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FC5A1E" w14:textId="77777777" w:rsidR="00836475" w:rsidRPr="002C5349" w:rsidRDefault="00836475" w:rsidP="00374EC1">
      <w:pPr>
        <w:spacing w:line="250" w:lineRule="auto"/>
        <w:jc w:val="center"/>
        <w:rPr>
          <w:b/>
          <w:outline/>
          <w:color w:val="000000"/>
          <w:spacing w:val="20"/>
          <w:sz w:val="36"/>
          <w14:textOutline w14:w="9525" w14:cap="flat" w14:cmpd="sng" w14:algn="ctr">
            <w14:solidFill>
              <w14:srgbClr w14:val="000000"/>
            </w14:solidFill>
            <w14:prstDash w14:val="solid"/>
            <w14:round/>
          </w14:textOutline>
          <w14:textFill>
            <w14:noFill/>
          </w14:textFill>
        </w:rPr>
      </w:pPr>
      <w:bookmarkStart w:id="0" w:name="_Ref293236709"/>
      <w:bookmarkStart w:id="1" w:name="_Ref293236714"/>
      <w:bookmarkStart w:id="2" w:name="_Toc310789323"/>
      <w:bookmarkStart w:id="3" w:name="_Toc310789333"/>
      <w:bookmarkStart w:id="4" w:name="Governance"/>
      <w:bookmarkStart w:id="5" w:name="_GoBack"/>
      <w:bookmarkEnd w:id="5"/>
      <w:r w:rsidRPr="002C5349">
        <w:rPr>
          <w:b/>
          <w:outline/>
          <w:color w:val="000000"/>
          <w:spacing w:val="20"/>
          <w:sz w:val="36"/>
          <w14:textOutline w14:w="9525" w14:cap="flat" w14:cmpd="sng" w14:algn="ctr">
            <w14:solidFill>
              <w14:srgbClr w14:val="000000"/>
            </w14:solidFill>
            <w14:prstDash w14:val="solid"/>
            <w14:round/>
          </w14:textOutline>
          <w14:textFill>
            <w14:noFill/>
          </w14:textFill>
        </w:rPr>
        <w:t>WORKING DRAFT</w:t>
      </w:r>
    </w:p>
    <w:p w14:paraId="611A3C1D" w14:textId="77777777" w:rsidR="00836475" w:rsidRPr="002C5349" w:rsidRDefault="00836475" w:rsidP="00374EC1">
      <w:pPr>
        <w:spacing w:line="250" w:lineRule="auto"/>
        <w:jc w:val="center"/>
        <w:rPr>
          <w:b/>
          <w:outline/>
          <w:color w:val="000000"/>
          <w:spacing w:val="20"/>
          <w:sz w:val="36"/>
          <w14:textOutline w14:w="9525" w14:cap="flat" w14:cmpd="sng" w14:algn="ctr">
            <w14:solidFill>
              <w14:srgbClr w14:val="000000"/>
            </w14:solidFill>
            <w14:prstDash w14:val="solid"/>
            <w14:round/>
          </w14:textOutline>
          <w14:textFill>
            <w14:noFill/>
          </w14:textFill>
        </w:rPr>
      </w:pPr>
      <w:r w:rsidRPr="002C5349">
        <w:rPr>
          <w:b/>
          <w:outline/>
          <w:color w:val="000000"/>
          <w:spacing w:val="20"/>
          <w:sz w:val="36"/>
          <w14:textOutline w14:w="9525" w14:cap="flat" w14:cmpd="sng" w14:algn="ctr">
            <w14:solidFill>
              <w14:srgbClr w14:val="000000"/>
            </w14:solidFill>
            <w14:prstDash w14:val="solid"/>
            <w14:round/>
          </w14:textOutline>
          <w14:textFill>
            <w14:noFill/>
          </w14:textFill>
        </w:rPr>
        <w:t>NOT INTENDED FOR DISTRIBUTION</w:t>
      </w:r>
    </w:p>
    <w:p w14:paraId="46811142" w14:textId="77777777" w:rsidR="00836475" w:rsidRPr="002C5349" w:rsidRDefault="00CC6C25" w:rsidP="00374EC1">
      <w:pPr>
        <w:spacing w:line="250" w:lineRule="auto"/>
        <w:jc w:val="center"/>
        <w:rPr>
          <w:b/>
          <w:outline/>
          <w:color w:val="000000"/>
          <w:spacing w:val="20"/>
          <w:sz w:val="36"/>
          <w14:textOutline w14:w="9525" w14:cap="flat" w14:cmpd="sng" w14:algn="ctr">
            <w14:solidFill>
              <w14:srgbClr w14:val="000000"/>
            </w14:solidFill>
            <w14:prstDash w14:val="solid"/>
            <w14:round/>
          </w14:textOutline>
          <w14:textFill>
            <w14:noFill/>
          </w14:textFill>
        </w:rPr>
      </w:pPr>
      <w:bookmarkStart w:id="6" w:name="Version"/>
      <w:r w:rsidRPr="002C5349">
        <w:rPr>
          <w:b/>
          <w:outline/>
          <w:color w:val="000000"/>
          <w:spacing w:val="20"/>
          <w:sz w:val="36"/>
          <w14:textOutline w14:w="9525" w14:cap="flat" w14:cmpd="sng" w14:algn="ctr">
            <w14:solidFill>
              <w14:srgbClr w14:val="000000"/>
            </w14:solidFill>
            <w14:prstDash w14:val="solid"/>
            <w14:round/>
          </w14:textOutline>
          <w14:textFill>
            <w14:noFill/>
          </w14:textFill>
        </w:rPr>
        <w:t>Version 9</w:t>
      </w:r>
      <w:r w:rsidR="00836475" w:rsidRPr="002C5349">
        <w:rPr>
          <w:b/>
          <w:outline/>
          <w:color w:val="000000"/>
          <w:spacing w:val="20"/>
          <w:sz w:val="36"/>
          <w14:textOutline w14:w="9525" w14:cap="flat" w14:cmpd="sng" w14:algn="ctr">
            <w14:solidFill>
              <w14:srgbClr w14:val="000000"/>
            </w14:solidFill>
            <w14:prstDash w14:val="solid"/>
            <w14:round/>
          </w14:textOutline>
          <w14:textFill>
            <w14:noFill/>
          </w14:textFill>
        </w:rPr>
        <w:t>.0</w:t>
      </w:r>
      <w:bookmarkEnd w:id="6"/>
    </w:p>
    <w:p w14:paraId="607FD9F4" w14:textId="77777777" w:rsidR="00836475" w:rsidRDefault="00836475" w:rsidP="00374EC1">
      <w:pPr>
        <w:spacing w:line="250" w:lineRule="auto"/>
      </w:pPr>
    </w:p>
    <w:p w14:paraId="23D962B3" w14:textId="77777777" w:rsidR="00836475" w:rsidRDefault="00836475" w:rsidP="00374EC1">
      <w:pPr>
        <w:spacing w:line="250" w:lineRule="auto"/>
      </w:pPr>
    </w:p>
    <w:p w14:paraId="65AC2692" w14:textId="77777777" w:rsidR="00836475" w:rsidRPr="00374EC1" w:rsidRDefault="00836475" w:rsidP="00374EC1">
      <w:pPr>
        <w:spacing w:line="250" w:lineRule="auto"/>
      </w:pPr>
    </w:p>
    <w:p w14:paraId="18509C10" w14:textId="77777777" w:rsidR="00836475" w:rsidRDefault="00836475" w:rsidP="00374EC1">
      <w:pPr>
        <w:pBdr>
          <w:top w:val="single" w:sz="18" w:space="6" w:color="C0C0C0"/>
          <w:bottom w:val="single" w:sz="18" w:space="6" w:color="C0C0C0"/>
        </w:pBdr>
        <w:spacing w:line="250" w:lineRule="auto"/>
        <w:jc w:val="center"/>
        <w:rPr>
          <w:rFonts w:ascii="Copperplate Gothic Bold" w:hAnsi="Copperplate Gothic Bold"/>
          <w:caps/>
          <w:color w:val="9BBB59"/>
          <w:spacing w:val="10"/>
          <w:sz w:val="56"/>
          <w:szCs w:val="56"/>
        </w:rPr>
      </w:pPr>
      <w:r w:rsidRPr="00374EC1">
        <w:rPr>
          <w:rFonts w:ascii="Copperplate Gothic Bold" w:hAnsi="Copperplate Gothic Bold"/>
          <w:caps/>
          <w:color w:val="9BBB59"/>
          <w:spacing w:val="10"/>
          <w:sz w:val="56"/>
          <w:szCs w:val="56"/>
        </w:rPr>
        <w:t>Exhibits</w:t>
      </w:r>
    </w:p>
    <w:p w14:paraId="677FD04D" w14:textId="77777777" w:rsidR="00836475" w:rsidRDefault="00836475" w:rsidP="00374EC1">
      <w:pPr>
        <w:pBdr>
          <w:top w:val="single" w:sz="18" w:space="6" w:color="C0C0C0"/>
          <w:bottom w:val="single" w:sz="18" w:space="6" w:color="C0C0C0"/>
        </w:pBdr>
        <w:spacing w:line="250" w:lineRule="auto"/>
        <w:jc w:val="center"/>
        <w:rPr>
          <w:rFonts w:ascii="Copperplate Gothic Bold" w:hAnsi="Copperplate Gothic Bold"/>
          <w:caps/>
          <w:color w:val="9BBB59"/>
          <w:spacing w:val="10"/>
          <w:sz w:val="56"/>
          <w:szCs w:val="56"/>
        </w:rPr>
      </w:pPr>
    </w:p>
    <w:p w14:paraId="2D67068C" w14:textId="77777777" w:rsidR="00836475" w:rsidRPr="00374EC1" w:rsidRDefault="00836475" w:rsidP="00374EC1">
      <w:pPr>
        <w:pBdr>
          <w:top w:val="single" w:sz="18" w:space="6" w:color="C0C0C0"/>
          <w:bottom w:val="single" w:sz="18" w:space="6" w:color="C0C0C0"/>
        </w:pBdr>
        <w:spacing w:line="250" w:lineRule="auto"/>
        <w:jc w:val="center"/>
        <w:rPr>
          <w:rFonts w:ascii="Copperplate Gothic Bold" w:hAnsi="Copperplate Gothic Bold"/>
          <w:caps/>
          <w:color w:val="9BBB59"/>
          <w:spacing w:val="10"/>
          <w:sz w:val="48"/>
          <w:szCs w:val="48"/>
        </w:rPr>
      </w:pPr>
      <w:r w:rsidRPr="00374EC1">
        <w:rPr>
          <w:rFonts w:ascii="Copperplate Gothic Bold" w:hAnsi="Copperplate Gothic Bold"/>
          <w:caps/>
          <w:color w:val="9BBB59"/>
          <w:spacing w:val="10"/>
          <w:sz w:val="48"/>
          <w:szCs w:val="48"/>
        </w:rPr>
        <w:t>Parks and Recreation</w:t>
      </w:r>
      <w:r w:rsidRPr="00374EC1">
        <w:rPr>
          <w:rFonts w:ascii="Copperplate Gothic Bold" w:hAnsi="Copperplate Gothic Bold"/>
          <w:caps/>
          <w:color w:val="9BBB59"/>
          <w:spacing w:val="10"/>
          <w:sz w:val="48"/>
          <w:szCs w:val="48"/>
        </w:rPr>
        <w:br/>
        <w:t>Master Plan</w:t>
      </w:r>
    </w:p>
    <w:p w14:paraId="6472E3E7" w14:textId="77777777" w:rsidR="00836475" w:rsidRPr="00374EC1" w:rsidRDefault="00836475" w:rsidP="00374EC1">
      <w:pPr>
        <w:pBdr>
          <w:top w:val="single" w:sz="18" w:space="6" w:color="C0C0C0"/>
          <w:bottom w:val="single" w:sz="18" w:space="6" w:color="C0C0C0"/>
        </w:pBdr>
        <w:spacing w:line="250" w:lineRule="auto"/>
        <w:jc w:val="center"/>
      </w:pPr>
    </w:p>
    <w:p w14:paraId="269DF3DB" w14:textId="77777777" w:rsidR="00836475" w:rsidRPr="00374EC1" w:rsidRDefault="002C5349" w:rsidP="00374EC1">
      <w:pPr>
        <w:pBdr>
          <w:top w:val="single" w:sz="18" w:space="6" w:color="C0C0C0"/>
          <w:bottom w:val="single" w:sz="18" w:space="6" w:color="C0C0C0"/>
        </w:pBdr>
        <w:spacing w:line="250" w:lineRule="auto"/>
        <w:jc w:val="center"/>
      </w:pPr>
      <w:r>
        <w:rPr>
          <w:noProof/>
        </w:rPr>
        <w:drawing>
          <wp:inline distT="0" distB="0" distL="0" distR="0" wp14:anchorId="36D9D0CF" wp14:editId="5D2C715C">
            <wp:extent cx="929640" cy="914400"/>
            <wp:effectExtent l="0" t="0" r="0" b="0"/>
            <wp:docPr id="21" name="Picture 13" descr="grading_2008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ding_2008_clip_image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9640" cy="914400"/>
                    </a:xfrm>
                    <a:prstGeom prst="rect">
                      <a:avLst/>
                    </a:prstGeom>
                    <a:noFill/>
                    <a:ln>
                      <a:noFill/>
                    </a:ln>
                  </pic:spPr>
                </pic:pic>
              </a:graphicData>
            </a:graphic>
          </wp:inline>
        </w:drawing>
      </w:r>
    </w:p>
    <w:p w14:paraId="14A0D15B" w14:textId="77777777" w:rsidR="00836475" w:rsidRPr="00374EC1" w:rsidRDefault="00836475" w:rsidP="00374EC1">
      <w:pPr>
        <w:pBdr>
          <w:top w:val="single" w:sz="18" w:space="6" w:color="C0C0C0"/>
          <w:bottom w:val="single" w:sz="18" w:space="6" w:color="C0C0C0"/>
        </w:pBdr>
        <w:spacing w:line="250" w:lineRule="auto"/>
        <w:jc w:val="center"/>
      </w:pPr>
    </w:p>
    <w:p w14:paraId="788C5DC2" w14:textId="77777777" w:rsidR="00836475" w:rsidRPr="00374EC1" w:rsidRDefault="00836475" w:rsidP="00374EC1">
      <w:pPr>
        <w:pBdr>
          <w:top w:val="single" w:sz="18" w:space="6" w:color="C0C0C0"/>
          <w:bottom w:val="single" w:sz="18" w:space="6" w:color="C0C0C0"/>
        </w:pBdr>
        <w:spacing w:line="250" w:lineRule="auto"/>
        <w:jc w:val="center"/>
        <w:rPr>
          <w:sz w:val="28"/>
        </w:rPr>
      </w:pPr>
      <w:r w:rsidRPr="00374EC1">
        <w:rPr>
          <w:sz w:val="28"/>
        </w:rPr>
        <w:t>A Strategy for Meeting Recreation Needs in Calaveras County</w:t>
      </w:r>
    </w:p>
    <w:p w14:paraId="3BF5C32E" w14:textId="77777777" w:rsidR="00836475" w:rsidRPr="00374EC1" w:rsidRDefault="003D4A7B" w:rsidP="00374EC1">
      <w:pPr>
        <w:spacing w:before="240" w:line="250" w:lineRule="auto"/>
        <w:jc w:val="center"/>
      </w:pPr>
      <w:r>
        <w:t>April</w:t>
      </w:r>
      <w:r w:rsidR="00CC6C25">
        <w:t xml:space="preserve"> 2013</w:t>
      </w:r>
    </w:p>
    <w:p w14:paraId="5E4D7E2C" w14:textId="77777777" w:rsidR="00836475" w:rsidRPr="00374EC1" w:rsidRDefault="00836475" w:rsidP="00374EC1">
      <w:pPr>
        <w:spacing w:line="250" w:lineRule="auto"/>
      </w:pPr>
    </w:p>
    <w:p w14:paraId="5DEE3C3E" w14:textId="77777777" w:rsidR="00836475" w:rsidRDefault="00836475" w:rsidP="00374EC1">
      <w:pPr>
        <w:spacing w:line="250" w:lineRule="auto"/>
      </w:pPr>
    </w:p>
    <w:p w14:paraId="178A03B2" w14:textId="77777777" w:rsidR="00836475" w:rsidRDefault="00836475" w:rsidP="00374EC1">
      <w:pPr>
        <w:spacing w:line="250" w:lineRule="auto"/>
      </w:pPr>
    </w:p>
    <w:p w14:paraId="24BC9018" w14:textId="77777777" w:rsidR="00836475" w:rsidRPr="00374EC1" w:rsidRDefault="00836475" w:rsidP="00374EC1">
      <w:pPr>
        <w:spacing w:line="250" w:lineRule="auto"/>
      </w:pPr>
    </w:p>
    <w:p w14:paraId="70F0A6AF" w14:textId="77777777" w:rsidR="00836475" w:rsidRPr="00374EC1" w:rsidRDefault="00836475" w:rsidP="00374EC1">
      <w:pPr>
        <w:spacing w:line="250" w:lineRule="auto"/>
      </w:pPr>
    </w:p>
    <w:p w14:paraId="5B3769BB" w14:textId="77777777" w:rsidR="00836475" w:rsidRPr="00374EC1" w:rsidRDefault="00836475" w:rsidP="00374EC1">
      <w:pPr>
        <w:tabs>
          <w:tab w:val="clear" w:pos="475"/>
          <w:tab w:val="clear" w:pos="950"/>
          <w:tab w:val="clear" w:pos="1440"/>
        </w:tabs>
        <w:spacing w:after="200" w:line="276" w:lineRule="auto"/>
      </w:pPr>
    </w:p>
    <w:p w14:paraId="77E002F9" w14:textId="77777777" w:rsidR="00836475" w:rsidRPr="00374EC1" w:rsidRDefault="00836475" w:rsidP="00374EC1">
      <w:pPr>
        <w:spacing w:line="250" w:lineRule="auto"/>
        <w:jc w:val="center"/>
      </w:pPr>
    </w:p>
    <w:p w14:paraId="67DEF4B4" w14:textId="77777777" w:rsidR="00836475" w:rsidRPr="00374EC1" w:rsidRDefault="003D4A7B" w:rsidP="00374EC1">
      <w:pPr>
        <w:spacing w:line="250" w:lineRule="auto"/>
        <w:jc w:val="center"/>
        <w:rPr>
          <w:rFonts w:cs="Calibri"/>
        </w:rPr>
      </w:pPr>
      <w:r>
        <w:rPr>
          <w:noProof/>
        </w:rPr>
        <mc:AlternateContent>
          <mc:Choice Requires="wps">
            <w:drawing>
              <wp:anchor distT="0" distB="0" distL="114300" distR="114300" simplePos="0" relativeHeight="251648512" behindDoc="0" locked="0" layoutInCell="1" allowOverlap="1" wp14:anchorId="0D05C04D" wp14:editId="30AEF056">
                <wp:simplePos x="0" y="0"/>
                <wp:positionH relativeFrom="column">
                  <wp:align>center</wp:align>
                </wp:positionH>
                <wp:positionV relativeFrom="page">
                  <wp:posOffset>7955280</wp:posOffset>
                </wp:positionV>
                <wp:extent cx="3289935" cy="868680"/>
                <wp:effectExtent l="38100" t="57150" r="43815" b="45720"/>
                <wp:wrapNone/>
                <wp:docPr id="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9935" cy="868680"/>
                        </a:xfrm>
                        <a:prstGeom prst="rect">
                          <a:avLst/>
                        </a:prstGeom>
                        <a:noFill/>
                        <a:ln>
                          <a:noFill/>
                        </a:ln>
                        <a:effectLst/>
                      </wps:spPr>
                      <wps:txbx>
                        <w:txbxContent>
                          <w:p w14:paraId="377DAFC1" w14:textId="77777777" w:rsidR="00FA31C7" w:rsidRPr="00C431B4" w:rsidRDefault="00FA31C7" w:rsidP="00374EC1">
                            <w:pPr>
                              <w:jc w:val="center"/>
                              <w:rPr>
                                <w:rFonts w:ascii="Copperplate Gothic Bold" w:hAnsi="Copperplate Gothic Bold"/>
                                <w:b/>
                                <w:color w:val="9BBB59"/>
                                <w:spacing w:val="60"/>
                                <w:sz w:val="120"/>
                                <w:szCs w:val="120"/>
                              </w:rPr>
                            </w:pPr>
                            <w:r w:rsidRPr="00C431B4">
                              <w:rPr>
                                <w:rFonts w:ascii="Copperplate Gothic Bold" w:hAnsi="Copperplate Gothic Bold"/>
                                <w:b/>
                                <w:color w:val="9BBB59"/>
                                <w:spacing w:val="60"/>
                                <w:sz w:val="120"/>
                                <w:szCs w:val="120"/>
                              </w:rPr>
                              <w:t>CPARC</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coolSlant"/>
                          <a:contourClr>
                            <a:schemeClr val="accent2">
                              <a:tint val="20000"/>
                            </a:schemeClr>
                          </a:contourClr>
                        </a:sp3d>
                      </wps:bodyPr>
                    </wps:wsp>
                  </a:graphicData>
                </a:graphic>
                <wp14:sizeRelH relativeFrom="page">
                  <wp14:pctWidth>0</wp14:pctWidth>
                </wp14:sizeRelH>
                <wp14:sizeRelV relativeFrom="page">
                  <wp14:pctHeight>0</wp14:pctHeight>
                </wp14:sizeRelV>
              </wp:anchor>
            </w:drawing>
          </mc:Choice>
          <mc:Fallback>
            <w:pict>
              <v:shapetype w14:anchorId="0D05C04D" id="_x0000_t202" coordsize="21600,21600" o:spt="202" path="m,l,21600r21600,l21600,xe">
                <v:stroke joinstyle="miter"/>
                <v:path gradientshapeok="t" o:connecttype="rect"/>
              </v:shapetype>
              <v:shape id="Text Box 24" o:spid="_x0000_s1026" type="#_x0000_t202" style="position:absolute;left:0;text-align:left;margin-left:0;margin-top:626.4pt;width:259.05pt;height:68.4pt;z-index:251648512;visibility:visible;mso-wrap-style:non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" filled="f" stroked="f">
                <v:path arrowok="t"/>
                <v:textbox inset="0,0,0,0">
                  <w:txbxContent>
                    <w:p w14:paraId="377DAFC1" w14:textId="77777777" w:rsidR="00FA31C7" w:rsidRPr="00C431B4" w:rsidRDefault="00FA31C7" w:rsidP="00374EC1">
                      <w:pPr>
                        <w:jc w:val="center"/>
                        <w:rPr>
                          <w:rFonts w:ascii="Copperplate Gothic Bold" w:hAnsi="Copperplate Gothic Bold"/>
                          <w:b/>
                          <w:color w:val="9BBB59"/>
                          <w:spacing w:val="60"/>
                          <w:sz w:val="120"/>
                          <w:szCs w:val="120"/>
                        </w:rPr>
                      </w:pPr>
                      <w:r w:rsidRPr="00C431B4">
                        <w:rPr>
                          <w:rFonts w:ascii="Copperplate Gothic Bold" w:hAnsi="Copperplate Gothic Bold"/>
                          <w:b/>
                          <w:color w:val="9BBB59"/>
                          <w:spacing w:val="60"/>
                          <w:sz w:val="120"/>
                          <w:szCs w:val="120"/>
                        </w:rPr>
                        <w:t>CPARC</w:t>
                      </w:r>
                    </w:p>
                  </w:txbxContent>
                </v:textbox>
                <w10:wrap anchory="page"/>
              </v:shape>
            </w:pict>
          </mc:Fallback>
        </mc:AlternateContent>
      </w:r>
      <w:r w:rsidR="00836475" w:rsidRPr="00374EC1">
        <w:rPr>
          <w:rFonts w:cs="Calibri"/>
        </w:rPr>
        <w:t>Prepared by:</w:t>
      </w:r>
    </w:p>
    <w:p w14:paraId="6F5E8D1B" w14:textId="77777777" w:rsidR="00836475" w:rsidRPr="00374EC1" w:rsidRDefault="002C5349" w:rsidP="00374EC1">
      <w:pPr>
        <w:spacing w:line="250" w:lineRule="auto"/>
        <w:jc w:val="center"/>
        <w:rPr>
          <w:rFonts w:cs="Calibri"/>
        </w:rPr>
      </w:pPr>
      <w:r>
        <w:rPr>
          <w:noProof/>
        </w:rPr>
        <mc:AlternateContent>
          <mc:Choice Requires="wps">
            <w:drawing>
              <wp:anchor distT="0" distB="0" distL="114300" distR="114300" simplePos="0" relativeHeight="251649536" behindDoc="0" locked="0" layoutInCell="1" allowOverlap="1" wp14:anchorId="4246ED15" wp14:editId="3602104D">
                <wp:simplePos x="0" y="0"/>
                <wp:positionH relativeFrom="column">
                  <wp:align>center</wp:align>
                </wp:positionH>
                <wp:positionV relativeFrom="paragraph">
                  <wp:posOffset>140970</wp:posOffset>
                </wp:positionV>
                <wp:extent cx="3465830" cy="283210"/>
                <wp:effectExtent l="0" t="0" r="0"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5830" cy="283210"/>
                        </a:xfrm>
                        <a:prstGeom prst="rect">
                          <a:avLst/>
                        </a:prstGeom>
                        <a:noFill/>
                        <a:ln w="6350">
                          <a:noFill/>
                        </a:ln>
                        <a:effectLst/>
                      </wps:spPr>
                      <wps:txbx>
                        <w:txbxContent>
                          <w:p w14:paraId="197A7A72" w14:textId="77777777" w:rsidR="00FA31C7" w:rsidRPr="00374EC1" w:rsidRDefault="00FA31C7" w:rsidP="00374EC1">
                            <w:pPr>
                              <w:jc w:val="center"/>
                              <w:rPr>
                                <w:rFonts w:ascii="Arial Black" w:hAnsi="Arial Black" w:cs="Aharoni"/>
                                <w:spacing w:val="0"/>
                                <w:szCs w:val="24"/>
                                <w:lang w:bidi="he-IL"/>
                              </w:rPr>
                            </w:pPr>
                            <w:r w:rsidRPr="00374EC1">
                              <w:rPr>
                                <w:rFonts w:ascii="Arial Black" w:hAnsi="Arial Black" w:cs="Aharoni"/>
                                <w:spacing w:val="0"/>
                                <w:szCs w:val="24"/>
                                <w:lang w:bidi="he-IL"/>
                              </w:rPr>
                              <w:t>Calaveras Parks &amp; Recreation Commission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46ED15" id="Text Box 685" o:spid="_x0000_s1027" type="#_x0000_t202" style="position:absolute;left:0;text-align:left;margin-left:0;margin-top:11.1pt;width:272.9pt;height:22.3pt;z-index:251649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" filled="f" stroked="f" strokeweight=".5pt">
                <v:path arrowok="t"/>
                <v:textbox inset="0,0,0,0">
                  <w:txbxContent>
                    <w:p w14:paraId="197A7A72" w14:textId="77777777" w:rsidR="00FA31C7" w:rsidRPr="00374EC1" w:rsidRDefault="00FA31C7" w:rsidP="00374EC1">
                      <w:pPr>
                        <w:jc w:val="center"/>
                        <w:rPr>
                          <w:rFonts w:ascii="Arial Black" w:hAnsi="Arial Black" w:cs="Aharoni"/>
                          <w:spacing w:val="0"/>
                          <w:szCs w:val="24"/>
                          <w:lang w:bidi="he-IL"/>
                        </w:rPr>
                      </w:pPr>
                      <w:r w:rsidRPr="00374EC1">
                        <w:rPr>
                          <w:rFonts w:ascii="Arial Black" w:hAnsi="Arial Black" w:cs="Aharoni"/>
                          <w:spacing w:val="0"/>
                          <w:szCs w:val="24"/>
                          <w:lang w:bidi="he-IL"/>
                        </w:rPr>
                        <w:t>Calaveras Parks &amp; Recreation Commission</w:t>
                      </w:r>
                    </w:p>
                  </w:txbxContent>
                </v:textbox>
              </v:shape>
            </w:pict>
          </mc:Fallback>
        </mc:AlternateContent>
      </w:r>
    </w:p>
    <w:p w14:paraId="19583E58" w14:textId="77777777" w:rsidR="00836475" w:rsidRPr="00374EC1" w:rsidRDefault="00836475" w:rsidP="00374EC1">
      <w:pPr>
        <w:spacing w:line="250" w:lineRule="auto"/>
        <w:jc w:val="center"/>
        <w:rPr>
          <w:rFonts w:cs="Calibri"/>
        </w:rPr>
      </w:pPr>
    </w:p>
    <w:p w14:paraId="695C816B" w14:textId="77777777" w:rsidR="00836475" w:rsidRPr="00374EC1" w:rsidRDefault="00836475" w:rsidP="00374EC1">
      <w:pPr>
        <w:spacing w:line="250" w:lineRule="auto"/>
        <w:jc w:val="center"/>
        <w:rPr>
          <w:rFonts w:cs="Calibri"/>
        </w:rPr>
      </w:pPr>
      <w:r w:rsidRPr="00374EC1">
        <w:rPr>
          <w:rFonts w:cs="Calibri"/>
        </w:rPr>
        <w:t>County Administrative Office</w:t>
      </w:r>
    </w:p>
    <w:p w14:paraId="1CDDE2B4" w14:textId="77777777" w:rsidR="00836475" w:rsidRDefault="00836475" w:rsidP="00374EC1">
      <w:pPr>
        <w:spacing w:line="250" w:lineRule="auto"/>
        <w:jc w:val="center"/>
        <w:rPr>
          <w:rFonts w:cs="Calibri"/>
        </w:rPr>
      </w:pPr>
      <w:r w:rsidRPr="00374EC1">
        <w:rPr>
          <w:rFonts w:cs="Calibri"/>
        </w:rPr>
        <w:t>891 Mountain Ranch Road</w:t>
      </w:r>
    </w:p>
    <w:p w14:paraId="074EDE66" w14:textId="77777777" w:rsidR="00836475" w:rsidRPr="00D8717D" w:rsidRDefault="00836475" w:rsidP="00AF52C1">
      <w:pPr>
        <w:spacing w:line="250" w:lineRule="auto"/>
        <w:jc w:val="center"/>
      </w:pPr>
      <w:r w:rsidRPr="00374EC1">
        <w:rPr>
          <w:rFonts w:cs="Calibri"/>
        </w:rPr>
        <w:t>San Andreas, CA  95249</w:t>
      </w:r>
    </w:p>
    <w:p w14:paraId="77B69BB5" w14:textId="77777777" w:rsidR="00836475" w:rsidRDefault="00836475" w:rsidP="006B0152">
      <w:pPr>
        <w:sectPr w:rsidR="00836475" w:rsidSect="00374EC1">
          <w:headerReference w:type="even" r:id="rId9"/>
          <w:headerReference w:type="default" r:id="rId10"/>
          <w:footerReference w:type="even" r:id="rId11"/>
          <w:footerReference w:type="default" r:id="rId12"/>
          <w:footnotePr>
            <w:pos w:val="beneathText"/>
          </w:footnotePr>
          <w:pgSz w:w="12240" w:h="15840" w:code="1"/>
          <w:pgMar w:top="1008" w:right="1440" w:bottom="720" w:left="1440" w:header="576" w:footer="432" w:gutter="0"/>
          <w:cols w:space="720"/>
          <w:titlePg/>
          <w:rtlGutter/>
          <w:docGrid w:linePitch="360"/>
        </w:sectPr>
      </w:pPr>
    </w:p>
    <w:p w14:paraId="338078D9" w14:textId="77777777" w:rsidR="00D326E0" w:rsidRPr="005E2CF3" w:rsidRDefault="00836475">
      <w:pPr>
        <w:pStyle w:val="TOC1"/>
        <w:tabs>
          <w:tab w:val="left" w:pos="1440"/>
        </w:tabs>
        <w:rPr>
          <w:caps w:val="0"/>
          <w:noProof/>
          <w:spacing w:val="0"/>
          <w:szCs w:val="22"/>
        </w:rPr>
      </w:pPr>
      <w:r>
        <w:lastRenderedPageBreak/>
        <w:fldChar w:fldCharType="begin"/>
      </w:r>
      <w:r>
        <w:instrText xml:space="preserve"> TOC \o "1-3" \h \z \u </w:instrText>
      </w:r>
      <w:r>
        <w:fldChar w:fldCharType="separate"/>
      </w:r>
      <w:hyperlink w:anchor="_Toc345589415" w:history="1">
        <w:r w:rsidR="00D326E0" w:rsidRPr="00E47814">
          <w:rPr>
            <w:rStyle w:val="Hyperlink"/>
            <w:noProof/>
          </w:rPr>
          <w:t>Exhibit A</w:t>
        </w:r>
        <w:r w:rsidR="00D326E0" w:rsidRPr="005E2CF3">
          <w:rPr>
            <w:caps w:val="0"/>
            <w:noProof/>
            <w:spacing w:val="0"/>
            <w:szCs w:val="22"/>
          </w:rPr>
          <w:tab/>
        </w:r>
        <w:r w:rsidR="00D326E0" w:rsidRPr="00E47814">
          <w:rPr>
            <w:rStyle w:val="Hyperlink"/>
            <w:noProof/>
          </w:rPr>
          <w:t>Plan Development</w:t>
        </w:r>
        <w:r w:rsidR="00D326E0">
          <w:rPr>
            <w:noProof/>
            <w:webHidden/>
          </w:rPr>
          <w:tab/>
        </w:r>
        <w:r w:rsidR="00D326E0">
          <w:rPr>
            <w:noProof/>
            <w:webHidden/>
          </w:rPr>
          <w:fldChar w:fldCharType="begin"/>
        </w:r>
        <w:r w:rsidR="00D326E0">
          <w:rPr>
            <w:noProof/>
            <w:webHidden/>
          </w:rPr>
          <w:instrText xml:space="preserve"> PAGEREF _Toc345589415 \h </w:instrText>
        </w:r>
        <w:r w:rsidR="00D326E0">
          <w:rPr>
            <w:noProof/>
            <w:webHidden/>
          </w:rPr>
        </w:r>
        <w:r w:rsidR="00D326E0">
          <w:rPr>
            <w:noProof/>
            <w:webHidden/>
          </w:rPr>
          <w:fldChar w:fldCharType="separate"/>
        </w:r>
        <w:r w:rsidR="00EA173B">
          <w:rPr>
            <w:noProof/>
            <w:webHidden/>
          </w:rPr>
          <w:t>7</w:t>
        </w:r>
        <w:r w:rsidR="00D326E0">
          <w:rPr>
            <w:noProof/>
            <w:webHidden/>
          </w:rPr>
          <w:fldChar w:fldCharType="end"/>
        </w:r>
      </w:hyperlink>
    </w:p>
    <w:p w14:paraId="62A8EDAE" w14:textId="77777777" w:rsidR="00D326E0" w:rsidRPr="005E2CF3" w:rsidRDefault="00BB5F90">
      <w:pPr>
        <w:pStyle w:val="TOC2"/>
        <w:rPr>
          <w:noProof/>
          <w:spacing w:val="0"/>
          <w:szCs w:val="22"/>
        </w:rPr>
      </w:pPr>
      <w:hyperlink w:anchor="_Toc345589416" w:history="1">
        <w:r w:rsidR="00D326E0" w:rsidRPr="00E47814">
          <w:rPr>
            <w:rStyle w:val="Hyperlink"/>
            <w:noProof/>
          </w:rPr>
          <w:t>A.1</w:t>
        </w:r>
        <w:r w:rsidR="00D326E0" w:rsidRPr="005E2CF3">
          <w:rPr>
            <w:noProof/>
            <w:spacing w:val="0"/>
            <w:szCs w:val="22"/>
          </w:rPr>
          <w:tab/>
        </w:r>
        <w:r w:rsidR="00D326E0" w:rsidRPr="00E47814">
          <w:rPr>
            <w:rStyle w:val="Hyperlink"/>
            <w:noProof/>
          </w:rPr>
          <w:t>Purpose of the Master Plan</w:t>
        </w:r>
        <w:r w:rsidR="00D326E0">
          <w:rPr>
            <w:noProof/>
            <w:webHidden/>
          </w:rPr>
          <w:tab/>
        </w:r>
        <w:r w:rsidR="00D326E0">
          <w:rPr>
            <w:noProof/>
            <w:webHidden/>
          </w:rPr>
          <w:fldChar w:fldCharType="begin"/>
        </w:r>
        <w:r w:rsidR="00D326E0">
          <w:rPr>
            <w:noProof/>
            <w:webHidden/>
          </w:rPr>
          <w:instrText xml:space="preserve"> PAGEREF _Toc345589416 \h </w:instrText>
        </w:r>
        <w:r w:rsidR="00D326E0">
          <w:rPr>
            <w:noProof/>
            <w:webHidden/>
          </w:rPr>
        </w:r>
        <w:r w:rsidR="00D326E0">
          <w:rPr>
            <w:noProof/>
            <w:webHidden/>
          </w:rPr>
          <w:fldChar w:fldCharType="separate"/>
        </w:r>
        <w:r w:rsidR="00EA173B">
          <w:rPr>
            <w:noProof/>
            <w:webHidden/>
          </w:rPr>
          <w:t>8</w:t>
        </w:r>
        <w:r w:rsidR="00D326E0">
          <w:rPr>
            <w:noProof/>
            <w:webHidden/>
          </w:rPr>
          <w:fldChar w:fldCharType="end"/>
        </w:r>
      </w:hyperlink>
    </w:p>
    <w:p w14:paraId="05B305AE" w14:textId="77777777" w:rsidR="00D326E0" w:rsidRPr="005E2CF3" w:rsidRDefault="00BB5F90">
      <w:pPr>
        <w:pStyle w:val="TOC2"/>
        <w:rPr>
          <w:noProof/>
          <w:spacing w:val="0"/>
          <w:szCs w:val="22"/>
        </w:rPr>
      </w:pPr>
      <w:hyperlink w:anchor="_Toc345589417" w:history="1">
        <w:r w:rsidR="00D326E0" w:rsidRPr="00E47814">
          <w:rPr>
            <w:rStyle w:val="Hyperlink"/>
            <w:noProof/>
          </w:rPr>
          <w:t>A.2</w:t>
        </w:r>
        <w:r w:rsidR="00D326E0" w:rsidRPr="005E2CF3">
          <w:rPr>
            <w:noProof/>
            <w:spacing w:val="0"/>
            <w:szCs w:val="22"/>
          </w:rPr>
          <w:tab/>
        </w:r>
        <w:r w:rsidR="00D326E0" w:rsidRPr="00E47814">
          <w:rPr>
            <w:rStyle w:val="Hyperlink"/>
            <w:noProof/>
          </w:rPr>
          <w:t>Implementing Agency</w:t>
        </w:r>
        <w:r w:rsidR="00D326E0">
          <w:rPr>
            <w:noProof/>
            <w:webHidden/>
          </w:rPr>
          <w:tab/>
        </w:r>
        <w:r w:rsidR="00D326E0">
          <w:rPr>
            <w:noProof/>
            <w:webHidden/>
          </w:rPr>
          <w:fldChar w:fldCharType="begin"/>
        </w:r>
        <w:r w:rsidR="00D326E0">
          <w:rPr>
            <w:noProof/>
            <w:webHidden/>
          </w:rPr>
          <w:instrText xml:space="preserve"> PAGEREF _Toc345589417 \h </w:instrText>
        </w:r>
        <w:r w:rsidR="00D326E0">
          <w:rPr>
            <w:noProof/>
            <w:webHidden/>
          </w:rPr>
        </w:r>
        <w:r w:rsidR="00D326E0">
          <w:rPr>
            <w:noProof/>
            <w:webHidden/>
          </w:rPr>
          <w:fldChar w:fldCharType="separate"/>
        </w:r>
        <w:r w:rsidR="00EA173B">
          <w:rPr>
            <w:noProof/>
            <w:webHidden/>
          </w:rPr>
          <w:t>8</w:t>
        </w:r>
        <w:r w:rsidR="00D326E0">
          <w:rPr>
            <w:noProof/>
            <w:webHidden/>
          </w:rPr>
          <w:fldChar w:fldCharType="end"/>
        </w:r>
      </w:hyperlink>
    </w:p>
    <w:p w14:paraId="3FED930B" w14:textId="77777777" w:rsidR="00D326E0" w:rsidRPr="005E2CF3" w:rsidRDefault="00BB5F90">
      <w:pPr>
        <w:pStyle w:val="TOC2"/>
        <w:rPr>
          <w:noProof/>
          <w:spacing w:val="0"/>
          <w:szCs w:val="22"/>
        </w:rPr>
      </w:pPr>
      <w:hyperlink w:anchor="_Toc345589418" w:history="1">
        <w:r w:rsidR="00D326E0" w:rsidRPr="00E47814">
          <w:rPr>
            <w:rStyle w:val="Hyperlink"/>
            <w:noProof/>
          </w:rPr>
          <w:t>A.3</w:t>
        </w:r>
        <w:r w:rsidR="00D326E0" w:rsidRPr="005E2CF3">
          <w:rPr>
            <w:noProof/>
            <w:spacing w:val="0"/>
            <w:szCs w:val="22"/>
          </w:rPr>
          <w:tab/>
        </w:r>
        <w:r w:rsidR="00D326E0" w:rsidRPr="00E47814">
          <w:rPr>
            <w:rStyle w:val="Hyperlink"/>
            <w:noProof/>
          </w:rPr>
          <w:t>Process for Developing the Master Plan</w:t>
        </w:r>
        <w:r w:rsidR="00D326E0">
          <w:rPr>
            <w:noProof/>
            <w:webHidden/>
          </w:rPr>
          <w:tab/>
        </w:r>
        <w:r w:rsidR="00D326E0">
          <w:rPr>
            <w:noProof/>
            <w:webHidden/>
          </w:rPr>
          <w:fldChar w:fldCharType="begin"/>
        </w:r>
        <w:r w:rsidR="00D326E0">
          <w:rPr>
            <w:noProof/>
            <w:webHidden/>
          </w:rPr>
          <w:instrText xml:space="preserve"> PAGEREF _Toc345589418 \h </w:instrText>
        </w:r>
        <w:r w:rsidR="00D326E0">
          <w:rPr>
            <w:noProof/>
            <w:webHidden/>
          </w:rPr>
        </w:r>
        <w:r w:rsidR="00D326E0">
          <w:rPr>
            <w:noProof/>
            <w:webHidden/>
          </w:rPr>
          <w:fldChar w:fldCharType="separate"/>
        </w:r>
        <w:r w:rsidR="00EA173B">
          <w:rPr>
            <w:noProof/>
            <w:webHidden/>
          </w:rPr>
          <w:t>9</w:t>
        </w:r>
        <w:r w:rsidR="00D326E0">
          <w:rPr>
            <w:noProof/>
            <w:webHidden/>
          </w:rPr>
          <w:fldChar w:fldCharType="end"/>
        </w:r>
      </w:hyperlink>
    </w:p>
    <w:p w14:paraId="182ED4A1" w14:textId="77777777" w:rsidR="00D326E0" w:rsidRPr="005E2CF3" w:rsidRDefault="00BB5F90">
      <w:pPr>
        <w:pStyle w:val="TOC2"/>
        <w:rPr>
          <w:noProof/>
          <w:spacing w:val="0"/>
          <w:szCs w:val="22"/>
        </w:rPr>
      </w:pPr>
      <w:hyperlink w:anchor="_Toc345589419" w:history="1">
        <w:r w:rsidR="00D326E0" w:rsidRPr="00E47814">
          <w:rPr>
            <w:rStyle w:val="Hyperlink"/>
            <w:noProof/>
          </w:rPr>
          <w:t>A.4</w:t>
        </w:r>
        <w:r w:rsidR="00D326E0" w:rsidRPr="005E2CF3">
          <w:rPr>
            <w:noProof/>
            <w:spacing w:val="0"/>
            <w:szCs w:val="22"/>
          </w:rPr>
          <w:tab/>
        </w:r>
        <w:r w:rsidR="00D326E0" w:rsidRPr="00E47814">
          <w:rPr>
            <w:rStyle w:val="Hyperlink"/>
            <w:noProof/>
          </w:rPr>
          <w:t>Why Do We Need More (And Better) Parks and Recreation?</w:t>
        </w:r>
        <w:r w:rsidR="00D326E0">
          <w:rPr>
            <w:noProof/>
            <w:webHidden/>
          </w:rPr>
          <w:tab/>
        </w:r>
        <w:r w:rsidR="00D326E0">
          <w:rPr>
            <w:noProof/>
            <w:webHidden/>
          </w:rPr>
          <w:fldChar w:fldCharType="begin"/>
        </w:r>
        <w:r w:rsidR="00D326E0">
          <w:rPr>
            <w:noProof/>
            <w:webHidden/>
          </w:rPr>
          <w:instrText xml:space="preserve"> PAGEREF _Toc345589419 \h </w:instrText>
        </w:r>
        <w:r w:rsidR="00D326E0">
          <w:rPr>
            <w:noProof/>
            <w:webHidden/>
          </w:rPr>
        </w:r>
        <w:r w:rsidR="00D326E0">
          <w:rPr>
            <w:noProof/>
            <w:webHidden/>
          </w:rPr>
          <w:fldChar w:fldCharType="separate"/>
        </w:r>
        <w:r w:rsidR="00EA173B">
          <w:rPr>
            <w:noProof/>
            <w:webHidden/>
          </w:rPr>
          <w:t>10</w:t>
        </w:r>
        <w:r w:rsidR="00D326E0">
          <w:rPr>
            <w:noProof/>
            <w:webHidden/>
          </w:rPr>
          <w:fldChar w:fldCharType="end"/>
        </w:r>
      </w:hyperlink>
    </w:p>
    <w:p w14:paraId="579FF0D7" w14:textId="77777777" w:rsidR="00D326E0" w:rsidRPr="005E2CF3" w:rsidRDefault="00BB5F90">
      <w:pPr>
        <w:pStyle w:val="TOC2"/>
        <w:rPr>
          <w:noProof/>
          <w:spacing w:val="0"/>
          <w:szCs w:val="22"/>
        </w:rPr>
      </w:pPr>
      <w:hyperlink w:anchor="_Toc345589420" w:history="1">
        <w:r w:rsidR="00D326E0" w:rsidRPr="00E47814">
          <w:rPr>
            <w:rStyle w:val="Hyperlink"/>
            <w:noProof/>
          </w:rPr>
          <w:t>A.5</w:t>
        </w:r>
        <w:r w:rsidR="00D326E0" w:rsidRPr="005E2CF3">
          <w:rPr>
            <w:noProof/>
            <w:spacing w:val="0"/>
            <w:szCs w:val="22"/>
          </w:rPr>
          <w:tab/>
        </w:r>
        <w:r w:rsidR="00D326E0" w:rsidRPr="00E47814">
          <w:rPr>
            <w:rStyle w:val="Hyperlink"/>
            <w:noProof/>
          </w:rPr>
          <w:t>Context For This Plan</w:t>
        </w:r>
        <w:r w:rsidR="00D326E0">
          <w:rPr>
            <w:noProof/>
            <w:webHidden/>
          </w:rPr>
          <w:tab/>
        </w:r>
        <w:r w:rsidR="00D326E0">
          <w:rPr>
            <w:noProof/>
            <w:webHidden/>
          </w:rPr>
          <w:fldChar w:fldCharType="begin"/>
        </w:r>
        <w:r w:rsidR="00D326E0">
          <w:rPr>
            <w:noProof/>
            <w:webHidden/>
          </w:rPr>
          <w:instrText xml:space="preserve"> PAGEREF _Toc345589420 \h </w:instrText>
        </w:r>
        <w:r w:rsidR="00D326E0">
          <w:rPr>
            <w:noProof/>
            <w:webHidden/>
          </w:rPr>
        </w:r>
        <w:r w:rsidR="00D326E0">
          <w:rPr>
            <w:noProof/>
            <w:webHidden/>
          </w:rPr>
          <w:fldChar w:fldCharType="separate"/>
        </w:r>
        <w:r w:rsidR="00EA173B">
          <w:rPr>
            <w:noProof/>
            <w:webHidden/>
          </w:rPr>
          <w:t>12</w:t>
        </w:r>
        <w:r w:rsidR="00D326E0">
          <w:rPr>
            <w:noProof/>
            <w:webHidden/>
          </w:rPr>
          <w:fldChar w:fldCharType="end"/>
        </w:r>
      </w:hyperlink>
    </w:p>
    <w:p w14:paraId="2DE74578" w14:textId="77777777" w:rsidR="00D326E0" w:rsidRPr="005E2CF3" w:rsidRDefault="00AD1D51">
      <w:pPr>
        <w:pStyle w:val="TOC3"/>
        <w:rPr>
          <w:noProof/>
          <w:spacing w:val="0"/>
          <w:szCs w:val="22"/>
        </w:rPr>
      </w:pPr>
      <w:r>
        <w:fldChar w:fldCharType="begin"/>
      </w:r>
      <w:r>
        <w:instrText xml:space="preserve"> HYPERLINK \l "_Toc345589421" </w:instrText>
      </w:r>
      <w:r>
        <w:fldChar w:fldCharType="separate"/>
      </w:r>
      <w:r w:rsidR="00D326E0" w:rsidRPr="00E47814">
        <w:rPr>
          <w:rStyle w:val="Hyperlink"/>
          <w:noProof/>
        </w:rPr>
        <w:t>Background</w:t>
      </w:r>
      <w:r w:rsidR="00D326E0">
        <w:rPr>
          <w:noProof/>
          <w:webHidden/>
        </w:rPr>
        <w:tab/>
      </w:r>
      <w:r w:rsidR="00D326E0">
        <w:rPr>
          <w:noProof/>
          <w:webHidden/>
        </w:rPr>
        <w:fldChar w:fldCharType="begin"/>
      </w:r>
      <w:r w:rsidR="00D326E0">
        <w:rPr>
          <w:noProof/>
          <w:webHidden/>
        </w:rPr>
        <w:instrText xml:space="preserve"> PAGEREF _Toc345589421 \h </w:instrText>
      </w:r>
      <w:r w:rsidR="00D326E0">
        <w:rPr>
          <w:noProof/>
          <w:webHidden/>
        </w:rPr>
      </w:r>
      <w:r w:rsidR="00D326E0">
        <w:rPr>
          <w:noProof/>
          <w:webHidden/>
        </w:rPr>
        <w:fldChar w:fldCharType="separate"/>
      </w:r>
      <w:ins w:id="7" w:author="Pat McGreevy" w:date="2013-04-09T17:21:00Z">
        <w:r w:rsidR="00EA173B">
          <w:rPr>
            <w:noProof/>
            <w:webHidden/>
          </w:rPr>
          <w:t>13</w:t>
        </w:r>
      </w:ins>
      <w:del w:id="8" w:author="Pat McGreevy" w:date="2013-04-08T13:10:00Z">
        <w:r w:rsidR="00043393" w:rsidDel="009A058E">
          <w:rPr>
            <w:noProof/>
            <w:webHidden/>
          </w:rPr>
          <w:delText>13</w:delText>
        </w:r>
      </w:del>
      <w:r w:rsidR="00D326E0">
        <w:rPr>
          <w:noProof/>
          <w:webHidden/>
        </w:rPr>
        <w:fldChar w:fldCharType="end"/>
      </w:r>
      <w:r>
        <w:rPr>
          <w:noProof/>
        </w:rPr>
        <w:fldChar w:fldCharType="end"/>
      </w:r>
    </w:p>
    <w:p w14:paraId="1C60CC83" w14:textId="77777777" w:rsidR="00D326E0" w:rsidRPr="005E2CF3" w:rsidRDefault="00BB5F90">
      <w:pPr>
        <w:pStyle w:val="TOC3"/>
        <w:rPr>
          <w:noProof/>
          <w:spacing w:val="0"/>
          <w:szCs w:val="22"/>
        </w:rPr>
      </w:pPr>
      <w:hyperlink w:anchor="_Toc345589422" w:history="1">
        <w:r w:rsidR="00D326E0" w:rsidRPr="00E47814">
          <w:rPr>
            <w:rStyle w:val="Hyperlink"/>
            <w:noProof/>
          </w:rPr>
          <w:t>Role of Volunteers</w:t>
        </w:r>
        <w:r w:rsidR="00D326E0">
          <w:rPr>
            <w:noProof/>
            <w:webHidden/>
          </w:rPr>
          <w:tab/>
        </w:r>
        <w:r w:rsidR="00D326E0">
          <w:rPr>
            <w:noProof/>
            <w:webHidden/>
          </w:rPr>
          <w:fldChar w:fldCharType="begin"/>
        </w:r>
        <w:r w:rsidR="00D326E0">
          <w:rPr>
            <w:noProof/>
            <w:webHidden/>
          </w:rPr>
          <w:instrText xml:space="preserve"> PAGEREF _Toc345589422 \h </w:instrText>
        </w:r>
        <w:r w:rsidR="00D326E0">
          <w:rPr>
            <w:noProof/>
            <w:webHidden/>
          </w:rPr>
        </w:r>
        <w:r w:rsidR="00D326E0">
          <w:rPr>
            <w:noProof/>
            <w:webHidden/>
          </w:rPr>
          <w:fldChar w:fldCharType="separate"/>
        </w:r>
        <w:r w:rsidR="00EA173B">
          <w:rPr>
            <w:noProof/>
            <w:webHidden/>
          </w:rPr>
          <w:t>14</w:t>
        </w:r>
        <w:r w:rsidR="00D326E0">
          <w:rPr>
            <w:noProof/>
            <w:webHidden/>
          </w:rPr>
          <w:fldChar w:fldCharType="end"/>
        </w:r>
      </w:hyperlink>
    </w:p>
    <w:p w14:paraId="48926EBE" w14:textId="77777777" w:rsidR="00D326E0" w:rsidRPr="005E2CF3" w:rsidRDefault="00AD1D51">
      <w:pPr>
        <w:pStyle w:val="TOC3"/>
        <w:rPr>
          <w:noProof/>
          <w:spacing w:val="0"/>
          <w:szCs w:val="22"/>
        </w:rPr>
      </w:pPr>
      <w:r>
        <w:fldChar w:fldCharType="begin"/>
      </w:r>
      <w:r>
        <w:instrText xml:space="preserve"> HYPERLINK \l "_Toc345589423" </w:instrText>
      </w:r>
      <w:r>
        <w:fldChar w:fldCharType="separate"/>
      </w:r>
      <w:r w:rsidR="00D326E0" w:rsidRPr="00E47814">
        <w:rPr>
          <w:rStyle w:val="Hyperlink"/>
          <w:noProof/>
        </w:rPr>
        <w:t>Relationship to Other Local Planning Documents</w:t>
      </w:r>
      <w:r w:rsidR="00D326E0">
        <w:rPr>
          <w:noProof/>
          <w:webHidden/>
        </w:rPr>
        <w:tab/>
      </w:r>
      <w:r w:rsidR="00D326E0">
        <w:rPr>
          <w:noProof/>
          <w:webHidden/>
        </w:rPr>
        <w:fldChar w:fldCharType="begin"/>
      </w:r>
      <w:r w:rsidR="00D326E0">
        <w:rPr>
          <w:noProof/>
          <w:webHidden/>
        </w:rPr>
        <w:instrText xml:space="preserve"> PAGEREF _Toc345589423 \h </w:instrText>
      </w:r>
      <w:r w:rsidR="00D326E0">
        <w:rPr>
          <w:noProof/>
          <w:webHidden/>
        </w:rPr>
      </w:r>
      <w:r w:rsidR="00D326E0">
        <w:rPr>
          <w:noProof/>
          <w:webHidden/>
        </w:rPr>
        <w:fldChar w:fldCharType="separate"/>
      </w:r>
      <w:ins w:id="9" w:author="Pat McGreevy" w:date="2013-04-09T17:21:00Z">
        <w:r w:rsidR="00EA173B">
          <w:rPr>
            <w:noProof/>
            <w:webHidden/>
          </w:rPr>
          <w:t>15</w:t>
        </w:r>
      </w:ins>
      <w:del w:id="10" w:author="Pat McGreevy" w:date="2013-04-08T13:10:00Z">
        <w:r w:rsidR="00043393" w:rsidDel="009A058E">
          <w:rPr>
            <w:noProof/>
            <w:webHidden/>
          </w:rPr>
          <w:delText>15</w:delText>
        </w:r>
      </w:del>
      <w:r w:rsidR="00D326E0">
        <w:rPr>
          <w:noProof/>
          <w:webHidden/>
        </w:rPr>
        <w:fldChar w:fldCharType="end"/>
      </w:r>
      <w:r>
        <w:rPr>
          <w:noProof/>
        </w:rPr>
        <w:fldChar w:fldCharType="end"/>
      </w:r>
    </w:p>
    <w:p w14:paraId="34AF4EDC" w14:textId="77777777" w:rsidR="00D326E0" w:rsidRPr="005E2CF3" w:rsidRDefault="00BB5F90">
      <w:pPr>
        <w:pStyle w:val="TOC2"/>
        <w:rPr>
          <w:noProof/>
          <w:spacing w:val="0"/>
          <w:szCs w:val="22"/>
        </w:rPr>
      </w:pPr>
      <w:hyperlink w:anchor="_Toc345589424" w:history="1">
        <w:r w:rsidR="00D326E0" w:rsidRPr="00E47814">
          <w:rPr>
            <w:rStyle w:val="Hyperlink"/>
            <w:noProof/>
            <w:highlight w:val="yellow"/>
          </w:rPr>
          <w:t>[sid, keep or delete this mobility plan?]</w:t>
        </w:r>
        <w:r w:rsidR="00D326E0">
          <w:rPr>
            <w:noProof/>
            <w:webHidden/>
          </w:rPr>
          <w:tab/>
        </w:r>
        <w:r w:rsidR="00D326E0">
          <w:rPr>
            <w:noProof/>
            <w:webHidden/>
          </w:rPr>
          <w:fldChar w:fldCharType="begin"/>
        </w:r>
        <w:r w:rsidR="00D326E0">
          <w:rPr>
            <w:noProof/>
            <w:webHidden/>
          </w:rPr>
          <w:instrText xml:space="preserve"> PAGEREF _Toc345589424 \h </w:instrText>
        </w:r>
        <w:r w:rsidR="00D326E0">
          <w:rPr>
            <w:noProof/>
            <w:webHidden/>
          </w:rPr>
        </w:r>
        <w:r w:rsidR="00D326E0">
          <w:rPr>
            <w:noProof/>
            <w:webHidden/>
          </w:rPr>
          <w:fldChar w:fldCharType="separate"/>
        </w:r>
        <w:r w:rsidR="00EA173B">
          <w:rPr>
            <w:b/>
            <w:bCs/>
            <w:noProof/>
            <w:webHidden/>
          </w:rPr>
          <w:t>Error! Bookmark not defined.</w:t>
        </w:r>
        <w:r w:rsidR="00D326E0">
          <w:rPr>
            <w:noProof/>
            <w:webHidden/>
          </w:rPr>
          <w:fldChar w:fldCharType="end"/>
        </w:r>
      </w:hyperlink>
    </w:p>
    <w:p w14:paraId="44710D9C" w14:textId="77777777" w:rsidR="00D326E0" w:rsidRPr="005E2CF3" w:rsidRDefault="00AD1D51">
      <w:pPr>
        <w:pStyle w:val="TOC1"/>
        <w:tabs>
          <w:tab w:val="left" w:pos="1440"/>
        </w:tabs>
        <w:rPr>
          <w:caps w:val="0"/>
          <w:noProof/>
          <w:spacing w:val="0"/>
          <w:szCs w:val="22"/>
        </w:rPr>
      </w:pPr>
      <w:r>
        <w:fldChar w:fldCharType="begin"/>
      </w:r>
      <w:r>
        <w:instrText xml:space="preserve"> HYPERLINK \l "_Toc345589425" </w:instrText>
      </w:r>
      <w:r>
        <w:fldChar w:fldCharType="separate"/>
      </w:r>
      <w:r w:rsidR="00D326E0" w:rsidRPr="00E47814">
        <w:rPr>
          <w:rStyle w:val="Hyperlink"/>
          <w:noProof/>
        </w:rPr>
        <w:t>Exhibit B</w:t>
      </w:r>
      <w:r w:rsidR="00D326E0" w:rsidRPr="005E2CF3">
        <w:rPr>
          <w:caps w:val="0"/>
          <w:noProof/>
          <w:spacing w:val="0"/>
          <w:szCs w:val="22"/>
        </w:rPr>
        <w:tab/>
      </w:r>
      <w:r w:rsidR="00D326E0" w:rsidRPr="00E47814">
        <w:rPr>
          <w:rStyle w:val="Hyperlink"/>
          <w:noProof/>
        </w:rPr>
        <w:t>Community Profile</w:t>
      </w:r>
      <w:r w:rsidR="00D326E0">
        <w:rPr>
          <w:noProof/>
          <w:webHidden/>
        </w:rPr>
        <w:tab/>
      </w:r>
      <w:r w:rsidR="00D326E0">
        <w:rPr>
          <w:noProof/>
          <w:webHidden/>
        </w:rPr>
        <w:fldChar w:fldCharType="begin"/>
      </w:r>
      <w:r w:rsidR="00D326E0">
        <w:rPr>
          <w:noProof/>
          <w:webHidden/>
        </w:rPr>
        <w:instrText xml:space="preserve"> PAGEREF _Toc345589425 \h </w:instrText>
      </w:r>
      <w:r w:rsidR="00D326E0">
        <w:rPr>
          <w:noProof/>
          <w:webHidden/>
        </w:rPr>
      </w:r>
      <w:r w:rsidR="00D326E0">
        <w:rPr>
          <w:noProof/>
          <w:webHidden/>
        </w:rPr>
        <w:fldChar w:fldCharType="separate"/>
      </w:r>
      <w:ins w:id="11" w:author="Pat McGreevy" w:date="2013-04-09T17:21:00Z">
        <w:r w:rsidR="00EA173B">
          <w:rPr>
            <w:noProof/>
            <w:webHidden/>
          </w:rPr>
          <w:t>18</w:t>
        </w:r>
      </w:ins>
      <w:del w:id="12" w:author="Pat McGreevy" w:date="2013-04-08T13:10:00Z">
        <w:r w:rsidR="00043393" w:rsidDel="009A058E">
          <w:rPr>
            <w:noProof/>
            <w:webHidden/>
          </w:rPr>
          <w:delText>18</w:delText>
        </w:r>
      </w:del>
      <w:r w:rsidR="00D326E0">
        <w:rPr>
          <w:noProof/>
          <w:webHidden/>
        </w:rPr>
        <w:fldChar w:fldCharType="end"/>
      </w:r>
      <w:r>
        <w:rPr>
          <w:noProof/>
        </w:rPr>
        <w:fldChar w:fldCharType="end"/>
      </w:r>
    </w:p>
    <w:p w14:paraId="402402A6" w14:textId="77777777" w:rsidR="00D326E0" w:rsidRPr="005E2CF3" w:rsidRDefault="00AD1D51">
      <w:pPr>
        <w:pStyle w:val="TOC2"/>
        <w:rPr>
          <w:noProof/>
          <w:spacing w:val="0"/>
          <w:szCs w:val="22"/>
        </w:rPr>
      </w:pPr>
      <w:r>
        <w:fldChar w:fldCharType="begin"/>
      </w:r>
      <w:r>
        <w:instrText xml:space="preserve"> HYPERLINK \l "_Toc345589426" </w:instrText>
      </w:r>
      <w:r>
        <w:fldChar w:fldCharType="separate"/>
      </w:r>
      <w:r w:rsidR="00D326E0" w:rsidRPr="00E47814">
        <w:rPr>
          <w:rStyle w:val="Hyperlink"/>
          <w:noProof/>
        </w:rPr>
        <w:t>B.1</w:t>
      </w:r>
      <w:r w:rsidR="00D326E0" w:rsidRPr="005E2CF3">
        <w:rPr>
          <w:noProof/>
          <w:spacing w:val="0"/>
          <w:szCs w:val="22"/>
        </w:rPr>
        <w:tab/>
      </w:r>
      <w:r w:rsidR="00D326E0" w:rsidRPr="00E47814">
        <w:rPr>
          <w:rStyle w:val="Hyperlink"/>
          <w:noProof/>
        </w:rPr>
        <w:t>Community Context</w:t>
      </w:r>
      <w:r w:rsidR="00D326E0">
        <w:rPr>
          <w:noProof/>
          <w:webHidden/>
        </w:rPr>
        <w:tab/>
      </w:r>
      <w:r w:rsidR="00D326E0">
        <w:rPr>
          <w:noProof/>
          <w:webHidden/>
        </w:rPr>
        <w:fldChar w:fldCharType="begin"/>
      </w:r>
      <w:r w:rsidR="00D326E0">
        <w:rPr>
          <w:noProof/>
          <w:webHidden/>
        </w:rPr>
        <w:instrText xml:space="preserve"> PAGEREF _Toc345589426 \h </w:instrText>
      </w:r>
      <w:r w:rsidR="00D326E0">
        <w:rPr>
          <w:noProof/>
          <w:webHidden/>
        </w:rPr>
      </w:r>
      <w:r w:rsidR="00D326E0">
        <w:rPr>
          <w:noProof/>
          <w:webHidden/>
        </w:rPr>
        <w:fldChar w:fldCharType="separate"/>
      </w:r>
      <w:ins w:id="13" w:author="Pat McGreevy" w:date="2013-04-09T17:21:00Z">
        <w:r w:rsidR="00EA173B">
          <w:rPr>
            <w:noProof/>
            <w:webHidden/>
          </w:rPr>
          <w:t>19</w:t>
        </w:r>
      </w:ins>
      <w:del w:id="14" w:author="Pat McGreevy" w:date="2013-04-08T13:10:00Z">
        <w:r w:rsidR="00043393" w:rsidDel="009A058E">
          <w:rPr>
            <w:noProof/>
            <w:webHidden/>
          </w:rPr>
          <w:delText>19</w:delText>
        </w:r>
      </w:del>
      <w:r w:rsidR="00D326E0">
        <w:rPr>
          <w:noProof/>
          <w:webHidden/>
        </w:rPr>
        <w:fldChar w:fldCharType="end"/>
      </w:r>
      <w:r>
        <w:rPr>
          <w:noProof/>
        </w:rPr>
        <w:fldChar w:fldCharType="end"/>
      </w:r>
    </w:p>
    <w:p w14:paraId="40866023" w14:textId="77777777" w:rsidR="00D326E0" w:rsidRPr="005E2CF3" w:rsidRDefault="00AD1D51">
      <w:pPr>
        <w:pStyle w:val="TOC2"/>
        <w:rPr>
          <w:noProof/>
          <w:spacing w:val="0"/>
          <w:szCs w:val="22"/>
        </w:rPr>
      </w:pPr>
      <w:r>
        <w:fldChar w:fldCharType="begin"/>
      </w:r>
      <w:r>
        <w:instrText xml:space="preserve"> HYPERLINK \l "_Toc345589427" </w:instrText>
      </w:r>
      <w:r>
        <w:fldChar w:fldCharType="separate"/>
      </w:r>
      <w:r w:rsidR="00D326E0" w:rsidRPr="00E47814">
        <w:rPr>
          <w:rStyle w:val="Hyperlink"/>
          <w:noProof/>
        </w:rPr>
        <w:t>B.2</w:t>
      </w:r>
      <w:r w:rsidR="00D326E0" w:rsidRPr="005E2CF3">
        <w:rPr>
          <w:noProof/>
          <w:spacing w:val="0"/>
          <w:szCs w:val="22"/>
        </w:rPr>
        <w:tab/>
      </w:r>
      <w:r w:rsidR="00D326E0" w:rsidRPr="00E47814">
        <w:rPr>
          <w:rStyle w:val="Hyperlink"/>
          <w:noProof/>
        </w:rPr>
        <w:t>Regional Context</w:t>
      </w:r>
      <w:r w:rsidR="00D326E0">
        <w:rPr>
          <w:noProof/>
          <w:webHidden/>
        </w:rPr>
        <w:tab/>
      </w:r>
      <w:r w:rsidR="00D326E0">
        <w:rPr>
          <w:noProof/>
          <w:webHidden/>
        </w:rPr>
        <w:fldChar w:fldCharType="begin"/>
      </w:r>
      <w:r w:rsidR="00D326E0">
        <w:rPr>
          <w:noProof/>
          <w:webHidden/>
        </w:rPr>
        <w:instrText xml:space="preserve"> PAGEREF _Toc345589427 \h </w:instrText>
      </w:r>
      <w:r w:rsidR="00D326E0">
        <w:rPr>
          <w:noProof/>
          <w:webHidden/>
        </w:rPr>
      </w:r>
      <w:r w:rsidR="00D326E0">
        <w:rPr>
          <w:noProof/>
          <w:webHidden/>
        </w:rPr>
        <w:fldChar w:fldCharType="separate"/>
      </w:r>
      <w:ins w:id="15" w:author="Pat McGreevy" w:date="2013-04-09T17:21:00Z">
        <w:r w:rsidR="00EA173B">
          <w:rPr>
            <w:noProof/>
            <w:webHidden/>
          </w:rPr>
          <w:t>19</w:t>
        </w:r>
      </w:ins>
      <w:del w:id="16" w:author="Pat McGreevy" w:date="2013-04-08T13:10:00Z">
        <w:r w:rsidR="00043393" w:rsidDel="009A058E">
          <w:rPr>
            <w:noProof/>
            <w:webHidden/>
          </w:rPr>
          <w:delText>19</w:delText>
        </w:r>
      </w:del>
      <w:r w:rsidR="00D326E0">
        <w:rPr>
          <w:noProof/>
          <w:webHidden/>
        </w:rPr>
        <w:fldChar w:fldCharType="end"/>
      </w:r>
      <w:r>
        <w:rPr>
          <w:noProof/>
        </w:rPr>
        <w:fldChar w:fldCharType="end"/>
      </w:r>
    </w:p>
    <w:p w14:paraId="7E2303A4" w14:textId="77777777" w:rsidR="00D326E0" w:rsidRPr="005E2CF3" w:rsidRDefault="00AD1D51">
      <w:pPr>
        <w:pStyle w:val="TOC2"/>
        <w:rPr>
          <w:noProof/>
          <w:spacing w:val="0"/>
          <w:szCs w:val="22"/>
        </w:rPr>
      </w:pPr>
      <w:r>
        <w:fldChar w:fldCharType="begin"/>
      </w:r>
      <w:r>
        <w:instrText xml:space="preserve"> HYPERLINK \l "_Toc345589428" </w:instrText>
      </w:r>
      <w:r>
        <w:fldChar w:fldCharType="separate"/>
      </w:r>
      <w:r w:rsidR="00D326E0" w:rsidRPr="00E47814">
        <w:rPr>
          <w:rStyle w:val="Hyperlink"/>
          <w:noProof/>
        </w:rPr>
        <w:t>B.3</w:t>
      </w:r>
      <w:r w:rsidR="00D326E0" w:rsidRPr="005E2CF3">
        <w:rPr>
          <w:noProof/>
          <w:spacing w:val="0"/>
          <w:szCs w:val="22"/>
        </w:rPr>
        <w:tab/>
      </w:r>
      <w:r w:rsidR="00D326E0" w:rsidRPr="00E47814">
        <w:rPr>
          <w:rStyle w:val="Hyperlink"/>
          <w:noProof/>
        </w:rPr>
        <w:t>Demographic Characterisitics</w:t>
      </w:r>
      <w:r w:rsidR="00D326E0">
        <w:rPr>
          <w:noProof/>
          <w:webHidden/>
        </w:rPr>
        <w:tab/>
      </w:r>
      <w:r w:rsidR="00D326E0">
        <w:rPr>
          <w:noProof/>
          <w:webHidden/>
        </w:rPr>
        <w:fldChar w:fldCharType="begin"/>
      </w:r>
      <w:r w:rsidR="00D326E0">
        <w:rPr>
          <w:noProof/>
          <w:webHidden/>
        </w:rPr>
        <w:instrText xml:space="preserve"> PAGEREF _Toc345589428 \h </w:instrText>
      </w:r>
      <w:r w:rsidR="00D326E0">
        <w:rPr>
          <w:noProof/>
          <w:webHidden/>
        </w:rPr>
      </w:r>
      <w:r w:rsidR="00D326E0">
        <w:rPr>
          <w:noProof/>
          <w:webHidden/>
        </w:rPr>
        <w:fldChar w:fldCharType="separate"/>
      </w:r>
      <w:ins w:id="17" w:author="Pat McGreevy" w:date="2013-04-09T17:21:00Z">
        <w:r w:rsidR="00EA173B">
          <w:rPr>
            <w:b/>
            <w:bCs/>
            <w:noProof/>
            <w:webHidden/>
          </w:rPr>
          <w:t>Error! Bookmark not defined.</w:t>
        </w:r>
      </w:ins>
      <w:del w:id="18" w:author="Pat McGreevy" w:date="2013-04-08T13:10:00Z">
        <w:r w:rsidR="00043393" w:rsidDel="009A058E">
          <w:rPr>
            <w:noProof/>
            <w:webHidden/>
          </w:rPr>
          <w:delText>19</w:delText>
        </w:r>
      </w:del>
      <w:r w:rsidR="00D326E0">
        <w:rPr>
          <w:noProof/>
          <w:webHidden/>
        </w:rPr>
        <w:fldChar w:fldCharType="end"/>
      </w:r>
      <w:r>
        <w:rPr>
          <w:noProof/>
        </w:rPr>
        <w:fldChar w:fldCharType="end"/>
      </w:r>
    </w:p>
    <w:p w14:paraId="204F9E1F" w14:textId="77777777" w:rsidR="00D326E0" w:rsidRPr="005E2CF3" w:rsidRDefault="00AD1D51">
      <w:pPr>
        <w:pStyle w:val="TOC3"/>
        <w:rPr>
          <w:noProof/>
          <w:spacing w:val="0"/>
          <w:szCs w:val="22"/>
        </w:rPr>
      </w:pPr>
      <w:r>
        <w:fldChar w:fldCharType="begin"/>
      </w:r>
      <w:r>
        <w:instrText xml:space="preserve"> HYPERLINK \l "_Toc345589429" </w:instrText>
      </w:r>
      <w:r>
        <w:fldChar w:fldCharType="separate"/>
      </w:r>
      <w:r w:rsidR="00D326E0" w:rsidRPr="00E47814">
        <w:rPr>
          <w:rStyle w:val="Hyperlink"/>
          <w:noProof/>
        </w:rPr>
        <w:t>Population and Growth</w:t>
      </w:r>
      <w:r w:rsidR="00D326E0">
        <w:rPr>
          <w:noProof/>
          <w:webHidden/>
        </w:rPr>
        <w:tab/>
      </w:r>
      <w:r w:rsidR="00D326E0">
        <w:rPr>
          <w:noProof/>
          <w:webHidden/>
        </w:rPr>
        <w:fldChar w:fldCharType="begin"/>
      </w:r>
      <w:r w:rsidR="00D326E0">
        <w:rPr>
          <w:noProof/>
          <w:webHidden/>
        </w:rPr>
        <w:instrText xml:space="preserve"> PAGEREF _Toc345589429 \h </w:instrText>
      </w:r>
      <w:r w:rsidR="00D326E0">
        <w:rPr>
          <w:noProof/>
          <w:webHidden/>
        </w:rPr>
      </w:r>
      <w:r w:rsidR="00D326E0">
        <w:rPr>
          <w:noProof/>
          <w:webHidden/>
        </w:rPr>
        <w:fldChar w:fldCharType="separate"/>
      </w:r>
      <w:ins w:id="19" w:author="Pat McGreevy" w:date="2013-04-09T17:21:00Z">
        <w:r w:rsidR="00EA173B">
          <w:rPr>
            <w:noProof/>
            <w:webHidden/>
          </w:rPr>
          <w:t>21</w:t>
        </w:r>
      </w:ins>
      <w:del w:id="20" w:author="Pat McGreevy" w:date="2013-04-08T13:10:00Z">
        <w:r w:rsidR="00043393" w:rsidDel="009A058E">
          <w:rPr>
            <w:noProof/>
            <w:webHidden/>
          </w:rPr>
          <w:delText>19</w:delText>
        </w:r>
      </w:del>
      <w:r w:rsidR="00D326E0">
        <w:rPr>
          <w:noProof/>
          <w:webHidden/>
        </w:rPr>
        <w:fldChar w:fldCharType="end"/>
      </w:r>
      <w:r>
        <w:rPr>
          <w:noProof/>
        </w:rPr>
        <w:fldChar w:fldCharType="end"/>
      </w:r>
    </w:p>
    <w:p w14:paraId="2971C256" w14:textId="77777777" w:rsidR="00D326E0" w:rsidRPr="005E2CF3" w:rsidRDefault="00AD1D51">
      <w:pPr>
        <w:pStyle w:val="TOC3"/>
        <w:rPr>
          <w:noProof/>
          <w:spacing w:val="0"/>
          <w:szCs w:val="22"/>
        </w:rPr>
      </w:pPr>
      <w:r>
        <w:fldChar w:fldCharType="begin"/>
      </w:r>
      <w:r>
        <w:instrText xml:space="preserve"> HYPERLINK \l "_Toc345589430" </w:instrText>
      </w:r>
      <w:r>
        <w:fldChar w:fldCharType="separate"/>
      </w:r>
      <w:r w:rsidR="00D326E0" w:rsidRPr="00E47814">
        <w:rPr>
          <w:rStyle w:val="Hyperlink"/>
          <w:noProof/>
        </w:rPr>
        <w:t>Population Distribution</w:t>
      </w:r>
      <w:r w:rsidR="00D326E0">
        <w:rPr>
          <w:noProof/>
          <w:webHidden/>
        </w:rPr>
        <w:tab/>
      </w:r>
      <w:r w:rsidR="00D326E0">
        <w:rPr>
          <w:noProof/>
          <w:webHidden/>
        </w:rPr>
        <w:fldChar w:fldCharType="begin"/>
      </w:r>
      <w:r w:rsidR="00D326E0">
        <w:rPr>
          <w:noProof/>
          <w:webHidden/>
        </w:rPr>
        <w:instrText xml:space="preserve"> PAGEREF _Toc345589430 \h </w:instrText>
      </w:r>
      <w:r w:rsidR="00D326E0">
        <w:rPr>
          <w:noProof/>
          <w:webHidden/>
        </w:rPr>
      </w:r>
      <w:r w:rsidR="00D326E0">
        <w:rPr>
          <w:noProof/>
          <w:webHidden/>
        </w:rPr>
        <w:fldChar w:fldCharType="separate"/>
      </w:r>
      <w:ins w:id="21" w:author="Pat McGreevy" w:date="2013-04-09T17:21:00Z">
        <w:r w:rsidR="00EA173B">
          <w:rPr>
            <w:noProof/>
            <w:webHidden/>
          </w:rPr>
          <w:t>23</w:t>
        </w:r>
      </w:ins>
      <w:del w:id="22" w:author="Pat McGreevy" w:date="2013-04-08T13:10:00Z">
        <w:r w:rsidR="00043393" w:rsidDel="009A058E">
          <w:rPr>
            <w:noProof/>
            <w:webHidden/>
          </w:rPr>
          <w:delText>21</w:delText>
        </w:r>
      </w:del>
      <w:r w:rsidR="00D326E0">
        <w:rPr>
          <w:noProof/>
          <w:webHidden/>
        </w:rPr>
        <w:fldChar w:fldCharType="end"/>
      </w:r>
      <w:r>
        <w:rPr>
          <w:noProof/>
        </w:rPr>
        <w:fldChar w:fldCharType="end"/>
      </w:r>
    </w:p>
    <w:p w14:paraId="0C392421" w14:textId="77777777" w:rsidR="00D326E0" w:rsidRPr="005E2CF3" w:rsidRDefault="00AD1D51">
      <w:pPr>
        <w:pStyle w:val="TOC3"/>
        <w:rPr>
          <w:noProof/>
          <w:spacing w:val="0"/>
          <w:szCs w:val="22"/>
        </w:rPr>
      </w:pPr>
      <w:r>
        <w:fldChar w:fldCharType="begin"/>
      </w:r>
      <w:r>
        <w:instrText xml:space="preserve"> HYPERLINK \l "_Toc345589431" </w:instrText>
      </w:r>
      <w:r>
        <w:fldChar w:fldCharType="separate"/>
      </w:r>
      <w:r w:rsidR="00D326E0" w:rsidRPr="00E47814">
        <w:rPr>
          <w:rStyle w:val="Hyperlink"/>
          <w:noProof/>
        </w:rPr>
        <w:t>Age</w:t>
      </w:r>
      <w:r w:rsidR="00D326E0">
        <w:rPr>
          <w:noProof/>
          <w:webHidden/>
        </w:rPr>
        <w:tab/>
      </w:r>
      <w:r w:rsidR="00D326E0">
        <w:rPr>
          <w:noProof/>
          <w:webHidden/>
        </w:rPr>
        <w:fldChar w:fldCharType="begin"/>
      </w:r>
      <w:r w:rsidR="00D326E0">
        <w:rPr>
          <w:noProof/>
          <w:webHidden/>
        </w:rPr>
        <w:instrText xml:space="preserve"> PAGEREF _Toc345589431 \h </w:instrText>
      </w:r>
      <w:r w:rsidR="00D326E0">
        <w:rPr>
          <w:noProof/>
          <w:webHidden/>
        </w:rPr>
      </w:r>
      <w:r w:rsidR="00D326E0">
        <w:rPr>
          <w:noProof/>
          <w:webHidden/>
        </w:rPr>
        <w:fldChar w:fldCharType="separate"/>
      </w:r>
      <w:ins w:id="23" w:author="Pat McGreevy" w:date="2013-04-09T17:21:00Z">
        <w:r w:rsidR="00EA173B">
          <w:rPr>
            <w:noProof/>
            <w:webHidden/>
          </w:rPr>
          <w:t>23</w:t>
        </w:r>
      </w:ins>
      <w:del w:id="24" w:author="Pat McGreevy" w:date="2013-04-08T13:10:00Z">
        <w:r w:rsidR="00043393" w:rsidDel="009A058E">
          <w:rPr>
            <w:noProof/>
            <w:webHidden/>
          </w:rPr>
          <w:delText>21</w:delText>
        </w:r>
      </w:del>
      <w:r w:rsidR="00D326E0">
        <w:rPr>
          <w:noProof/>
          <w:webHidden/>
        </w:rPr>
        <w:fldChar w:fldCharType="end"/>
      </w:r>
      <w:r>
        <w:rPr>
          <w:noProof/>
        </w:rPr>
        <w:fldChar w:fldCharType="end"/>
      </w:r>
    </w:p>
    <w:p w14:paraId="072BB306" w14:textId="77777777" w:rsidR="00D326E0" w:rsidRPr="005E2CF3" w:rsidRDefault="00AD1D51">
      <w:pPr>
        <w:pStyle w:val="TOC3"/>
        <w:rPr>
          <w:noProof/>
          <w:spacing w:val="0"/>
          <w:szCs w:val="22"/>
        </w:rPr>
      </w:pPr>
      <w:r>
        <w:fldChar w:fldCharType="begin"/>
      </w:r>
      <w:r>
        <w:instrText xml:space="preserve"> HYPERLINK \l "_Toc345589432" </w:instrText>
      </w:r>
      <w:r>
        <w:fldChar w:fldCharType="separate"/>
      </w:r>
      <w:r w:rsidR="00D326E0" w:rsidRPr="00E47814">
        <w:rPr>
          <w:rStyle w:val="Hyperlink"/>
          <w:noProof/>
        </w:rPr>
        <w:t>Ethnicity</w:t>
      </w:r>
      <w:r w:rsidR="00D326E0">
        <w:rPr>
          <w:noProof/>
          <w:webHidden/>
        </w:rPr>
        <w:tab/>
      </w:r>
      <w:r w:rsidR="00D326E0">
        <w:rPr>
          <w:noProof/>
          <w:webHidden/>
        </w:rPr>
        <w:fldChar w:fldCharType="begin"/>
      </w:r>
      <w:r w:rsidR="00D326E0">
        <w:rPr>
          <w:noProof/>
          <w:webHidden/>
        </w:rPr>
        <w:instrText xml:space="preserve"> PAGEREF _Toc345589432 \h </w:instrText>
      </w:r>
      <w:r w:rsidR="00D326E0">
        <w:rPr>
          <w:noProof/>
          <w:webHidden/>
        </w:rPr>
      </w:r>
      <w:r w:rsidR="00D326E0">
        <w:rPr>
          <w:noProof/>
          <w:webHidden/>
        </w:rPr>
        <w:fldChar w:fldCharType="separate"/>
      </w:r>
      <w:ins w:id="25" w:author="Pat McGreevy" w:date="2013-04-09T17:21:00Z">
        <w:r w:rsidR="00EA173B">
          <w:rPr>
            <w:noProof/>
            <w:webHidden/>
          </w:rPr>
          <w:t>25</w:t>
        </w:r>
      </w:ins>
      <w:del w:id="26" w:author="Pat McGreevy" w:date="2013-04-08T13:10:00Z">
        <w:r w:rsidR="00043393" w:rsidDel="009A058E">
          <w:rPr>
            <w:noProof/>
            <w:webHidden/>
          </w:rPr>
          <w:delText>23</w:delText>
        </w:r>
      </w:del>
      <w:r w:rsidR="00D326E0">
        <w:rPr>
          <w:noProof/>
          <w:webHidden/>
        </w:rPr>
        <w:fldChar w:fldCharType="end"/>
      </w:r>
      <w:r>
        <w:rPr>
          <w:noProof/>
        </w:rPr>
        <w:fldChar w:fldCharType="end"/>
      </w:r>
    </w:p>
    <w:p w14:paraId="327FA707" w14:textId="77777777" w:rsidR="00D326E0" w:rsidRPr="005E2CF3" w:rsidRDefault="00AD1D51">
      <w:pPr>
        <w:pStyle w:val="TOC3"/>
        <w:rPr>
          <w:noProof/>
          <w:spacing w:val="0"/>
          <w:szCs w:val="22"/>
        </w:rPr>
      </w:pPr>
      <w:r>
        <w:fldChar w:fldCharType="begin"/>
      </w:r>
      <w:r>
        <w:instrText xml:space="preserve"> HYPERLINK \l "_Toc345589433" </w:instrText>
      </w:r>
      <w:r>
        <w:fldChar w:fldCharType="separate"/>
      </w:r>
      <w:r w:rsidR="00D326E0" w:rsidRPr="00E47814">
        <w:rPr>
          <w:rStyle w:val="Hyperlink"/>
          <w:noProof/>
        </w:rPr>
        <w:t>Education</w:t>
      </w:r>
      <w:r w:rsidR="00D326E0">
        <w:rPr>
          <w:noProof/>
          <w:webHidden/>
        </w:rPr>
        <w:tab/>
      </w:r>
      <w:r w:rsidR="00D326E0">
        <w:rPr>
          <w:noProof/>
          <w:webHidden/>
        </w:rPr>
        <w:fldChar w:fldCharType="begin"/>
      </w:r>
      <w:r w:rsidR="00D326E0">
        <w:rPr>
          <w:noProof/>
          <w:webHidden/>
        </w:rPr>
        <w:instrText xml:space="preserve"> PAGEREF _Toc345589433 \h </w:instrText>
      </w:r>
      <w:r w:rsidR="00D326E0">
        <w:rPr>
          <w:noProof/>
          <w:webHidden/>
        </w:rPr>
      </w:r>
      <w:r w:rsidR="00D326E0">
        <w:rPr>
          <w:noProof/>
          <w:webHidden/>
        </w:rPr>
        <w:fldChar w:fldCharType="separate"/>
      </w:r>
      <w:ins w:id="27" w:author="Pat McGreevy" w:date="2013-04-09T17:21:00Z">
        <w:r w:rsidR="00EA173B">
          <w:rPr>
            <w:noProof/>
            <w:webHidden/>
          </w:rPr>
          <w:t>25</w:t>
        </w:r>
      </w:ins>
      <w:del w:id="28" w:author="Pat McGreevy" w:date="2013-04-08T13:10:00Z">
        <w:r w:rsidR="00043393" w:rsidDel="009A058E">
          <w:rPr>
            <w:noProof/>
            <w:webHidden/>
          </w:rPr>
          <w:delText>23</w:delText>
        </w:r>
      </w:del>
      <w:r w:rsidR="00D326E0">
        <w:rPr>
          <w:noProof/>
          <w:webHidden/>
        </w:rPr>
        <w:fldChar w:fldCharType="end"/>
      </w:r>
      <w:r>
        <w:rPr>
          <w:noProof/>
        </w:rPr>
        <w:fldChar w:fldCharType="end"/>
      </w:r>
    </w:p>
    <w:p w14:paraId="663773B5" w14:textId="77777777" w:rsidR="00D326E0" w:rsidRPr="005E2CF3" w:rsidRDefault="00AD1D51">
      <w:pPr>
        <w:pStyle w:val="TOC3"/>
        <w:rPr>
          <w:noProof/>
          <w:spacing w:val="0"/>
          <w:szCs w:val="22"/>
        </w:rPr>
      </w:pPr>
      <w:r>
        <w:fldChar w:fldCharType="begin"/>
      </w:r>
      <w:r>
        <w:instrText xml:space="preserve"> HYPERLINK \l "_Toc345589434" </w:instrText>
      </w:r>
      <w:r>
        <w:fldChar w:fldCharType="separate"/>
      </w:r>
      <w:r w:rsidR="00D326E0" w:rsidRPr="00E47814">
        <w:rPr>
          <w:rStyle w:val="Hyperlink"/>
          <w:noProof/>
        </w:rPr>
        <w:t>Health</w:t>
      </w:r>
      <w:r w:rsidR="00D326E0">
        <w:rPr>
          <w:noProof/>
          <w:webHidden/>
        </w:rPr>
        <w:tab/>
      </w:r>
      <w:r w:rsidR="00D326E0">
        <w:rPr>
          <w:noProof/>
          <w:webHidden/>
        </w:rPr>
        <w:fldChar w:fldCharType="begin"/>
      </w:r>
      <w:r w:rsidR="00D326E0">
        <w:rPr>
          <w:noProof/>
          <w:webHidden/>
        </w:rPr>
        <w:instrText xml:space="preserve"> PAGEREF _Toc345589434 \h </w:instrText>
      </w:r>
      <w:r w:rsidR="00D326E0">
        <w:rPr>
          <w:noProof/>
          <w:webHidden/>
        </w:rPr>
      </w:r>
      <w:r w:rsidR="00D326E0">
        <w:rPr>
          <w:noProof/>
          <w:webHidden/>
        </w:rPr>
        <w:fldChar w:fldCharType="separate"/>
      </w:r>
      <w:ins w:id="29" w:author="Pat McGreevy" w:date="2013-04-09T17:21:00Z">
        <w:r w:rsidR="00EA173B">
          <w:rPr>
            <w:noProof/>
            <w:webHidden/>
          </w:rPr>
          <w:t>26</w:t>
        </w:r>
      </w:ins>
      <w:del w:id="30" w:author="Pat McGreevy" w:date="2013-04-08T13:10:00Z">
        <w:r w:rsidR="00043393" w:rsidDel="009A058E">
          <w:rPr>
            <w:noProof/>
            <w:webHidden/>
          </w:rPr>
          <w:delText>23</w:delText>
        </w:r>
      </w:del>
      <w:r w:rsidR="00D326E0">
        <w:rPr>
          <w:noProof/>
          <w:webHidden/>
        </w:rPr>
        <w:fldChar w:fldCharType="end"/>
      </w:r>
      <w:r>
        <w:rPr>
          <w:noProof/>
        </w:rPr>
        <w:fldChar w:fldCharType="end"/>
      </w:r>
    </w:p>
    <w:p w14:paraId="785EE17C" w14:textId="77777777" w:rsidR="00D326E0" w:rsidRPr="005E2CF3" w:rsidRDefault="00AD1D51">
      <w:pPr>
        <w:pStyle w:val="TOC3"/>
        <w:rPr>
          <w:noProof/>
          <w:spacing w:val="0"/>
          <w:szCs w:val="22"/>
        </w:rPr>
      </w:pPr>
      <w:r>
        <w:fldChar w:fldCharType="begin"/>
      </w:r>
      <w:r>
        <w:instrText xml:space="preserve"> HYPERLINK \l "_Toc345589435" </w:instrText>
      </w:r>
      <w:r>
        <w:fldChar w:fldCharType="separate"/>
      </w:r>
      <w:r w:rsidR="00D326E0" w:rsidRPr="00E47814">
        <w:rPr>
          <w:rStyle w:val="Hyperlink"/>
          <w:noProof/>
        </w:rPr>
        <w:t>Income and Employment</w:t>
      </w:r>
      <w:r w:rsidR="00D326E0">
        <w:rPr>
          <w:noProof/>
          <w:webHidden/>
        </w:rPr>
        <w:tab/>
      </w:r>
      <w:r w:rsidR="00D326E0">
        <w:rPr>
          <w:noProof/>
          <w:webHidden/>
        </w:rPr>
        <w:fldChar w:fldCharType="begin"/>
      </w:r>
      <w:r w:rsidR="00D326E0">
        <w:rPr>
          <w:noProof/>
          <w:webHidden/>
        </w:rPr>
        <w:instrText xml:space="preserve"> PAGEREF _Toc345589435 \h </w:instrText>
      </w:r>
      <w:r w:rsidR="00D326E0">
        <w:rPr>
          <w:noProof/>
          <w:webHidden/>
        </w:rPr>
      </w:r>
      <w:r w:rsidR="00D326E0">
        <w:rPr>
          <w:noProof/>
          <w:webHidden/>
        </w:rPr>
        <w:fldChar w:fldCharType="separate"/>
      </w:r>
      <w:ins w:id="31" w:author="Pat McGreevy" w:date="2013-04-09T17:21:00Z">
        <w:r w:rsidR="00EA173B">
          <w:rPr>
            <w:noProof/>
            <w:webHidden/>
          </w:rPr>
          <w:t>29</w:t>
        </w:r>
      </w:ins>
      <w:del w:id="32" w:author="Pat McGreevy" w:date="2013-04-08T13:10:00Z">
        <w:r w:rsidR="00043393" w:rsidDel="009A058E">
          <w:rPr>
            <w:noProof/>
            <w:webHidden/>
          </w:rPr>
          <w:delText>27</w:delText>
        </w:r>
      </w:del>
      <w:r w:rsidR="00D326E0">
        <w:rPr>
          <w:noProof/>
          <w:webHidden/>
        </w:rPr>
        <w:fldChar w:fldCharType="end"/>
      </w:r>
      <w:r>
        <w:rPr>
          <w:noProof/>
        </w:rPr>
        <w:fldChar w:fldCharType="end"/>
      </w:r>
    </w:p>
    <w:p w14:paraId="6AFD401D" w14:textId="77777777" w:rsidR="00D326E0" w:rsidRPr="005E2CF3" w:rsidRDefault="00AD1D51">
      <w:pPr>
        <w:pStyle w:val="TOC2"/>
        <w:rPr>
          <w:noProof/>
          <w:spacing w:val="0"/>
          <w:szCs w:val="22"/>
        </w:rPr>
      </w:pPr>
      <w:r>
        <w:fldChar w:fldCharType="begin"/>
      </w:r>
      <w:r>
        <w:instrText xml:space="preserve"> HYPERLINK \l "_Toc345589436" </w:instrText>
      </w:r>
      <w:r>
        <w:fldChar w:fldCharType="separate"/>
      </w:r>
      <w:r w:rsidR="00D326E0" w:rsidRPr="00E47814">
        <w:rPr>
          <w:rStyle w:val="Hyperlink"/>
          <w:noProof/>
        </w:rPr>
        <w:t>B.4</w:t>
      </w:r>
      <w:r w:rsidR="00D326E0" w:rsidRPr="005E2CF3">
        <w:rPr>
          <w:noProof/>
          <w:spacing w:val="0"/>
          <w:szCs w:val="22"/>
        </w:rPr>
        <w:tab/>
      </w:r>
      <w:r w:rsidR="00D326E0" w:rsidRPr="00E47814">
        <w:rPr>
          <w:rStyle w:val="Hyperlink"/>
          <w:noProof/>
        </w:rPr>
        <w:t>Land Use</w:t>
      </w:r>
      <w:r w:rsidR="00D326E0">
        <w:rPr>
          <w:noProof/>
          <w:webHidden/>
        </w:rPr>
        <w:tab/>
      </w:r>
      <w:r w:rsidR="00D326E0">
        <w:rPr>
          <w:noProof/>
          <w:webHidden/>
        </w:rPr>
        <w:fldChar w:fldCharType="begin"/>
      </w:r>
      <w:r w:rsidR="00D326E0">
        <w:rPr>
          <w:noProof/>
          <w:webHidden/>
        </w:rPr>
        <w:instrText xml:space="preserve"> PAGEREF _Toc345589436 \h </w:instrText>
      </w:r>
      <w:r w:rsidR="00D326E0">
        <w:rPr>
          <w:noProof/>
          <w:webHidden/>
        </w:rPr>
      </w:r>
      <w:r w:rsidR="00D326E0">
        <w:rPr>
          <w:noProof/>
          <w:webHidden/>
        </w:rPr>
        <w:fldChar w:fldCharType="separate"/>
      </w:r>
      <w:ins w:id="33" w:author="Pat McGreevy" w:date="2013-04-09T17:21:00Z">
        <w:r w:rsidR="00EA173B">
          <w:rPr>
            <w:noProof/>
            <w:webHidden/>
          </w:rPr>
          <w:t>29</w:t>
        </w:r>
      </w:ins>
      <w:del w:id="34" w:author="Pat McGreevy" w:date="2013-04-08T13:10:00Z">
        <w:r w:rsidR="00043393" w:rsidDel="009A058E">
          <w:rPr>
            <w:noProof/>
            <w:webHidden/>
          </w:rPr>
          <w:delText>27</w:delText>
        </w:r>
      </w:del>
      <w:r w:rsidR="00D326E0">
        <w:rPr>
          <w:noProof/>
          <w:webHidden/>
        </w:rPr>
        <w:fldChar w:fldCharType="end"/>
      </w:r>
      <w:r>
        <w:rPr>
          <w:noProof/>
        </w:rPr>
        <w:fldChar w:fldCharType="end"/>
      </w:r>
    </w:p>
    <w:p w14:paraId="1091924C" w14:textId="77777777" w:rsidR="00D326E0" w:rsidRPr="005E2CF3" w:rsidRDefault="00AD1D51">
      <w:pPr>
        <w:pStyle w:val="TOC2"/>
        <w:rPr>
          <w:noProof/>
          <w:spacing w:val="0"/>
          <w:szCs w:val="22"/>
        </w:rPr>
      </w:pPr>
      <w:r>
        <w:fldChar w:fldCharType="begin"/>
      </w:r>
      <w:r>
        <w:instrText xml:space="preserve"> HYPERLINK \l "_Toc345589437" </w:instrText>
      </w:r>
      <w:r>
        <w:fldChar w:fldCharType="separate"/>
      </w:r>
      <w:r w:rsidR="00D326E0" w:rsidRPr="00E47814">
        <w:rPr>
          <w:rStyle w:val="Hyperlink"/>
          <w:noProof/>
        </w:rPr>
        <w:t>B.5</w:t>
      </w:r>
      <w:r w:rsidR="00D326E0" w:rsidRPr="005E2CF3">
        <w:rPr>
          <w:noProof/>
          <w:spacing w:val="0"/>
          <w:szCs w:val="22"/>
        </w:rPr>
        <w:tab/>
      </w:r>
      <w:r w:rsidR="00D326E0" w:rsidRPr="00E47814">
        <w:rPr>
          <w:rStyle w:val="Hyperlink"/>
          <w:noProof/>
        </w:rPr>
        <w:t>Profile Summary</w:t>
      </w:r>
      <w:r w:rsidR="00D326E0">
        <w:rPr>
          <w:noProof/>
          <w:webHidden/>
        </w:rPr>
        <w:tab/>
      </w:r>
      <w:r w:rsidR="00D326E0">
        <w:rPr>
          <w:noProof/>
          <w:webHidden/>
        </w:rPr>
        <w:fldChar w:fldCharType="begin"/>
      </w:r>
      <w:r w:rsidR="00D326E0">
        <w:rPr>
          <w:noProof/>
          <w:webHidden/>
        </w:rPr>
        <w:instrText xml:space="preserve"> PAGEREF _Toc345589437 \h </w:instrText>
      </w:r>
      <w:r w:rsidR="00D326E0">
        <w:rPr>
          <w:noProof/>
          <w:webHidden/>
        </w:rPr>
      </w:r>
      <w:r w:rsidR="00D326E0">
        <w:rPr>
          <w:noProof/>
          <w:webHidden/>
        </w:rPr>
        <w:fldChar w:fldCharType="separate"/>
      </w:r>
      <w:ins w:id="35" w:author="Pat McGreevy" w:date="2013-04-09T17:21:00Z">
        <w:r w:rsidR="00EA173B">
          <w:rPr>
            <w:noProof/>
            <w:webHidden/>
          </w:rPr>
          <w:t>31</w:t>
        </w:r>
      </w:ins>
      <w:del w:id="36" w:author="Pat McGreevy" w:date="2013-04-08T13:10:00Z">
        <w:r w:rsidR="00043393" w:rsidDel="009A058E">
          <w:rPr>
            <w:noProof/>
            <w:webHidden/>
          </w:rPr>
          <w:delText>29</w:delText>
        </w:r>
      </w:del>
      <w:r w:rsidR="00D326E0">
        <w:rPr>
          <w:noProof/>
          <w:webHidden/>
        </w:rPr>
        <w:fldChar w:fldCharType="end"/>
      </w:r>
      <w:r>
        <w:rPr>
          <w:noProof/>
        </w:rPr>
        <w:fldChar w:fldCharType="end"/>
      </w:r>
    </w:p>
    <w:p w14:paraId="3BA62788" w14:textId="77777777" w:rsidR="00D326E0" w:rsidRPr="005E2CF3" w:rsidRDefault="00BB5F90">
      <w:pPr>
        <w:pStyle w:val="TOC1"/>
        <w:tabs>
          <w:tab w:val="left" w:pos="1440"/>
        </w:tabs>
        <w:rPr>
          <w:caps w:val="0"/>
          <w:noProof/>
          <w:spacing w:val="0"/>
          <w:szCs w:val="22"/>
        </w:rPr>
      </w:pPr>
      <w:hyperlink w:anchor="_Toc345589438" w:history="1">
        <w:r w:rsidR="00D326E0" w:rsidRPr="00E47814">
          <w:rPr>
            <w:rStyle w:val="Hyperlink"/>
            <w:noProof/>
          </w:rPr>
          <w:t>Exhibit C</w:t>
        </w:r>
        <w:r w:rsidR="00D326E0" w:rsidRPr="005E2CF3">
          <w:rPr>
            <w:caps w:val="0"/>
            <w:noProof/>
            <w:spacing w:val="0"/>
            <w:szCs w:val="22"/>
          </w:rPr>
          <w:tab/>
        </w:r>
        <w:r w:rsidR="00D326E0" w:rsidRPr="00E47814">
          <w:rPr>
            <w:rStyle w:val="Hyperlink"/>
            <w:noProof/>
          </w:rPr>
          <w:t>Existing Parks and Recreation System</w:t>
        </w:r>
        <w:r w:rsidR="00D326E0">
          <w:rPr>
            <w:noProof/>
            <w:webHidden/>
          </w:rPr>
          <w:tab/>
        </w:r>
        <w:r w:rsidR="00D326E0">
          <w:rPr>
            <w:noProof/>
            <w:webHidden/>
          </w:rPr>
          <w:fldChar w:fldCharType="begin"/>
        </w:r>
        <w:r w:rsidR="00D326E0">
          <w:rPr>
            <w:noProof/>
            <w:webHidden/>
          </w:rPr>
          <w:instrText xml:space="preserve"> PAGEREF _Toc345589438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70474F8A" w14:textId="77777777" w:rsidR="00D326E0" w:rsidRPr="005E2CF3" w:rsidRDefault="00BB5F90">
      <w:pPr>
        <w:pStyle w:val="TOC2"/>
        <w:rPr>
          <w:noProof/>
          <w:spacing w:val="0"/>
          <w:szCs w:val="22"/>
        </w:rPr>
      </w:pPr>
      <w:hyperlink w:anchor="_Toc345589439" w:history="1">
        <w:r w:rsidR="00D326E0" w:rsidRPr="00E47814">
          <w:rPr>
            <w:rStyle w:val="Hyperlink"/>
            <w:noProof/>
          </w:rPr>
          <w:t>C.1</w:t>
        </w:r>
        <w:r w:rsidR="00D326E0" w:rsidRPr="005E2CF3">
          <w:rPr>
            <w:noProof/>
            <w:spacing w:val="0"/>
            <w:szCs w:val="22"/>
          </w:rPr>
          <w:tab/>
        </w:r>
        <w:r w:rsidR="00D326E0" w:rsidRPr="00E47814">
          <w:rPr>
            <w:rStyle w:val="Hyperlink"/>
            <w:noProof/>
          </w:rPr>
          <w:t>Park Ownership and Administration</w:t>
        </w:r>
        <w:r w:rsidR="00D326E0">
          <w:rPr>
            <w:noProof/>
            <w:webHidden/>
          </w:rPr>
          <w:tab/>
        </w:r>
        <w:r w:rsidR="00D326E0">
          <w:rPr>
            <w:noProof/>
            <w:webHidden/>
          </w:rPr>
          <w:fldChar w:fldCharType="begin"/>
        </w:r>
        <w:r w:rsidR="00D326E0">
          <w:rPr>
            <w:noProof/>
            <w:webHidden/>
          </w:rPr>
          <w:instrText xml:space="preserve"> PAGEREF _Toc345589439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7AC357BE" w14:textId="77777777" w:rsidR="00D326E0" w:rsidRPr="005E2CF3" w:rsidRDefault="00BB5F90">
      <w:pPr>
        <w:pStyle w:val="TOC3"/>
        <w:rPr>
          <w:noProof/>
          <w:spacing w:val="0"/>
          <w:szCs w:val="22"/>
        </w:rPr>
      </w:pPr>
      <w:hyperlink w:anchor="_Toc345589440" w:history="1">
        <w:r w:rsidR="00D326E0" w:rsidRPr="00E47814">
          <w:rPr>
            <w:rStyle w:val="Hyperlink"/>
            <w:noProof/>
          </w:rPr>
          <w:t>Federal Government</w:t>
        </w:r>
        <w:r w:rsidR="00D326E0">
          <w:rPr>
            <w:noProof/>
            <w:webHidden/>
          </w:rPr>
          <w:tab/>
        </w:r>
        <w:r w:rsidR="00D326E0">
          <w:rPr>
            <w:noProof/>
            <w:webHidden/>
          </w:rPr>
          <w:fldChar w:fldCharType="begin"/>
        </w:r>
        <w:r w:rsidR="00D326E0">
          <w:rPr>
            <w:noProof/>
            <w:webHidden/>
          </w:rPr>
          <w:instrText xml:space="preserve"> PAGEREF _Toc345589440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330A028B" w14:textId="77777777" w:rsidR="00D326E0" w:rsidRPr="005E2CF3" w:rsidRDefault="00BB5F90">
      <w:pPr>
        <w:pStyle w:val="TOC3"/>
        <w:rPr>
          <w:noProof/>
          <w:spacing w:val="0"/>
          <w:szCs w:val="22"/>
        </w:rPr>
      </w:pPr>
      <w:hyperlink w:anchor="_Toc345589441" w:history="1">
        <w:r w:rsidR="00D326E0" w:rsidRPr="00E47814">
          <w:rPr>
            <w:rStyle w:val="Hyperlink"/>
            <w:noProof/>
          </w:rPr>
          <w:t>State Government</w:t>
        </w:r>
        <w:r w:rsidR="00D326E0">
          <w:rPr>
            <w:noProof/>
            <w:webHidden/>
          </w:rPr>
          <w:tab/>
        </w:r>
        <w:r w:rsidR="00D326E0">
          <w:rPr>
            <w:noProof/>
            <w:webHidden/>
          </w:rPr>
          <w:fldChar w:fldCharType="begin"/>
        </w:r>
        <w:r w:rsidR="00D326E0">
          <w:rPr>
            <w:noProof/>
            <w:webHidden/>
          </w:rPr>
          <w:instrText xml:space="preserve"> PAGEREF _Toc345589441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22106557" w14:textId="77777777" w:rsidR="00D326E0" w:rsidRPr="005E2CF3" w:rsidRDefault="00BB5F90">
      <w:pPr>
        <w:pStyle w:val="TOC3"/>
        <w:rPr>
          <w:noProof/>
          <w:spacing w:val="0"/>
          <w:szCs w:val="22"/>
        </w:rPr>
      </w:pPr>
      <w:hyperlink w:anchor="_Toc345589442" w:history="1">
        <w:r w:rsidR="00D326E0" w:rsidRPr="00E47814">
          <w:rPr>
            <w:rStyle w:val="Hyperlink"/>
            <w:noProof/>
          </w:rPr>
          <w:t>School Districts</w:t>
        </w:r>
        <w:r w:rsidR="00D326E0">
          <w:rPr>
            <w:noProof/>
            <w:webHidden/>
          </w:rPr>
          <w:tab/>
        </w:r>
        <w:r w:rsidR="00D326E0">
          <w:rPr>
            <w:noProof/>
            <w:webHidden/>
          </w:rPr>
          <w:fldChar w:fldCharType="begin"/>
        </w:r>
        <w:r w:rsidR="00D326E0">
          <w:rPr>
            <w:noProof/>
            <w:webHidden/>
          </w:rPr>
          <w:instrText xml:space="preserve"> PAGEREF _Toc345589442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6A0C8216" w14:textId="77777777" w:rsidR="00D326E0" w:rsidRPr="005E2CF3" w:rsidRDefault="00BB5F90">
      <w:pPr>
        <w:pStyle w:val="TOC3"/>
        <w:rPr>
          <w:noProof/>
          <w:spacing w:val="0"/>
          <w:szCs w:val="22"/>
        </w:rPr>
      </w:pPr>
      <w:hyperlink w:anchor="_Toc345589443" w:history="1">
        <w:r w:rsidR="00D326E0" w:rsidRPr="00E47814">
          <w:rPr>
            <w:rStyle w:val="Hyperlink"/>
            <w:noProof/>
          </w:rPr>
          <w:t>Special Districts</w:t>
        </w:r>
        <w:r w:rsidR="00D326E0">
          <w:rPr>
            <w:noProof/>
            <w:webHidden/>
          </w:rPr>
          <w:tab/>
        </w:r>
        <w:r w:rsidR="00D326E0">
          <w:rPr>
            <w:noProof/>
            <w:webHidden/>
          </w:rPr>
          <w:fldChar w:fldCharType="begin"/>
        </w:r>
        <w:r w:rsidR="00D326E0">
          <w:rPr>
            <w:noProof/>
            <w:webHidden/>
          </w:rPr>
          <w:instrText xml:space="preserve"> PAGEREF _Toc345589443 \h </w:instrText>
        </w:r>
        <w:r w:rsidR="00D326E0">
          <w:rPr>
            <w:noProof/>
            <w:webHidden/>
          </w:rPr>
        </w:r>
        <w:r w:rsidR="00D326E0">
          <w:rPr>
            <w:noProof/>
            <w:webHidden/>
          </w:rPr>
          <w:fldChar w:fldCharType="separate"/>
        </w:r>
        <w:r w:rsidR="00EA173B">
          <w:rPr>
            <w:noProof/>
            <w:webHidden/>
          </w:rPr>
          <w:t>6</w:t>
        </w:r>
        <w:r w:rsidR="00D326E0">
          <w:rPr>
            <w:noProof/>
            <w:webHidden/>
          </w:rPr>
          <w:fldChar w:fldCharType="end"/>
        </w:r>
      </w:hyperlink>
    </w:p>
    <w:p w14:paraId="7CE76AC4" w14:textId="77777777" w:rsidR="00D326E0" w:rsidRPr="005E2CF3" w:rsidRDefault="00BB5F90">
      <w:pPr>
        <w:pStyle w:val="TOC3"/>
        <w:rPr>
          <w:noProof/>
          <w:spacing w:val="0"/>
          <w:szCs w:val="22"/>
        </w:rPr>
      </w:pPr>
      <w:hyperlink w:anchor="_Toc345589444" w:history="1">
        <w:r w:rsidR="00D326E0" w:rsidRPr="00E47814">
          <w:rPr>
            <w:rStyle w:val="Hyperlink"/>
            <w:noProof/>
          </w:rPr>
          <w:t>Non-Governmental Community Organizations</w:t>
        </w:r>
        <w:r w:rsidR="00D326E0">
          <w:rPr>
            <w:noProof/>
            <w:webHidden/>
          </w:rPr>
          <w:tab/>
        </w:r>
        <w:r w:rsidR="00D326E0">
          <w:rPr>
            <w:noProof/>
            <w:webHidden/>
          </w:rPr>
          <w:fldChar w:fldCharType="begin"/>
        </w:r>
        <w:r w:rsidR="00D326E0">
          <w:rPr>
            <w:noProof/>
            <w:webHidden/>
          </w:rPr>
          <w:instrText xml:space="preserve"> PAGEREF _Toc345589444 \h </w:instrText>
        </w:r>
        <w:r w:rsidR="00D326E0">
          <w:rPr>
            <w:noProof/>
            <w:webHidden/>
          </w:rPr>
        </w:r>
        <w:r w:rsidR="00D326E0">
          <w:rPr>
            <w:noProof/>
            <w:webHidden/>
          </w:rPr>
          <w:fldChar w:fldCharType="separate"/>
        </w:r>
        <w:r w:rsidR="00EA173B">
          <w:rPr>
            <w:noProof/>
            <w:webHidden/>
          </w:rPr>
          <w:t>7</w:t>
        </w:r>
        <w:r w:rsidR="00D326E0">
          <w:rPr>
            <w:noProof/>
            <w:webHidden/>
          </w:rPr>
          <w:fldChar w:fldCharType="end"/>
        </w:r>
      </w:hyperlink>
    </w:p>
    <w:p w14:paraId="54F7ED2B" w14:textId="77777777" w:rsidR="00D326E0" w:rsidRPr="005E2CF3" w:rsidRDefault="00BB5F90">
      <w:pPr>
        <w:pStyle w:val="TOC3"/>
        <w:rPr>
          <w:noProof/>
          <w:spacing w:val="0"/>
          <w:szCs w:val="22"/>
        </w:rPr>
      </w:pPr>
      <w:hyperlink w:anchor="_Toc345589445" w:history="1">
        <w:r w:rsidR="00D326E0" w:rsidRPr="00E47814">
          <w:rPr>
            <w:rStyle w:val="Hyperlink"/>
            <w:noProof/>
          </w:rPr>
          <w:t>Veterans’ Memorial Districts</w:t>
        </w:r>
        <w:r w:rsidR="00D326E0">
          <w:rPr>
            <w:noProof/>
            <w:webHidden/>
          </w:rPr>
          <w:tab/>
        </w:r>
        <w:r w:rsidR="00D326E0">
          <w:rPr>
            <w:noProof/>
            <w:webHidden/>
          </w:rPr>
          <w:fldChar w:fldCharType="begin"/>
        </w:r>
        <w:r w:rsidR="00D326E0">
          <w:rPr>
            <w:noProof/>
            <w:webHidden/>
          </w:rPr>
          <w:instrText xml:space="preserve"> PAGEREF _Toc345589445 \h </w:instrText>
        </w:r>
        <w:r w:rsidR="00D326E0">
          <w:rPr>
            <w:noProof/>
            <w:webHidden/>
          </w:rPr>
        </w:r>
        <w:r w:rsidR="00D326E0">
          <w:rPr>
            <w:noProof/>
            <w:webHidden/>
          </w:rPr>
          <w:fldChar w:fldCharType="separate"/>
        </w:r>
        <w:r w:rsidR="00EA173B">
          <w:rPr>
            <w:noProof/>
            <w:webHidden/>
          </w:rPr>
          <w:t>8</w:t>
        </w:r>
        <w:r w:rsidR="00D326E0">
          <w:rPr>
            <w:noProof/>
            <w:webHidden/>
          </w:rPr>
          <w:fldChar w:fldCharType="end"/>
        </w:r>
      </w:hyperlink>
    </w:p>
    <w:p w14:paraId="46527026" w14:textId="77777777" w:rsidR="00D326E0" w:rsidRPr="005E2CF3" w:rsidRDefault="00BB5F90">
      <w:pPr>
        <w:pStyle w:val="TOC3"/>
        <w:rPr>
          <w:noProof/>
          <w:spacing w:val="0"/>
          <w:szCs w:val="22"/>
        </w:rPr>
      </w:pPr>
      <w:hyperlink w:anchor="_Toc345589446" w:history="1">
        <w:r w:rsidR="00D326E0" w:rsidRPr="00E47814">
          <w:rPr>
            <w:rStyle w:val="Hyperlink"/>
            <w:noProof/>
          </w:rPr>
          <w:t>Recreation and Parks Districts</w:t>
        </w:r>
        <w:r w:rsidR="00D326E0">
          <w:rPr>
            <w:noProof/>
            <w:webHidden/>
          </w:rPr>
          <w:tab/>
        </w:r>
        <w:r w:rsidR="00D326E0">
          <w:rPr>
            <w:noProof/>
            <w:webHidden/>
          </w:rPr>
          <w:fldChar w:fldCharType="begin"/>
        </w:r>
        <w:r w:rsidR="00D326E0">
          <w:rPr>
            <w:noProof/>
            <w:webHidden/>
          </w:rPr>
          <w:instrText xml:space="preserve"> PAGEREF _Toc345589446 \h </w:instrText>
        </w:r>
        <w:r w:rsidR="00D326E0">
          <w:rPr>
            <w:noProof/>
            <w:webHidden/>
          </w:rPr>
        </w:r>
        <w:r w:rsidR="00D326E0">
          <w:rPr>
            <w:noProof/>
            <w:webHidden/>
          </w:rPr>
          <w:fldChar w:fldCharType="separate"/>
        </w:r>
        <w:r w:rsidR="00EA173B">
          <w:rPr>
            <w:noProof/>
            <w:webHidden/>
          </w:rPr>
          <w:t>9</w:t>
        </w:r>
        <w:r w:rsidR="00D326E0">
          <w:rPr>
            <w:noProof/>
            <w:webHidden/>
          </w:rPr>
          <w:fldChar w:fldCharType="end"/>
        </w:r>
      </w:hyperlink>
    </w:p>
    <w:p w14:paraId="63A5405D" w14:textId="77777777" w:rsidR="00D326E0" w:rsidRPr="005E2CF3" w:rsidRDefault="00BB5F90">
      <w:pPr>
        <w:pStyle w:val="TOC3"/>
        <w:rPr>
          <w:noProof/>
          <w:spacing w:val="0"/>
          <w:szCs w:val="22"/>
        </w:rPr>
      </w:pPr>
      <w:hyperlink w:anchor="_Toc345589447" w:history="1">
        <w:r w:rsidR="00D326E0" w:rsidRPr="00E47814">
          <w:rPr>
            <w:rStyle w:val="Hyperlink"/>
            <w:noProof/>
          </w:rPr>
          <w:t>Private Recreation Facilities</w:t>
        </w:r>
        <w:r w:rsidR="00D326E0">
          <w:rPr>
            <w:noProof/>
            <w:webHidden/>
          </w:rPr>
          <w:tab/>
        </w:r>
        <w:r w:rsidR="00D326E0">
          <w:rPr>
            <w:noProof/>
            <w:webHidden/>
          </w:rPr>
          <w:fldChar w:fldCharType="begin"/>
        </w:r>
        <w:r w:rsidR="00D326E0">
          <w:rPr>
            <w:noProof/>
            <w:webHidden/>
          </w:rPr>
          <w:instrText xml:space="preserve"> PAGEREF _Toc345589447 \h </w:instrText>
        </w:r>
        <w:r w:rsidR="00D326E0">
          <w:rPr>
            <w:noProof/>
            <w:webHidden/>
          </w:rPr>
        </w:r>
        <w:r w:rsidR="00D326E0">
          <w:rPr>
            <w:noProof/>
            <w:webHidden/>
          </w:rPr>
          <w:fldChar w:fldCharType="separate"/>
        </w:r>
        <w:r w:rsidR="00EA173B">
          <w:rPr>
            <w:noProof/>
            <w:webHidden/>
          </w:rPr>
          <w:t>10</w:t>
        </w:r>
        <w:r w:rsidR="00D326E0">
          <w:rPr>
            <w:noProof/>
            <w:webHidden/>
          </w:rPr>
          <w:fldChar w:fldCharType="end"/>
        </w:r>
      </w:hyperlink>
    </w:p>
    <w:p w14:paraId="55A31277" w14:textId="77777777" w:rsidR="00D326E0" w:rsidRPr="005E2CF3" w:rsidRDefault="00BB5F90">
      <w:pPr>
        <w:pStyle w:val="TOC2"/>
        <w:rPr>
          <w:noProof/>
          <w:spacing w:val="0"/>
          <w:szCs w:val="22"/>
        </w:rPr>
      </w:pPr>
      <w:hyperlink w:anchor="_Toc345589448" w:history="1">
        <w:r w:rsidR="00D326E0" w:rsidRPr="00E47814">
          <w:rPr>
            <w:rStyle w:val="Hyperlink"/>
            <w:noProof/>
          </w:rPr>
          <w:t>C.2</w:t>
        </w:r>
        <w:r w:rsidR="00D326E0" w:rsidRPr="005E2CF3">
          <w:rPr>
            <w:noProof/>
            <w:spacing w:val="0"/>
            <w:szCs w:val="22"/>
          </w:rPr>
          <w:tab/>
        </w:r>
        <w:r w:rsidR="00D326E0" w:rsidRPr="00E47814">
          <w:rPr>
            <w:rStyle w:val="Hyperlink"/>
            <w:noProof/>
          </w:rPr>
          <w:t>Recreation Resources</w:t>
        </w:r>
        <w:r w:rsidR="00D326E0">
          <w:rPr>
            <w:noProof/>
            <w:webHidden/>
          </w:rPr>
          <w:tab/>
        </w:r>
        <w:r w:rsidR="00D326E0">
          <w:rPr>
            <w:noProof/>
            <w:webHidden/>
          </w:rPr>
          <w:fldChar w:fldCharType="begin"/>
        </w:r>
        <w:r w:rsidR="00D326E0">
          <w:rPr>
            <w:noProof/>
            <w:webHidden/>
          </w:rPr>
          <w:instrText xml:space="preserve"> PAGEREF _Toc345589448 \h </w:instrText>
        </w:r>
        <w:r w:rsidR="00D326E0">
          <w:rPr>
            <w:noProof/>
            <w:webHidden/>
          </w:rPr>
        </w:r>
        <w:r w:rsidR="00D326E0">
          <w:rPr>
            <w:noProof/>
            <w:webHidden/>
          </w:rPr>
          <w:fldChar w:fldCharType="separate"/>
        </w:r>
        <w:r w:rsidR="00EA173B">
          <w:rPr>
            <w:noProof/>
            <w:webHidden/>
          </w:rPr>
          <w:t>11</w:t>
        </w:r>
        <w:r w:rsidR="00D326E0">
          <w:rPr>
            <w:noProof/>
            <w:webHidden/>
          </w:rPr>
          <w:fldChar w:fldCharType="end"/>
        </w:r>
      </w:hyperlink>
    </w:p>
    <w:p w14:paraId="6C084189" w14:textId="77777777" w:rsidR="00D326E0" w:rsidRPr="005E2CF3" w:rsidRDefault="00BB5F90">
      <w:pPr>
        <w:pStyle w:val="TOC3"/>
        <w:rPr>
          <w:noProof/>
          <w:spacing w:val="0"/>
          <w:szCs w:val="22"/>
        </w:rPr>
      </w:pPr>
      <w:hyperlink w:anchor="_Toc345589449" w:history="1">
        <w:r w:rsidR="00D326E0" w:rsidRPr="00E47814">
          <w:rPr>
            <w:rStyle w:val="Hyperlink"/>
            <w:noProof/>
          </w:rPr>
          <w:t>Parkland Definitions</w:t>
        </w:r>
        <w:r w:rsidR="00D326E0">
          <w:rPr>
            <w:noProof/>
            <w:webHidden/>
          </w:rPr>
          <w:tab/>
        </w:r>
        <w:r w:rsidR="00D326E0">
          <w:rPr>
            <w:noProof/>
            <w:webHidden/>
          </w:rPr>
          <w:fldChar w:fldCharType="begin"/>
        </w:r>
        <w:r w:rsidR="00D326E0">
          <w:rPr>
            <w:noProof/>
            <w:webHidden/>
          </w:rPr>
          <w:instrText xml:space="preserve"> PAGEREF _Toc345589449 \h </w:instrText>
        </w:r>
        <w:r w:rsidR="00D326E0">
          <w:rPr>
            <w:noProof/>
            <w:webHidden/>
          </w:rPr>
        </w:r>
        <w:r w:rsidR="00D326E0">
          <w:rPr>
            <w:noProof/>
            <w:webHidden/>
          </w:rPr>
          <w:fldChar w:fldCharType="separate"/>
        </w:r>
        <w:r w:rsidR="00EA173B">
          <w:rPr>
            <w:noProof/>
            <w:webHidden/>
          </w:rPr>
          <w:t>11</w:t>
        </w:r>
        <w:r w:rsidR="00D326E0">
          <w:rPr>
            <w:noProof/>
            <w:webHidden/>
          </w:rPr>
          <w:fldChar w:fldCharType="end"/>
        </w:r>
      </w:hyperlink>
    </w:p>
    <w:p w14:paraId="13C70A9A" w14:textId="77777777" w:rsidR="00D326E0" w:rsidRPr="005E2CF3" w:rsidRDefault="00BB5F90">
      <w:pPr>
        <w:pStyle w:val="TOC3"/>
        <w:rPr>
          <w:noProof/>
          <w:spacing w:val="0"/>
          <w:szCs w:val="22"/>
        </w:rPr>
      </w:pPr>
      <w:hyperlink w:anchor="_Toc345589450" w:history="1">
        <w:r w:rsidR="00D326E0" w:rsidRPr="00E47814">
          <w:rPr>
            <w:rStyle w:val="Hyperlink"/>
            <w:noProof/>
          </w:rPr>
          <w:t>Park Land Inventory</w:t>
        </w:r>
        <w:r w:rsidR="00D326E0">
          <w:rPr>
            <w:noProof/>
            <w:webHidden/>
          </w:rPr>
          <w:tab/>
        </w:r>
        <w:r w:rsidR="00D326E0">
          <w:rPr>
            <w:noProof/>
            <w:webHidden/>
          </w:rPr>
          <w:fldChar w:fldCharType="begin"/>
        </w:r>
        <w:r w:rsidR="00D326E0">
          <w:rPr>
            <w:noProof/>
            <w:webHidden/>
          </w:rPr>
          <w:instrText xml:space="preserve"> PAGEREF _Toc345589450 \h </w:instrText>
        </w:r>
        <w:r w:rsidR="00D326E0">
          <w:rPr>
            <w:noProof/>
            <w:webHidden/>
          </w:rPr>
        </w:r>
        <w:r w:rsidR="00D326E0">
          <w:rPr>
            <w:noProof/>
            <w:webHidden/>
          </w:rPr>
          <w:fldChar w:fldCharType="separate"/>
        </w:r>
        <w:r w:rsidR="00EA173B">
          <w:rPr>
            <w:noProof/>
            <w:webHidden/>
          </w:rPr>
          <w:t>13</w:t>
        </w:r>
        <w:r w:rsidR="00D326E0">
          <w:rPr>
            <w:noProof/>
            <w:webHidden/>
          </w:rPr>
          <w:fldChar w:fldCharType="end"/>
        </w:r>
      </w:hyperlink>
    </w:p>
    <w:p w14:paraId="55EE63BA" w14:textId="77777777" w:rsidR="00D326E0" w:rsidRPr="005E2CF3" w:rsidRDefault="00BB5F90">
      <w:pPr>
        <w:pStyle w:val="TOC3"/>
        <w:rPr>
          <w:noProof/>
          <w:spacing w:val="0"/>
          <w:szCs w:val="22"/>
        </w:rPr>
      </w:pPr>
      <w:hyperlink w:anchor="_Toc345589451" w:history="1">
        <w:r w:rsidR="00D326E0" w:rsidRPr="00E47814">
          <w:rPr>
            <w:rStyle w:val="Hyperlink"/>
            <w:noProof/>
          </w:rPr>
          <w:t>Trails, Paths, Motorways and Paddles</w:t>
        </w:r>
        <w:r w:rsidR="00D326E0">
          <w:rPr>
            <w:noProof/>
            <w:webHidden/>
          </w:rPr>
          <w:tab/>
        </w:r>
        <w:r w:rsidR="00D326E0">
          <w:rPr>
            <w:noProof/>
            <w:webHidden/>
          </w:rPr>
          <w:fldChar w:fldCharType="begin"/>
        </w:r>
        <w:r w:rsidR="00D326E0">
          <w:rPr>
            <w:noProof/>
            <w:webHidden/>
          </w:rPr>
          <w:instrText xml:space="preserve"> PAGEREF _Toc345589451 \h </w:instrText>
        </w:r>
        <w:r w:rsidR="00D326E0">
          <w:rPr>
            <w:noProof/>
            <w:webHidden/>
          </w:rPr>
        </w:r>
        <w:r w:rsidR="00D326E0">
          <w:rPr>
            <w:noProof/>
            <w:webHidden/>
          </w:rPr>
          <w:fldChar w:fldCharType="separate"/>
        </w:r>
        <w:r w:rsidR="00EA173B">
          <w:rPr>
            <w:noProof/>
            <w:webHidden/>
          </w:rPr>
          <w:t>17</w:t>
        </w:r>
        <w:r w:rsidR="00D326E0">
          <w:rPr>
            <w:noProof/>
            <w:webHidden/>
          </w:rPr>
          <w:fldChar w:fldCharType="end"/>
        </w:r>
      </w:hyperlink>
    </w:p>
    <w:p w14:paraId="3574AFBC" w14:textId="77777777" w:rsidR="00D326E0" w:rsidRPr="005E2CF3" w:rsidRDefault="00BB5F90">
      <w:pPr>
        <w:pStyle w:val="TOC3"/>
        <w:rPr>
          <w:noProof/>
          <w:spacing w:val="0"/>
          <w:szCs w:val="22"/>
        </w:rPr>
      </w:pPr>
      <w:hyperlink w:anchor="_Toc345589452" w:history="1">
        <w:r w:rsidR="00D326E0" w:rsidRPr="00E47814">
          <w:rPr>
            <w:rStyle w:val="Hyperlink"/>
            <w:noProof/>
          </w:rPr>
          <w:t>Reservoirs Recreation Areas</w:t>
        </w:r>
        <w:r w:rsidR="00D326E0">
          <w:rPr>
            <w:noProof/>
            <w:webHidden/>
          </w:rPr>
          <w:tab/>
        </w:r>
        <w:r w:rsidR="00D326E0">
          <w:rPr>
            <w:noProof/>
            <w:webHidden/>
          </w:rPr>
          <w:fldChar w:fldCharType="begin"/>
        </w:r>
        <w:r w:rsidR="00D326E0">
          <w:rPr>
            <w:noProof/>
            <w:webHidden/>
          </w:rPr>
          <w:instrText xml:space="preserve"> PAGEREF _Toc345589452 \h </w:instrText>
        </w:r>
        <w:r w:rsidR="00D326E0">
          <w:rPr>
            <w:noProof/>
            <w:webHidden/>
          </w:rPr>
        </w:r>
        <w:r w:rsidR="00D326E0">
          <w:rPr>
            <w:noProof/>
            <w:webHidden/>
          </w:rPr>
          <w:fldChar w:fldCharType="separate"/>
        </w:r>
        <w:r w:rsidR="00EA173B">
          <w:rPr>
            <w:noProof/>
            <w:webHidden/>
          </w:rPr>
          <w:t>20</w:t>
        </w:r>
        <w:r w:rsidR="00D326E0">
          <w:rPr>
            <w:noProof/>
            <w:webHidden/>
          </w:rPr>
          <w:fldChar w:fldCharType="end"/>
        </w:r>
      </w:hyperlink>
    </w:p>
    <w:p w14:paraId="58869EFB" w14:textId="77777777" w:rsidR="00D326E0" w:rsidRPr="005E2CF3" w:rsidRDefault="00BB5F90">
      <w:pPr>
        <w:pStyle w:val="TOC3"/>
        <w:rPr>
          <w:noProof/>
          <w:spacing w:val="0"/>
          <w:szCs w:val="22"/>
        </w:rPr>
      </w:pPr>
      <w:hyperlink w:anchor="_Toc345589453" w:history="1">
        <w:r w:rsidR="00D326E0" w:rsidRPr="00E47814">
          <w:rPr>
            <w:rStyle w:val="Hyperlink"/>
            <w:noProof/>
          </w:rPr>
          <w:t>Wild and Scenic Rivers</w:t>
        </w:r>
        <w:r w:rsidR="00D326E0">
          <w:rPr>
            <w:noProof/>
            <w:webHidden/>
          </w:rPr>
          <w:tab/>
        </w:r>
        <w:r w:rsidR="00D326E0">
          <w:rPr>
            <w:noProof/>
            <w:webHidden/>
          </w:rPr>
          <w:fldChar w:fldCharType="begin"/>
        </w:r>
        <w:r w:rsidR="00D326E0">
          <w:rPr>
            <w:noProof/>
            <w:webHidden/>
          </w:rPr>
          <w:instrText xml:space="preserve"> PAGEREF _Toc345589453 \h </w:instrText>
        </w:r>
        <w:r w:rsidR="00D326E0">
          <w:rPr>
            <w:noProof/>
            <w:webHidden/>
          </w:rPr>
        </w:r>
        <w:r w:rsidR="00D326E0">
          <w:rPr>
            <w:noProof/>
            <w:webHidden/>
          </w:rPr>
          <w:fldChar w:fldCharType="separate"/>
        </w:r>
        <w:r w:rsidR="00EA173B">
          <w:rPr>
            <w:noProof/>
            <w:webHidden/>
          </w:rPr>
          <w:t>22</w:t>
        </w:r>
        <w:r w:rsidR="00D326E0">
          <w:rPr>
            <w:noProof/>
            <w:webHidden/>
          </w:rPr>
          <w:fldChar w:fldCharType="end"/>
        </w:r>
      </w:hyperlink>
    </w:p>
    <w:p w14:paraId="3F8DDB4D" w14:textId="77777777" w:rsidR="00D326E0" w:rsidRPr="005E2CF3" w:rsidRDefault="00BB5F90">
      <w:pPr>
        <w:pStyle w:val="TOC3"/>
        <w:rPr>
          <w:noProof/>
          <w:spacing w:val="0"/>
          <w:szCs w:val="22"/>
        </w:rPr>
      </w:pPr>
      <w:hyperlink w:anchor="_Toc345589454" w:history="1">
        <w:r w:rsidR="00D326E0" w:rsidRPr="00E47814">
          <w:rPr>
            <w:rStyle w:val="Hyperlink"/>
            <w:noProof/>
          </w:rPr>
          <w:t>Caves</w:t>
        </w:r>
        <w:r w:rsidR="00D326E0">
          <w:rPr>
            <w:noProof/>
            <w:webHidden/>
          </w:rPr>
          <w:tab/>
        </w:r>
        <w:r w:rsidR="00D326E0">
          <w:rPr>
            <w:noProof/>
            <w:webHidden/>
          </w:rPr>
          <w:fldChar w:fldCharType="begin"/>
        </w:r>
        <w:r w:rsidR="00D326E0">
          <w:rPr>
            <w:noProof/>
            <w:webHidden/>
          </w:rPr>
          <w:instrText xml:space="preserve"> PAGEREF _Toc345589454 \h </w:instrText>
        </w:r>
        <w:r w:rsidR="00D326E0">
          <w:rPr>
            <w:noProof/>
            <w:webHidden/>
          </w:rPr>
        </w:r>
        <w:r w:rsidR="00D326E0">
          <w:rPr>
            <w:noProof/>
            <w:webHidden/>
          </w:rPr>
          <w:fldChar w:fldCharType="separate"/>
        </w:r>
        <w:r w:rsidR="00EA173B">
          <w:rPr>
            <w:noProof/>
            <w:webHidden/>
          </w:rPr>
          <w:t>23</w:t>
        </w:r>
        <w:r w:rsidR="00D326E0">
          <w:rPr>
            <w:noProof/>
            <w:webHidden/>
          </w:rPr>
          <w:fldChar w:fldCharType="end"/>
        </w:r>
      </w:hyperlink>
    </w:p>
    <w:p w14:paraId="4022E3D4" w14:textId="77777777" w:rsidR="00D326E0" w:rsidRPr="005E2CF3" w:rsidRDefault="00BB5F90">
      <w:pPr>
        <w:pStyle w:val="TOC2"/>
        <w:rPr>
          <w:noProof/>
          <w:spacing w:val="0"/>
          <w:szCs w:val="22"/>
        </w:rPr>
      </w:pPr>
      <w:hyperlink w:anchor="_Toc345589455" w:history="1">
        <w:r w:rsidR="00D326E0" w:rsidRPr="00E47814">
          <w:rPr>
            <w:rStyle w:val="Hyperlink"/>
            <w:noProof/>
          </w:rPr>
          <w:t>C.3</w:t>
        </w:r>
        <w:r w:rsidR="00D326E0" w:rsidRPr="005E2CF3">
          <w:rPr>
            <w:noProof/>
            <w:spacing w:val="0"/>
            <w:szCs w:val="22"/>
          </w:rPr>
          <w:tab/>
        </w:r>
        <w:r w:rsidR="00D326E0" w:rsidRPr="00E47814">
          <w:rPr>
            <w:rStyle w:val="Hyperlink"/>
            <w:noProof/>
          </w:rPr>
          <w:t>Specialized Recreation Facilities</w:t>
        </w:r>
        <w:r w:rsidR="00D326E0">
          <w:rPr>
            <w:noProof/>
            <w:webHidden/>
          </w:rPr>
          <w:tab/>
        </w:r>
        <w:r w:rsidR="00D326E0">
          <w:rPr>
            <w:noProof/>
            <w:webHidden/>
          </w:rPr>
          <w:fldChar w:fldCharType="begin"/>
        </w:r>
        <w:r w:rsidR="00D326E0">
          <w:rPr>
            <w:noProof/>
            <w:webHidden/>
          </w:rPr>
          <w:instrText xml:space="preserve"> PAGEREF _Toc345589455 \h </w:instrText>
        </w:r>
        <w:r w:rsidR="00D326E0">
          <w:rPr>
            <w:noProof/>
            <w:webHidden/>
          </w:rPr>
        </w:r>
        <w:r w:rsidR="00D326E0">
          <w:rPr>
            <w:noProof/>
            <w:webHidden/>
          </w:rPr>
          <w:fldChar w:fldCharType="separate"/>
        </w:r>
        <w:r w:rsidR="00EA173B">
          <w:rPr>
            <w:noProof/>
            <w:webHidden/>
          </w:rPr>
          <w:t>24</w:t>
        </w:r>
        <w:r w:rsidR="00D326E0">
          <w:rPr>
            <w:noProof/>
            <w:webHidden/>
          </w:rPr>
          <w:fldChar w:fldCharType="end"/>
        </w:r>
      </w:hyperlink>
    </w:p>
    <w:p w14:paraId="158B011A" w14:textId="77777777" w:rsidR="00D326E0" w:rsidRPr="005E2CF3" w:rsidRDefault="00BB5F90">
      <w:pPr>
        <w:pStyle w:val="TOC3"/>
        <w:rPr>
          <w:noProof/>
          <w:spacing w:val="0"/>
          <w:szCs w:val="22"/>
        </w:rPr>
      </w:pPr>
      <w:hyperlink w:anchor="_Toc345589456" w:history="1">
        <w:r w:rsidR="00D326E0" w:rsidRPr="00E47814">
          <w:rPr>
            <w:rStyle w:val="Hyperlink"/>
            <w:noProof/>
          </w:rPr>
          <w:t>Indoor Recreation Space</w:t>
        </w:r>
        <w:r w:rsidR="00D326E0">
          <w:rPr>
            <w:noProof/>
            <w:webHidden/>
          </w:rPr>
          <w:tab/>
        </w:r>
        <w:r w:rsidR="00D326E0">
          <w:rPr>
            <w:noProof/>
            <w:webHidden/>
          </w:rPr>
          <w:fldChar w:fldCharType="begin"/>
        </w:r>
        <w:r w:rsidR="00D326E0">
          <w:rPr>
            <w:noProof/>
            <w:webHidden/>
          </w:rPr>
          <w:instrText xml:space="preserve"> PAGEREF _Toc345589456 \h </w:instrText>
        </w:r>
        <w:r w:rsidR="00D326E0">
          <w:rPr>
            <w:noProof/>
            <w:webHidden/>
          </w:rPr>
        </w:r>
        <w:r w:rsidR="00D326E0">
          <w:rPr>
            <w:noProof/>
            <w:webHidden/>
          </w:rPr>
          <w:fldChar w:fldCharType="separate"/>
        </w:r>
        <w:r w:rsidR="00EA173B">
          <w:rPr>
            <w:noProof/>
            <w:webHidden/>
          </w:rPr>
          <w:t>24</w:t>
        </w:r>
        <w:r w:rsidR="00D326E0">
          <w:rPr>
            <w:noProof/>
            <w:webHidden/>
          </w:rPr>
          <w:fldChar w:fldCharType="end"/>
        </w:r>
      </w:hyperlink>
    </w:p>
    <w:p w14:paraId="10B6080F" w14:textId="77777777" w:rsidR="00D326E0" w:rsidRPr="005E2CF3" w:rsidRDefault="00BB5F90">
      <w:pPr>
        <w:pStyle w:val="TOC3"/>
        <w:rPr>
          <w:noProof/>
          <w:spacing w:val="0"/>
          <w:szCs w:val="22"/>
        </w:rPr>
      </w:pPr>
      <w:hyperlink w:anchor="_Toc345589457" w:history="1">
        <w:r w:rsidR="00D326E0" w:rsidRPr="00E47814">
          <w:rPr>
            <w:rStyle w:val="Hyperlink"/>
            <w:noProof/>
          </w:rPr>
          <w:t>Outdoor Facilities</w:t>
        </w:r>
        <w:r w:rsidR="00D326E0">
          <w:rPr>
            <w:noProof/>
            <w:webHidden/>
          </w:rPr>
          <w:tab/>
        </w:r>
        <w:r w:rsidR="00D326E0">
          <w:rPr>
            <w:noProof/>
            <w:webHidden/>
          </w:rPr>
          <w:fldChar w:fldCharType="begin"/>
        </w:r>
        <w:r w:rsidR="00D326E0">
          <w:rPr>
            <w:noProof/>
            <w:webHidden/>
          </w:rPr>
          <w:instrText xml:space="preserve"> PAGEREF _Toc345589457 \h </w:instrText>
        </w:r>
        <w:r w:rsidR="00D326E0">
          <w:rPr>
            <w:noProof/>
            <w:webHidden/>
          </w:rPr>
        </w:r>
        <w:r w:rsidR="00D326E0">
          <w:rPr>
            <w:noProof/>
            <w:webHidden/>
          </w:rPr>
          <w:fldChar w:fldCharType="separate"/>
        </w:r>
        <w:r w:rsidR="00EA173B">
          <w:rPr>
            <w:noProof/>
            <w:webHidden/>
          </w:rPr>
          <w:t>24</w:t>
        </w:r>
        <w:r w:rsidR="00D326E0">
          <w:rPr>
            <w:noProof/>
            <w:webHidden/>
          </w:rPr>
          <w:fldChar w:fldCharType="end"/>
        </w:r>
      </w:hyperlink>
    </w:p>
    <w:p w14:paraId="325FD11C" w14:textId="77777777" w:rsidR="00D326E0" w:rsidRPr="005E2CF3" w:rsidRDefault="00BB5F90">
      <w:pPr>
        <w:pStyle w:val="TOC3"/>
        <w:rPr>
          <w:noProof/>
          <w:spacing w:val="0"/>
          <w:szCs w:val="22"/>
        </w:rPr>
      </w:pPr>
      <w:hyperlink w:anchor="_Toc345589458" w:history="1">
        <w:r w:rsidR="00D326E0" w:rsidRPr="00E47814">
          <w:rPr>
            <w:rStyle w:val="Hyperlink"/>
            <w:noProof/>
          </w:rPr>
          <w:t>Aquatic Facilities</w:t>
        </w:r>
        <w:r w:rsidR="00D326E0">
          <w:rPr>
            <w:noProof/>
            <w:webHidden/>
          </w:rPr>
          <w:tab/>
        </w:r>
        <w:r w:rsidR="00D326E0">
          <w:rPr>
            <w:noProof/>
            <w:webHidden/>
          </w:rPr>
          <w:fldChar w:fldCharType="begin"/>
        </w:r>
        <w:r w:rsidR="00D326E0">
          <w:rPr>
            <w:noProof/>
            <w:webHidden/>
          </w:rPr>
          <w:instrText xml:space="preserve"> PAGEREF _Toc345589458 \h </w:instrText>
        </w:r>
        <w:r w:rsidR="00D326E0">
          <w:rPr>
            <w:noProof/>
            <w:webHidden/>
          </w:rPr>
        </w:r>
        <w:r w:rsidR="00D326E0">
          <w:rPr>
            <w:noProof/>
            <w:webHidden/>
          </w:rPr>
          <w:fldChar w:fldCharType="separate"/>
        </w:r>
        <w:r w:rsidR="00EA173B">
          <w:rPr>
            <w:noProof/>
            <w:webHidden/>
          </w:rPr>
          <w:t>24</w:t>
        </w:r>
        <w:r w:rsidR="00D326E0">
          <w:rPr>
            <w:noProof/>
            <w:webHidden/>
          </w:rPr>
          <w:fldChar w:fldCharType="end"/>
        </w:r>
      </w:hyperlink>
    </w:p>
    <w:p w14:paraId="20E5F8B7" w14:textId="77777777" w:rsidR="00D326E0" w:rsidRPr="005E2CF3" w:rsidRDefault="00BB5F90">
      <w:pPr>
        <w:pStyle w:val="TOC2"/>
        <w:rPr>
          <w:noProof/>
          <w:spacing w:val="0"/>
          <w:szCs w:val="22"/>
        </w:rPr>
      </w:pPr>
      <w:hyperlink w:anchor="_Toc345589459" w:history="1">
        <w:r w:rsidR="00D326E0" w:rsidRPr="00E47814">
          <w:rPr>
            <w:rStyle w:val="Hyperlink"/>
            <w:noProof/>
          </w:rPr>
          <w:t>C.4</w:t>
        </w:r>
        <w:r w:rsidR="00D326E0" w:rsidRPr="005E2CF3">
          <w:rPr>
            <w:noProof/>
            <w:spacing w:val="0"/>
            <w:szCs w:val="22"/>
          </w:rPr>
          <w:tab/>
        </w:r>
        <w:r w:rsidR="00D326E0" w:rsidRPr="00E47814">
          <w:rPr>
            <w:rStyle w:val="Hyperlink"/>
            <w:noProof/>
          </w:rPr>
          <w:t>Programs</w:t>
        </w:r>
        <w:r w:rsidR="00D326E0">
          <w:rPr>
            <w:noProof/>
            <w:webHidden/>
          </w:rPr>
          <w:tab/>
        </w:r>
        <w:r w:rsidR="00D326E0">
          <w:rPr>
            <w:noProof/>
            <w:webHidden/>
          </w:rPr>
          <w:fldChar w:fldCharType="begin"/>
        </w:r>
        <w:r w:rsidR="00D326E0">
          <w:rPr>
            <w:noProof/>
            <w:webHidden/>
          </w:rPr>
          <w:instrText xml:space="preserve"> PAGEREF _Toc345589459 \h </w:instrText>
        </w:r>
        <w:r w:rsidR="00D326E0">
          <w:rPr>
            <w:noProof/>
            <w:webHidden/>
          </w:rPr>
        </w:r>
        <w:r w:rsidR="00D326E0">
          <w:rPr>
            <w:noProof/>
            <w:webHidden/>
          </w:rPr>
          <w:fldChar w:fldCharType="separate"/>
        </w:r>
        <w:r w:rsidR="00EA173B">
          <w:rPr>
            <w:noProof/>
            <w:webHidden/>
          </w:rPr>
          <w:t>24</w:t>
        </w:r>
        <w:r w:rsidR="00D326E0">
          <w:rPr>
            <w:noProof/>
            <w:webHidden/>
          </w:rPr>
          <w:fldChar w:fldCharType="end"/>
        </w:r>
      </w:hyperlink>
    </w:p>
    <w:p w14:paraId="31833A48" w14:textId="77777777" w:rsidR="00D326E0" w:rsidRPr="005E2CF3" w:rsidRDefault="00BB5F90">
      <w:pPr>
        <w:pStyle w:val="TOC1"/>
        <w:tabs>
          <w:tab w:val="left" w:pos="1440"/>
        </w:tabs>
        <w:rPr>
          <w:caps w:val="0"/>
          <w:noProof/>
          <w:spacing w:val="0"/>
          <w:szCs w:val="22"/>
        </w:rPr>
      </w:pPr>
      <w:hyperlink w:anchor="_Toc345589460" w:history="1">
        <w:r w:rsidR="00D326E0" w:rsidRPr="00E47814">
          <w:rPr>
            <w:rStyle w:val="Hyperlink"/>
            <w:noProof/>
          </w:rPr>
          <w:t>Exhibit D</w:t>
        </w:r>
        <w:r w:rsidR="00D326E0" w:rsidRPr="005E2CF3">
          <w:rPr>
            <w:caps w:val="0"/>
            <w:noProof/>
            <w:spacing w:val="0"/>
            <w:szCs w:val="22"/>
          </w:rPr>
          <w:tab/>
        </w:r>
        <w:r w:rsidR="00D326E0" w:rsidRPr="00E47814">
          <w:rPr>
            <w:rStyle w:val="Hyperlink"/>
            <w:noProof/>
          </w:rPr>
          <w:t>Goals, Policies and Programs</w:t>
        </w:r>
        <w:r w:rsidR="00D326E0">
          <w:rPr>
            <w:noProof/>
            <w:webHidden/>
          </w:rPr>
          <w:tab/>
        </w:r>
        <w:r w:rsidR="00D326E0">
          <w:rPr>
            <w:noProof/>
            <w:webHidden/>
          </w:rPr>
          <w:fldChar w:fldCharType="begin"/>
        </w:r>
        <w:r w:rsidR="00D326E0">
          <w:rPr>
            <w:noProof/>
            <w:webHidden/>
          </w:rPr>
          <w:instrText xml:space="preserve"> PAGEREF _Toc345589460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125F9FAB" w14:textId="77777777" w:rsidR="00D326E0" w:rsidRPr="005E2CF3" w:rsidRDefault="00BB5F90">
      <w:pPr>
        <w:pStyle w:val="TOC2"/>
        <w:tabs>
          <w:tab w:val="left" w:pos="1440"/>
        </w:tabs>
        <w:rPr>
          <w:noProof/>
          <w:spacing w:val="0"/>
          <w:szCs w:val="22"/>
        </w:rPr>
      </w:pPr>
      <w:hyperlink w:anchor="_Toc345589461" w:history="1">
        <w:r w:rsidR="00D326E0" w:rsidRPr="00E47814">
          <w:rPr>
            <w:rStyle w:val="Hyperlink"/>
            <w:rFonts w:ascii="Cambria" w:hAnsi="Cambria"/>
            <w:noProof/>
          </w:rPr>
          <w:t>goal 1</w:t>
        </w:r>
        <w:r w:rsidR="00D326E0" w:rsidRPr="005E2CF3">
          <w:rPr>
            <w:noProof/>
            <w:spacing w:val="0"/>
            <w:szCs w:val="22"/>
          </w:rPr>
          <w:tab/>
        </w:r>
        <w:r w:rsidR="00D326E0" w:rsidRPr="00E47814">
          <w:rPr>
            <w:rStyle w:val="Hyperlink"/>
            <w:noProof/>
          </w:rPr>
          <w:t>Grow and Link the Systems of Parks, Trails, and Publicly-Accessible Lands</w:t>
        </w:r>
        <w:r w:rsidR="00D326E0">
          <w:rPr>
            <w:noProof/>
            <w:webHidden/>
          </w:rPr>
          <w:tab/>
        </w:r>
        <w:r w:rsidR="00D326E0">
          <w:rPr>
            <w:noProof/>
            <w:webHidden/>
          </w:rPr>
          <w:fldChar w:fldCharType="begin"/>
        </w:r>
        <w:r w:rsidR="00D326E0">
          <w:rPr>
            <w:noProof/>
            <w:webHidden/>
          </w:rPr>
          <w:instrText xml:space="preserve"> PAGEREF _Toc345589461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797D2FD8" w14:textId="77777777" w:rsidR="00D326E0" w:rsidRPr="005E2CF3" w:rsidRDefault="00BB5F90">
      <w:pPr>
        <w:pStyle w:val="TOC1"/>
        <w:tabs>
          <w:tab w:val="left" w:pos="1440"/>
        </w:tabs>
        <w:rPr>
          <w:caps w:val="0"/>
          <w:noProof/>
          <w:spacing w:val="0"/>
          <w:szCs w:val="22"/>
        </w:rPr>
      </w:pPr>
      <w:hyperlink w:anchor="_Toc345589462" w:history="1">
        <w:r w:rsidR="00D326E0" w:rsidRPr="00E47814">
          <w:rPr>
            <w:rStyle w:val="Hyperlink"/>
            <w:noProof/>
          </w:rPr>
          <w:t>Exhibit E</w:t>
        </w:r>
        <w:r w:rsidR="00D326E0" w:rsidRPr="005E2CF3">
          <w:rPr>
            <w:caps w:val="0"/>
            <w:noProof/>
            <w:spacing w:val="0"/>
            <w:szCs w:val="22"/>
          </w:rPr>
          <w:tab/>
        </w:r>
        <w:r w:rsidR="00D326E0" w:rsidRPr="00E47814">
          <w:rPr>
            <w:rStyle w:val="Hyperlink"/>
            <w:noProof/>
          </w:rPr>
          <w:t>Needs Assessment</w:t>
        </w:r>
        <w:r w:rsidR="00D326E0">
          <w:rPr>
            <w:noProof/>
            <w:webHidden/>
          </w:rPr>
          <w:tab/>
        </w:r>
        <w:r w:rsidR="00D326E0">
          <w:rPr>
            <w:noProof/>
            <w:webHidden/>
          </w:rPr>
          <w:fldChar w:fldCharType="begin"/>
        </w:r>
        <w:r w:rsidR="00D326E0">
          <w:rPr>
            <w:noProof/>
            <w:webHidden/>
          </w:rPr>
          <w:instrText xml:space="preserve"> PAGEREF _Toc345589462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52A171AC" w14:textId="77777777" w:rsidR="00D326E0" w:rsidRPr="005E2CF3" w:rsidRDefault="00BB5F90">
      <w:pPr>
        <w:pStyle w:val="TOC2"/>
        <w:rPr>
          <w:noProof/>
          <w:spacing w:val="0"/>
          <w:szCs w:val="22"/>
        </w:rPr>
      </w:pPr>
      <w:hyperlink w:anchor="_Toc345589463" w:history="1">
        <w:r w:rsidR="00D326E0" w:rsidRPr="00E47814">
          <w:rPr>
            <w:rStyle w:val="Hyperlink"/>
            <w:noProof/>
          </w:rPr>
          <w:t>E.1</w:t>
        </w:r>
        <w:r w:rsidR="00D326E0" w:rsidRPr="005E2CF3">
          <w:rPr>
            <w:noProof/>
            <w:spacing w:val="0"/>
            <w:szCs w:val="22"/>
          </w:rPr>
          <w:tab/>
        </w:r>
        <w:r w:rsidR="00D326E0" w:rsidRPr="00E47814">
          <w:rPr>
            <w:rStyle w:val="Hyperlink"/>
            <w:noProof/>
          </w:rPr>
          <w:t>Methodology for Assessing recreation Needs</w:t>
        </w:r>
        <w:r w:rsidR="00D326E0">
          <w:rPr>
            <w:noProof/>
            <w:webHidden/>
          </w:rPr>
          <w:tab/>
        </w:r>
        <w:r w:rsidR="00D326E0">
          <w:rPr>
            <w:noProof/>
            <w:webHidden/>
          </w:rPr>
          <w:fldChar w:fldCharType="begin"/>
        </w:r>
        <w:r w:rsidR="00D326E0">
          <w:rPr>
            <w:noProof/>
            <w:webHidden/>
          </w:rPr>
          <w:instrText xml:space="preserve"> PAGEREF _Toc345589463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1692A53C" w14:textId="77777777" w:rsidR="00D326E0" w:rsidRPr="005E2CF3" w:rsidRDefault="00BB5F90">
      <w:pPr>
        <w:pStyle w:val="TOC2"/>
        <w:rPr>
          <w:noProof/>
          <w:spacing w:val="0"/>
          <w:szCs w:val="22"/>
        </w:rPr>
      </w:pPr>
      <w:hyperlink w:anchor="_Toc345589464" w:history="1">
        <w:r w:rsidR="00D326E0" w:rsidRPr="00E47814">
          <w:rPr>
            <w:rStyle w:val="Hyperlink"/>
            <w:noProof/>
          </w:rPr>
          <w:t>E.2</w:t>
        </w:r>
        <w:r w:rsidR="00D326E0" w:rsidRPr="005E2CF3">
          <w:rPr>
            <w:noProof/>
            <w:spacing w:val="0"/>
            <w:szCs w:val="22"/>
          </w:rPr>
          <w:tab/>
        </w:r>
        <w:r w:rsidR="00D326E0" w:rsidRPr="00E47814">
          <w:rPr>
            <w:rStyle w:val="Hyperlink"/>
            <w:noProof/>
          </w:rPr>
          <w:t>Parkland Planning Concepts</w:t>
        </w:r>
        <w:r w:rsidR="00D326E0">
          <w:rPr>
            <w:noProof/>
            <w:webHidden/>
          </w:rPr>
          <w:tab/>
        </w:r>
        <w:r w:rsidR="00D326E0">
          <w:rPr>
            <w:noProof/>
            <w:webHidden/>
          </w:rPr>
          <w:fldChar w:fldCharType="begin"/>
        </w:r>
        <w:r w:rsidR="00D326E0">
          <w:rPr>
            <w:noProof/>
            <w:webHidden/>
          </w:rPr>
          <w:instrText xml:space="preserve"> PAGEREF _Toc345589464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12D9A8CB" w14:textId="77777777" w:rsidR="00D326E0" w:rsidRPr="005E2CF3" w:rsidRDefault="00BB5F90">
      <w:pPr>
        <w:pStyle w:val="TOC3"/>
        <w:rPr>
          <w:noProof/>
          <w:spacing w:val="0"/>
          <w:szCs w:val="22"/>
        </w:rPr>
      </w:pPr>
      <w:hyperlink w:anchor="_Toc345589465" w:history="1">
        <w:r w:rsidR="00D326E0" w:rsidRPr="00E47814">
          <w:rPr>
            <w:rStyle w:val="Hyperlink"/>
            <w:noProof/>
          </w:rPr>
          <w:t>Community Centers versus Rural Residential</w:t>
        </w:r>
        <w:r w:rsidR="00D326E0">
          <w:rPr>
            <w:noProof/>
            <w:webHidden/>
          </w:rPr>
          <w:tab/>
        </w:r>
        <w:r w:rsidR="00D326E0">
          <w:rPr>
            <w:noProof/>
            <w:webHidden/>
          </w:rPr>
          <w:fldChar w:fldCharType="begin"/>
        </w:r>
        <w:r w:rsidR="00D326E0">
          <w:rPr>
            <w:noProof/>
            <w:webHidden/>
          </w:rPr>
          <w:instrText xml:space="preserve"> PAGEREF _Toc345589465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432D3DDA" w14:textId="77777777" w:rsidR="00D326E0" w:rsidRPr="005E2CF3" w:rsidRDefault="00BB5F90">
      <w:pPr>
        <w:pStyle w:val="TOC3"/>
        <w:rPr>
          <w:noProof/>
          <w:spacing w:val="0"/>
          <w:szCs w:val="22"/>
        </w:rPr>
      </w:pPr>
      <w:hyperlink w:anchor="_Toc345589466" w:history="1">
        <w:r w:rsidR="00D326E0" w:rsidRPr="00E47814">
          <w:rPr>
            <w:rStyle w:val="Hyperlink"/>
            <w:noProof/>
          </w:rPr>
          <w:t>Regional versus EXTRA-REGIONAL</w:t>
        </w:r>
        <w:r w:rsidR="00D326E0">
          <w:rPr>
            <w:noProof/>
            <w:webHidden/>
          </w:rPr>
          <w:tab/>
        </w:r>
        <w:r w:rsidR="00D326E0">
          <w:rPr>
            <w:noProof/>
            <w:webHidden/>
          </w:rPr>
          <w:fldChar w:fldCharType="begin"/>
        </w:r>
        <w:r w:rsidR="00D326E0">
          <w:rPr>
            <w:noProof/>
            <w:webHidden/>
          </w:rPr>
          <w:instrText xml:space="preserve"> PAGEREF _Toc345589466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39AAA053" w14:textId="77777777" w:rsidR="00D326E0" w:rsidRPr="005E2CF3" w:rsidRDefault="005078C3">
      <w:pPr>
        <w:pStyle w:val="TOC3"/>
        <w:rPr>
          <w:noProof/>
          <w:spacing w:val="0"/>
          <w:szCs w:val="22"/>
        </w:rPr>
      </w:pPr>
      <w:r>
        <w:fldChar w:fldCharType="begin"/>
      </w:r>
      <w:r>
        <w:instrText xml:space="preserve"> HYPERLINK \l "_Toc345589467" </w:instrText>
      </w:r>
      <w:r>
        <w:fldChar w:fldCharType="separate"/>
      </w:r>
      <w:r w:rsidR="00D326E0" w:rsidRPr="00E47814">
        <w:rPr>
          <w:rStyle w:val="Hyperlink"/>
          <w:noProof/>
        </w:rPr>
        <w:t>Existing Deficiencies versus New Development</w:t>
      </w:r>
      <w:r w:rsidR="00D326E0">
        <w:rPr>
          <w:noProof/>
          <w:webHidden/>
        </w:rPr>
        <w:tab/>
      </w:r>
      <w:r w:rsidR="00D326E0">
        <w:rPr>
          <w:noProof/>
          <w:webHidden/>
        </w:rPr>
        <w:fldChar w:fldCharType="begin"/>
      </w:r>
      <w:r w:rsidR="00D326E0">
        <w:rPr>
          <w:noProof/>
          <w:webHidden/>
        </w:rPr>
        <w:instrText xml:space="preserve"> PAGEREF _Toc345589467 \h </w:instrText>
      </w:r>
      <w:r w:rsidR="00D326E0">
        <w:rPr>
          <w:noProof/>
          <w:webHidden/>
        </w:rPr>
      </w:r>
      <w:r w:rsidR="00D326E0">
        <w:rPr>
          <w:noProof/>
          <w:webHidden/>
        </w:rPr>
        <w:fldChar w:fldCharType="separate"/>
      </w:r>
      <w:ins w:id="37" w:author="Pat McGreevy" w:date="2013-04-09T17:21:00Z">
        <w:r w:rsidR="00EA173B">
          <w:rPr>
            <w:noProof/>
            <w:webHidden/>
          </w:rPr>
          <w:t>5</w:t>
        </w:r>
      </w:ins>
      <w:del w:id="38" w:author="Pat McGreevy" w:date="2013-04-09T17:21:00Z">
        <w:r w:rsidR="009A058E" w:rsidDel="00EA173B">
          <w:rPr>
            <w:noProof/>
            <w:webHidden/>
          </w:rPr>
          <w:delText>4</w:delText>
        </w:r>
      </w:del>
      <w:r w:rsidR="00D326E0">
        <w:rPr>
          <w:noProof/>
          <w:webHidden/>
        </w:rPr>
        <w:fldChar w:fldCharType="end"/>
      </w:r>
      <w:r>
        <w:rPr>
          <w:noProof/>
        </w:rPr>
        <w:fldChar w:fldCharType="end"/>
      </w:r>
    </w:p>
    <w:p w14:paraId="61D5589B" w14:textId="77777777" w:rsidR="00D326E0" w:rsidRPr="005E2CF3" w:rsidRDefault="00BB5F90">
      <w:pPr>
        <w:pStyle w:val="TOC3"/>
        <w:rPr>
          <w:noProof/>
          <w:spacing w:val="0"/>
          <w:szCs w:val="22"/>
        </w:rPr>
      </w:pPr>
      <w:hyperlink w:anchor="_Toc345589468" w:history="1">
        <w:r w:rsidR="00D326E0" w:rsidRPr="00E47814">
          <w:rPr>
            <w:rStyle w:val="Hyperlink"/>
            <w:noProof/>
          </w:rPr>
          <w:t>Public versus Private</w:t>
        </w:r>
        <w:r w:rsidR="00D326E0">
          <w:rPr>
            <w:noProof/>
            <w:webHidden/>
          </w:rPr>
          <w:tab/>
        </w:r>
        <w:r w:rsidR="00D326E0">
          <w:rPr>
            <w:noProof/>
            <w:webHidden/>
          </w:rPr>
          <w:fldChar w:fldCharType="begin"/>
        </w:r>
        <w:r w:rsidR="00D326E0">
          <w:rPr>
            <w:noProof/>
            <w:webHidden/>
          </w:rPr>
          <w:instrText xml:space="preserve"> PAGEREF _Toc345589468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50B524F3" w14:textId="77777777" w:rsidR="00D326E0" w:rsidRPr="005E2CF3" w:rsidRDefault="00BB5F90">
      <w:pPr>
        <w:pStyle w:val="TOC3"/>
        <w:rPr>
          <w:noProof/>
          <w:spacing w:val="0"/>
          <w:szCs w:val="22"/>
        </w:rPr>
      </w:pPr>
      <w:hyperlink w:anchor="_Toc345589469" w:history="1">
        <w:r w:rsidR="00D326E0" w:rsidRPr="00E47814">
          <w:rPr>
            <w:rStyle w:val="Hyperlink"/>
            <w:noProof/>
          </w:rPr>
          <w:t>School versus General</w:t>
        </w:r>
        <w:r w:rsidR="00D326E0">
          <w:rPr>
            <w:noProof/>
            <w:webHidden/>
          </w:rPr>
          <w:tab/>
        </w:r>
        <w:r w:rsidR="00D326E0">
          <w:rPr>
            <w:noProof/>
            <w:webHidden/>
          </w:rPr>
          <w:fldChar w:fldCharType="begin"/>
        </w:r>
        <w:r w:rsidR="00D326E0">
          <w:rPr>
            <w:noProof/>
            <w:webHidden/>
          </w:rPr>
          <w:instrText xml:space="preserve"> PAGEREF _Toc345589469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505754AB" w14:textId="77777777" w:rsidR="00D326E0" w:rsidRPr="005E2CF3" w:rsidRDefault="00BB5F90">
      <w:pPr>
        <w:pStyle w:val="TOC2"/>
        <w:rPr>
          <w:noProof/>
          <w:spacing w:val="0"/>
          <w:szCs w:val="22"/>
        </w:rPr>
      </w:pPr>
      <w:hyperlink w:anchor="_Toc345589470" w:history="1">
        <w:r w:rsidR="00D326E0" w:rsidRPr="00E47814">
          <w:rPr>
            <w:rStyle w:val="Hyperlink"/>
            <w:noProof/>
          </w:rPr>
          <w:t>E.3</w:t>
        </w:r>
        <w:r w:rsidR="00D326E0" w:rsidRPr="005E2CF3">
          <w:rPr>
            <w:noProof/>
            <w:spacing w:val="0"/>
            <w:szCs w:val="22"/>
          </w:rPr>
          <w:tab/>
        </w:r>
        <w:r w:rsidR="00D326E0" w:rsidRPr="00E47814">
          <w:rPr>
            <w:rStyle w:val="Hyperlink"/>
            <w:noProof/>
          </w:rPr>
          <w:t>Planning Areas</w:t>
        </w:r>
        <w:r w:rsidR="00D326E0">
          <w:rPr>
            <w:noProof/>
            <w:webHidden/>
          </w:rPr>
          <w:tab/>
        </w:r>
        <w:r w:rsidR="00D326E0">
          <w:rPr>
            <w:noProof/>
            <w:webHidden/>
          </w:rPr>
          <w:fldChar w:fldCharType="begin"/>
        </w:r>
        <w:r w:rsidR="00D326E0">
          <w:rPr>
            <w:noProof/>
            <w:webHidden/>
          </w:rPr>
          <w:instrText xml:space="preserve"> PAGEREF _Toc345589470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41580E85" w14:textId="77777777" w:rsidR="00D326E0" w:rsidRPr="005E2CF3" w:rsidRDefault="005078C3">
      <w:pPr>
        <w:pStyle w:val="TOC2"/>
        <w:rPr>
          <w:noProof/>
          <w:spacing w:val="0"/>
          <w:szCs w:val="22"/>
        </w:rPr>
      </w:pPr>
      <w:r>
        <w:fldChar w:fldCharType="begin"/>
      </w:r>
      <w:r>
        <w:instrText xml:space="preserve"> HYPERLINK \l "_Toc345589471" </w:instrText>
      </w:r>
      <w:r>
        <w:fldChar w:fldCharType="separate"/>
      </w:r>
      <w:r w:rsidR="00D326E0" w:rsidRPr="00E47814">
        <w:rPr>
          <w:rStyle w:val="Hyperlink"/>
          <w:noProof/>
        </w:rPr>
        <w:t>E.4</w:t>
      </w:r>
      <w:r w:rsidR="00D326E0" w:rsidRPr="005E2CF3">
        <w:rPr>
          <w:noProof/>
          <w:spacing w:val="0"/>
          <w:szCs w:val="22"/>
        </w:rPr>
        <w:tab/>
      </w:r>
      <w:r w:rsidR="00D326E0" w:rsidRPr="00E47814">
        <w:rPr>
          <w:rStyle w:val="Hyperlink"/>
          <w:noProof/>
        </w:rPr>
        <w:t>Standards and Guidelines</w:t>
      </w:r>
      <w:r w:rsidR="00D326E0">
        <w:rPr>
          <w:noProof/>
          <w:webHidden/>
        </w:rPr>
        <w:tab/>
      </w:r>
      <w:r w:rsidR="00D326E0">
        <w:rPr>
          <w:noProof/>
          <w:webHidden/>
        </w:rPr>
        <w:fldChar w:fldCharType="begin"/>
      </w:r>
      <w:r w:rsidR="00D326E0">
        <w:rPr>
          <w:noProof/>
          <w:webHidden/>
        </w:rPr>
        <w:instrText xml:space="preserve"> PAGEREF _Toc345589471 \h </w:instrText>
      </w:r>
      <w:r w:rsidR="00D326E0">
        <w:rPr>
          <w:noProof/>
          <w:webHidden/>
        </w:rPr>
      </w:r>
      <w:r w:rsidR="00D326E0">
        <w:rPr>
          <w:noProof/>
          <w:webHidden/>
        </w:rPr>
        <w:fldChar w:fldCharType="separate"/>
      </w:r>
      <w:ins w:id="39" w:author="Pat McGreevy" w:date="2013-04-09T17:21:00Z">
        <w:r w:rsidR="00EA173B">
          <w:rPr>
            <w:noProof/>
            <w:webHidden/>
          </w:rPr>
          <w:t>7</w:t>
        </w:r>
      </w:ins>
      <w:del w:id="40" w:author="Pat McGreevy" w:date="2013-04-09T17:21:00Z">
        <w:r w:rsidR="009A058E" w:rsidDel="00EA173B">
          <w:rPr>
            <w:noProof/>
            <w:webHidden/>
          </w:rPr>
          <w:delText>6</w:delText>
        </w:r>
      </w:del>
      <w:r w:rsidR="00D326E0">
        <w:rPr>
          <w:noProof/>
          <w:webHidden/>
        </w:rPr>
        <w:fldChar w:fldCharType="end"/>
      </w:r>
      <w:r>
        <w:rPr>
          <w:noProof/>
        </w:rPr>
        <w:fldChar w:fldCharType="end"/>
      </w:r>
    </w:p>
    <w:p w14:paraId="6A31DB75" w14:textId="77777777" w:rsidR="00D326E0" w:rsidRPr="005E2CF3" w:rsidRDefault="005078C3">
      <w:pPr>
        <w:pStyle w:val="TOC2"/>
        <w:rPr>
          <w:noProof/>
          <w:spacing w:val="0"/>
          <w:szCs w:val="22"/>
        </w:rPr>
      </w:pPr>
      <w:r>
        <w:fldChar w:fldCharType="begin"/>
      </w:r>
      <w:r>
        <w:instrText xml:space="preserve"> HYPERLINK \l "_Toc345589472" </w:instrText>
      </w:r>
      <w:r>
        <w:fldChar w:fldCharType="separate"/>
      </w:r>
      <w:r w:rsidR="00D326E0" w:rsidRPr="00E47814">
        <w:rPr>
          <w:rStyle w:val="Hyperlink"/>
          <w:noProof/>
        </w:rPr>
        <w:t>E.5</w:t>
      </w:r>
      <w:r w:rsidR="00D326E0" w:rsidRPr="005E2CF3">
        <w:rPr>
          <w:noProof/>
          <w:spacing w:val="0"/>
          <w:szCs w:val="22"/>
        </w:rPr>
        <w:tab/>
      </w:r>
      <w:r w:rsidR="00D326E0" w:rsidRPr="00E47814">
        <w:rPr>
          <w:rStyle w:val="Hyperlink"/>
          <w:noProof/>
        </w:rPr>
        <w:t>Parkland Demand Assessed Through Public Participation Process</w:t>
      </w:r>
      <w:r w:rsidR="00D326E0">
        <w:rPr>
          <w:noProof/>
          <w:webHidden/>
        </w:rPr>
        <w:tab/>
      </w:r>
      <w:r w:rsidR="00D326E0">
        <w:rPr>
          <w:noProof/>
          <w:webHidden/>
        </w:rPr>
        <w:fldChar w:fldCharType="begin"/>
      </w:r>
      <w:r w:rsidR="00D326E0">
        <w:rPr>
          <w:noProof/>
          <w:webHidden/>
        </w:rPr>
        <w:instrText xml:space="preserve"> PAGEREF _Toc345589472 \h </w:instrText>
      </w:r>
      <w:r w:rsidR="00D326E0">
        <w:rPr>
          <w:noProof/>
          <w:webHidden/>
        </w:rPr>
      </w:r>
      <w:r w:rsidR="00D326E0">
        <w:rPr>
          <w:noProof/>
          <w:webHidden/>
        </w:rPr>
        <w:fldChar w:fldCharType="separate"/>
      </w:r>
      <w:ins w:id="41" w:author="Pat McGreevy" w:date="2013-04-09T17:21:00Z">
        <w:r w:rsidR="00EA173B">
          <w:rPr>
            <w:noProof/>
            <w:webHidden/>
          </w:rPr>
          <w:t>10</w:t>
        </w:r>
      </w:ins>
      <w:del w:id="42" w:author="Pat McGreevy" w:date="2013-04-09T17:21:00Z">
        <w:r w:rsidR="009A058E" w:rsidDel="00EA173B">
          <w:rPr>
            <w:noProof/>
            <w:webHidden/>
          </w:rPr>
          <w:delText>9</w:delText>
        </w:r>
      </w:del>
      <w:r w:rsidR="00D326E0">
        <w:rPr>
          <w:noProof/>
          <w:webHidden/>
        </w:rPr>
        <w:fldChar w:fldCharType="end"/>
      </w:r>
      <w:r>
        <w:rPr>
          <w:noProof/>
        </w:rPr>
        <w:fldChar w:fldCharType="end"/>
      </w:r>
    </w:p>
    <w:p w14:paraId="15BCFADD" w14:textId="77777777" w:rsidR="00D326E0" w:rsidRPr="005E2CF3" w:rsidRDefault="005078C3">
      <w:pPr>
        <w:pStyle w:val="TOC3"/>
        <w:rPr>
          <w:noProof/>
          <w:spacing w:val="0"/>
          <w:szCs w:val="22"/>
        </w:rPr>
      </w:pPr>
      <w:r>
        <w:fldChar w:fldCharType="begin"/>
      </w:r>
      <w:r>
        <w:instrText xml:space="preserve"> HYPERLINK \l "_Toc345589473" </w:instrText>
      </w:r>
      <w:r>
        <w:fldChar w:fldCharType="separate"/>
      </w:r>
      <w:r w:rsidR="00D326E0" w:rsidRPr="00E47814">
        <w:rPr>
          <w:rStyle w:val="Hyperlink"/>
          <w:noProof/>
        </w:rPr>
        <w:t>General Plan Workshops</w:t>
      </w:r>
      <w:r w:rsidR="00D326E0">
        <w:rPr>
          <w:noProof/>
          <w:webHidden/>
        </w:rPr>
        <w:tab/>
      </w:r>
      <w:r w:rsidR="00D326E0">
        <w:rPr>
          <w:noProof/>
          <w:webHidden/>
        </w:rPr>
        <w:fldChar w:fldCharType="begin"/>
      </w:r>
      <w:r w:rsidR="00D326E0">
        <w:rPr>
          <w:noProof/>
          <w:webHidden/>
        </w:rPr>
        <w:instrText xml:space="preserve"> PAGEREF _Toc345589473 \h </w:instrText>
      </w:r>
      <w:r w:rsidR="00D326E0">
        <w:rPr>
          <w:noProof/>
          <w:webHidden/>
        </w:rPr>
      </w:r>
      <w:r w:rsidR="00D326E0">
        <w:rPr>
          <w:noProof/>
          <w:webHidden/>
        </w:rPr>
        <w:fldChar w:fldCharType="separate"/>
      </w:r>
      <w:ins w:id="43" w:author="Pat McGreevy" w:date="2013-04-09T17:21:00Z">
        <w:r w:rsidR="00EA173B">
          <w:rPr>
            <w:noProof/>
            <w:webHidden/>
          </w:rPr>
          <w:t>10</w:t>
        </w:r>
      </w:ins>
      <w:del w:id="44" w:author="Pat McGreevy" w:date="2013-04-09T17:21:00Z">
        <w:r w:rsidR="009A058E" w:rsidDel="00EA173B">
          <w:rPr>
            <w:noProof/>
            <w:webHidden/>
          </w:rPr>
          <w:delText>9</w:delText>
        </w:r>
      </w:del>
      <w:r w:rsidR="00D326E0">
        <w:rPr>
          <w:noProof/>
          <w:webHidden/>
        </w:rPr>
        <w:fldChar w:fldCharType="end"/>
      </w:r>
      <w:r>
        <w:rPr>
          <w:noProof/>
        </w:rPr>
        <w:fldChar w:fldCharType="end"/>
      </w:r>
    </w:p>
    <w:p w14:paraId="0DF09E38" w14:textId="77777777" w:rsidR="00D326E0" w:rsidRPr="005E2CF3" w:rsidRDefault="005078C3">
      <w:pPr>
        <w:pStyle w:val="TOC3"/>
        <w:rPr>
          <w:noProof/>
          <w:spacing w:val="0"/>
          <w:szCs w:val="22"/>
        </w:rPr>
      </w:pPr>
      <w:r>
        <w:fldChar w:fldCharType="begin"/>
      </w:r>
      <w:r>
        <w:instrText xml:space="preserve"> HYPERLINK \l "_Toc345589474" </w:instrText>
      </w:r>
      <w:r>
        <w:fldChar w:fldCharType="separate"/>
      </w:r>
      <w:r w:rsidR="00D326E0" w:rsidRPr="00E47814">
        <w:rPr>
          <w:rStyle w:val="Hyperlink"/>
          <w:noProof/>
        </w:rPr>
        <w:t>Town Hall Meetings on Parks and Recreation</w:t>
      </w:r>
      <w:r w:rsidR="00D326E0">
        <w:rPr>
          <w:noProof/>
          <w:webHidden/>
        </w:rPr>
        <w:tab/>
      </w:r>
      <w:r w:rsidR="00D326E0">
        <w:rPr>
          <w:noProof/>
          <w:webHidden/>
        </w:rPr>
        <w:fldChar w:fldCharType="begin"/>
      </w:r>
      <w:r w:rsidR="00D326E0">
        <w:rPr>
          <w:noProof/>
          <w:webHidden/>
        </w:rPr>
        <w:instrText xml:space="preserve"> PAGEREF _Toc345589474 \h </w:instrText>
      </w:r>
      <w:r w:rsidR="00D326E0">
        <w:rPr>
          <w:noProof/>
          <w:webHidden/>
        </w:rPr>
      </w:r>
      <w:r w:rsidR="00D326E0">
        <w:rPr>
          <w:noProof/>
          <w:webHidden/>
        </w:rPr>
        <w:fldChar w:fldCharType="separate"/>
      </w:r>
      <w:ins w:id="45" w:author="Pat McGreevy" w:date="2013-04-09T17:21:00Z">
        <w:r w:rsidR="00EA173B">
          <w:rPr>
            <w:noProof/>
            <w:webHidden/>
          </w:rPr>
          <w:t>11</w:t>
        </w:r>
      </w:ins>
      <w:del w:id="46" w:author="Pat McGreevy" w:date="2013-04-09T17:21:00Z">
        <w:r w:rsidR="009A058E" w:rsidDel="00EA173B">
          <w:rPr>
            <w:noProof/>
            <w:webHidden/>
          </w:rPr>
          <w:delText>10</w:delText>
        </w:r>
      </w:del>
      <w:r w:rsidR="00D326E0">
        <w:rPr>
          <w:noProof/>
          <w:webHidden/>
        </w:rPr>
        <w:fldChar w:fldCharType="end"/>
      </w:r>
      <w:r>
        <w:rPr>
          <w:noProof/>
        </w:rPr>
        <w:fldChar w:fldCharType="end"/>
      </w:r>
    </w:p>
    <w:p w14:paraId="62F28B14" w14:textId="77777777" w:rsidR="00D326E0" w:rsidRPr="005E2CF3" w:rsidRDefault="005078C3">
      <w:pPr>
        <w:pStyle w:val="TOC3"/>
        <w:rPr>
          <w:noProof/>
          <w:spacing w:val="0"/>
          <w:szCs w:val="22"/>
        </w:rPr>
      </w:pPr>
      <w:r>
        <w:fldChar w:fldCharType="begin"/>
      </w:r>
      <w:r>
        <w:instrText xml:space="preserve"> HYPERLINK \l "_Toc345589475" </w:instrText>
      </w:r>
      <w:r>
        <w:fldChar w:fldCharType="separate"/>
      </w:r>
      <w:r w:rsidR="00D326E0" w:rsidRPr="00E47814">
        <w:rPr>
          <w:rStyle w:val="Hyperlink"/>
          <w:noProof/>
        </w:rPr>
        <w:t>Parks and Recreation Summit</w:t>
      </w:r>
      <w:r w:rsidR="00D326E0">
        <w:rPr>
          <w:noProof/>
          <w:webHidden/>
        </w:rPr>
        <w:tab/>
      </w:r>
      <w:r w:rsidR="00D326E0">
        <w:rPr>
          <w:noProof/>
          <w:webHidden/>
        </w:rPr>
        <w:fldChar w:fldCharType="begin"/>
      </w:r>
      <w:r w:rsidR="00D326E0">
        <w:rPr>
          <w:noProof/>
          <w:webHidden/>
        </w:rPr>
        <w:instrText xml:space="preserve"> PAGEREF _Toc345589475 \h </w:instrText>
      </w:r>
      <w:r w:rsidR="00D326E0">
        <w:rPr>
          <w:noProof/>
          <w:webHidden/>
        </w:rPr>
      </w:r>
      <w:r w:rsidR="00D326E0">
        <w:rPr>
          <w:noProof/>
          <w:webHidden/>
        </w:rPr>
        <w:fldChar w:fldCharType="separate"/>
      </w:r>
      <w:ins w:id="47" w:author="Pat McGreevy" w:date="2013-04-09T17:21:00Z">
        <w:r w:rsidR="00EA173B">
          <w:rPr>
            <w:noProof/>
            <w:webHidden/>
          </w:rPr>
          <w:t>12</w:t>
        </w:r>
      </w:ins>
      <w:del w:id="48" w:author="Pat McGreevy" w:date="2013-04-09T17:21:00Z">
        <w:r w:rsidR="009A058E" w:rsidDel="00EA173B">
          <w:rPr>
            <w:noProof/>
            <w:webHidden/>
          </w:rPr>
          <w:delText>11</w:delText>
        </w:r>
      </w:del>
      <w:r w:rsidR="00D326E0">
        <w:rPr>
          <w:noProof/>
          <w:webHidden/>
        </w:rPr>
        <w:fldChar w:fldCharType="end"/>
      </w:r>
      <w:r>
        <w:rPr>
          <w:noProof/>
        </w:rPr>
        <w:fldChar w:fldCharType="end"/>
      </w:r>
    </w:p>
    <w:p w14:paraId="0DCE7C13" w14:textId="77777777" w:rsidR="00D326E0" w:rsidRPr="005E2CF3" w:rsidRDefault="005078C3">
      <w:pPr>
        <w:pStyle w:val="TOC2"/>
        <w:rPr>
          <w:noProof/>
          <w:spacing w:val="0"/>
          <w:szCs w:val="22"/>
        </w:rPr>
      </w:pPr>
      <w:r>
        <w:fldChar w:fldCharType="begin"/>
      </w:r>
      <w:r>
        <w:instrText xml:space="preserve"> HYPERLINK \l "_Toc345589476" </w:instrText>
      </w:r>
      <w:r>
        <w:fldChar w:fldCharType="separate"/>
      </w:r>
      <w:r w:rsidR="00D326E0" w:rsidRPr="00E47814">
        <w:rPr>
          <w:rStyle w:val="Hyperlink"/>
          <w:noProof/>
        </w:rPr>
        <w:t>E.6</w:t>
      </w:r>
      <w:r w:rsidR="00D326E0" w:rsidRPr="005E2CF3">
        <w:rPr>
          <w:noProof/>
          <w:spacing w:val="0"/>
          <w:szCs w:val="22"/>
        </w:rPr>
        <w:tab/>
      </w:r>
      <w:r w:rsidR="00D326E0" w:rsidRPr="00E47814">
        <w:rPr>
          <w:rStyle w:val="Hyperlink"/>
          <w:noProof/>
        </w:rPr>
        <w:t>Trends</w:t>
      </w:r>
      <w:r w:rsidR="00D326E0">
        <w:rPr>
          <w:noProof/>
          <w:webHidden/>
        </w:rPr>
        <w:tab/>
      </w:r>
      <w:r w:rsidR="00D326E0">
        <w:rPr>
          <w:noProof/>
          <w:webHidden/>
        </w:rPr>
        <w:fldChar w:fldCharType="begin"/>
      </w:r>
      <w:r w:rsidR="00D326E0">
        <w:rPr>
          <w:noProof/>
          <w:webHidden/>
        </w:rPr>
        <w:instrText xml:space="preserve"> PAGEREF _Toc345589476 \h </w:instrText>
      </w:r>
      <w:r w:rsidR="00D326E0">
        <w:rPr>
          <w:noProof/>
          <w:webHidden/>
        </w:rPr>
      </w:r>
      <w:r w:rsidR="00D326E0">
        <w:rPr>
          <w:noProof/>
          <w:webHidden/>
        </w:rPr>
        <w:fldChar w:fldCharType="separate"/>
      </w:r>
      <w:ins w:id="49" w:author="Pat McGreevy" w:date="2013-04-09T17:21:00Z">
        <w:r w:rsidR="00EA173B">
          <w:rPr>
            <w:noProof/>
            <w:webHidden/>
          </w:rPr>
          <w:t>13</w:t>
        </w:r>
      </w:ins>
      <w:del w:id="50" w:author="Pat McGreevy" w:date="2013-04-09T17:21:00Z">
        <w:r w:rsidR="009A058E" w:rsidDel="00EA173B">
          <w:rPr>
            <w:noProof/>
            <w:webHidden/>
          </w:rPr>
          <w:delText>12</w:delText>
        </w:r>
      </w:del>
      <w:r w:rsidR="00D326E0">
        <w:rPr>
          <w:noProof/>
          <w:webHidden/>
        </w:rPr>
        <w:fldChar w:fldCharType="end"/>
      </w:r>
      <w:r>
        <w:rPr>
          <w:noProof/>
        </w:rPr>
        <w:fldChar w:fldCharType="end"/>
      </w:r>
    </w:p>
    <w:p w14:paraId="457A9767" w14:textId="77777777" w:rsidR="00D326E0" w:rsidRPr="005E2CF3" w:rsidRDefault="005078C3">
      <w:pPr>
        <w:pStyle w:val="TOC3"/>
        <w:rPr>
          <w:noProof/>
          <w:spacing w:val="0"/>
          <w:szCs w:val="22"/>
        </w:rPr>
      </w:pPr>
      <w:r>
        <w:fldChar w:fldCharType="begin"/>
      </w:r>
      <w:r>
        <w:instrText xml:space="preserve"> HYPERLINK \l "_Toc345589477" </w:instrText>
      </w:r>
      <w:r>
        <w:fldChar w:fldCharType="separate"/>
      </w:r>
      <w:r w:rsidR="00D326E0" w:rsidRPr="00E47814">
        <w:rPr>
          <w:rStyle w:val="Hyperlink"/>
          <w:noProof/>
        </w:rPr>
        <w:t>Current Recreation Trends</w:t>
      </w:r>
      <w:r w:rsidR="00D326E0">
        <w:rPr>
          <w:noProof/>
          <w:webHidden/>
        </w:rPr>
        <w:tab/>
      </w:r>
      <w:r w:rsidR="00D326E0">
        <w:rPr>
          <w:noProof/>
          <w:webHidden/>
        </w:rPr>
        <w:fldChar w:fldCharType="begin"/>
      </w:r>
      <w:r w:rsidR="00D326E0">
        <w:rPr>
          <w:noProof/>
          <w:webHidden/>
        </w:rPr>
        <w:instrText xml:space="preserve"> PAGEREF _Toc345589477 \h </w:instrText>
      </w:r>
      <w:r w:rsidR="00D326E0">
        <w:rPr>
          <w:noProof/>
          <w:webHidden/>
        </w:rPr>
      </w:r>
      <w:r w:rsidR="00D326E0">
        <w:rPr>
          <w:noProof/>
          <w:webHidden/>
        </w:rPr>
        <w:fldChar w:fldCharType="separate"/>
      </w:r>
      <w:ins w:id="51" w:author="Pat McGreevy" w:date="2013-04-09T17:21:00Z">
        <w:r w:rsidR="00EA173B">
          <w:rPr>
            <w:noProof/>
            <w:webHidden/>
          </w:rPr>
          <w:t>13</w:t>
        </w:r>
      </w:ins>
      <w:del w:id="52" w:author="Pat McGreevy" w:date="2013-04-09T17:21:00Z">
        <w:r w:rsidR="009A058E" w:rsidDel="00EA173B">
          <w:rPr>
            <w:noProof/>
            <w:webHidden/>
          </w:rPr>
          <w:delText>12</w:delText>
        </w:r>
      </w:del>
      <w:r w:rsidR="00D326E0">
        <w:rPr>
          <w:noProof/>
          <w:webHidden/>
        </w:rPr>
        <w:fldChar w:fldCharType="end"/>
      </w:r>
      <w:r>
        <w:rPr>
          <w:noProof/>
        </w:rPr>
        <w:fldChar w:fldCharType="end"/>
      </w:r>
    </w:p>
    <w:p w14:paraId="0B0F3498" w14:textId="77777777" w:rsidR="00D326E0" w:rsidRPr="005E2CF3" w:rsidRDefault="005078C3">
      <w:pPr>
        <w:pStyle w:val="TOC3"/>
        <w:rPr>
          <w:noProof/>
          <w:spacing w:val="0"/>
          <w:szCs w:val="22"/>
        </w:rPr>
      </w:pPr>
      <w:r>
        <w:fldChar w:fldCharType="begin"/>
      </w:r>
      <w:r>
        <w:instrText xml:space="preserve"> HYPERLINK \l "_Toc345589478" </w:instrText>
      </w:r>
      <w:r>
        <w:fldChar w:fldCharType="separate"/>
      </w:r>
      <w:r w:rsidR="00D326E0" w:rsidRPr="00E47814">
        <w:rPr>
          <w:rStyle w:val="Hyperlink"/>
          <w:noProof/>
        </w:rPr>
        <w:t>Population Growth (and Decline)</w:t>
      </w:r>
      <w:r w:rsidR="00D326E0">
        <w:rPr>
          <w:noProof/>
          <w:webHidden/>
        </w:rPr>
        <w:tab/>
      </w:r>
      <w:r w:rsidR="00D326E0">
        <w:rPr>
          <w:noProof/>
          <w:webHidden/>
        </w:rPr>
        <w:fldChar w:fldCharType="begin"/>
      </w:r>
      <w:r w:rsidR="00D326E0">
        <w:rPr>
          <w:noProof/>
          <w:webHidden/>
        </w:rPr>
        <w:instrText xml:space="preserve"> PAGEREF _Toc345589478 \h </w:instrText>
      </w:r>
      <w:r w:rsidR="00D326E0">
        <w:rPr>
          <w:noProof/>
          <w:webHidden/>
        </w:rPr>
      </w:r>
      <w:r w:rsidR="00D326E0">
        <w:rPr>
          <w:noProof/>
          <w:webHidden/>
        </w:rPr>
        <w:fldChar w:fldCharType="separate"/>
      </w:r>
      <w:ins w:id="53" w:author="Pat McGreevy" w:date="2013-04-09T17:21:00Z">
        <w:r w:rsidR="00EA173B">
          <w:rPr>
            <w:noProof/>
            <w:webHidden/>
          </w:rPr>
          <w:t>14</w:t>
        </w:r>
      </w:ins>
      <w:del w:id="54" w:author="Pat McGreevy" w:date="2013-04-09T17:21:00Z">
        <w:r w:rsidR="009A058E" w:rsidDel="00EA173B">
          <w:rPr>
            <w:noProof/>
            <w:webHidden/>
          </w:rPr>
          <w:delText>12</w:delText>
        </w:r>
      </w:del>
      <w:r w:rsidR="00D326E0">
        <w:rPr>
          <w:noProof/>
          <w:webHidden/>
        </w:rPr>
        <w:fldChar w:fldCharType="end"/>
      </w:r>
      <w:r>
        <w:rPr>
          <w:noProof/>
        </w:rPr>
        <w:fldChar w:fldCharType="end"/>
      </w:r>
    </w:p>
    <w:p w14:paraId="61616D74" w14:textId="77777777" w:rsidR="00D326E0" w:rsidRPr="005E2CF3" w:rsidRDefault="005078C3">
      <w:pPr>
        <w:pStyle w:val="TOC3"/>
        <w:rPr>
          <w:noProof/>
          <w:spacing w:val="0"/>
          <w:szCs w:val="22"/>
        </w:rPr>
      </w:pPr>
      <w:r>
        <w:fldChar w:fldCharType="begin"/>
      </w:r>
      <w:r>
        <w:instrText xml:space="preserve"> HYPERLINK \l "_Toc345589479" </w:instrText>
      </w:r>
      <w:r>
        <w:fldChar w:fldCharType="separate"/>
      </w:r>
      <w:r w:rsidR="00D326E0" w:rsidRPr="00E47814">
        <w:rPr>
          <w:rStyle w:val="Hyperlink"/>
          <w:noProof/>
        </w:rPr>
        <w:t>Development Patterns</w:t>
      </w:r>
      <w:r w:rsidR="00D326E0">
        <w:rPr>
          <w:noProof/>
          <w:webHidden/>
        </w:rPr>
        <w:tab/>
      </w:r>
      <w:r w:rsidR="00D326E0">
        <w:rPr>
          <w:noProof/>
          <w:webHidden/>
        </w:rPr>
        <w:fldChar w:fldCharType="begin"/>
      </w:r>
      <w:r w:rsidR="00D326E0">
        <w:rPr>
          <w:noProof/>
          <w:webHidden/>
        </w:rPr>
        <w:instrText xml:space="preserve"> PAGEREF _Toc345589479 \h </w:instrText>
      </w:r>
      <w:r w:rsidR="00D326E0">
        <w:rPr>
          <w:noProof/>
          <w:webHidden/>
        </w:rPr>
      </w:r>
      <w:r w:rsidR="00D326E0">
        <w:rPr>
          <w:noProof/>
          <w:webHidden/>
        </w:rPr>
        <w:fldChar w:fldCharType="separate"/>
      </w:r>
      <w:ins w:id="55" w:author="Pat McGreevy" w:date="2013-04-09T17:21:00Z">
        <w:r w:rsidR="00EA173B">
          <w:rPr>
            <w:noProof/>
            <w:webHidden/>
          </w:rPr>
          <w:t>14</w:t>
        </w:r>
      </w:ins>
      <w:del w:id="56" w:author="Pat McGreevy" w:date="2013-04-09T17:21:00Z">
        <w:r w:rsidR="009A058E" w:rsidDel="00EA173B">
          <w:rPr>
            <w:noProof/>
            <w:webHidden/>
          </w:rPr>
          <w:delText>13</w:delText>
        </w:r>
      </w:del>
      <w:r w:rsidR="00D326E0">
        <w:rPr>
          <w:noProof/>
          <w:webHidden/>
        </w:rPr>
        <w:fldChar w:fldCharType="end"/>
      </w:r>
      <w:r>
        <w:rPr>
          <w:noProof/>
        </w:rPr>
        <w:fldChar w:fldCharType="end"/>
      </w:r>
    </w:p>
    <w:p w14:paraId="71B0EADB" w14:textId="77777777" w:rsidR="00D326E0" w:rsidRPr="005E2CF3" w:rsidRDefault="005078C3">
      <w:pPr>
        <w:pStyle w:val="TOC3"/>
        <w:rPr>
          <w:noProof/>
          <w:spacing w:val="0"/>
          <w:szCs w:val="22"/>
        </w:rPr>
      </w:pPr>
      <w:r>
        <w:fldChar w:fldCharType="begin"/>
      </w:r>
      <w:r>
        <w:instrText xml:space="preserve"> HYPERLINK \l "_Toc345589480" </w:instrText>
      </w:r>
      <w:r>
        <w:fldChar w:fldCharType="separate"/>
      </w:r>
      <w:r w:rsidR="00D326E0" w:rsidRPr="00E47814">
        <w:rPr>
          <w:rStyle w:val="Hyperlink"/>
          <w:noProof/>
        </w:rPr>
        <w:t>Aging Population</w:t>
      </w:r>
      <w:r w:rsidR="00D326E0">
        <w:rPr>
          <w:noProof/>
          <w:webHidden/>
        </w:rPr>
        <w:tab/>
      </w:r>
      <w:r w:rsidR="00D326E0">
        <w:rPr>
          <w:noProof/>
          <w:webHidden/>
        </w:rPr>
        <w:fldChar w:fldCharType="begin"/>
      </w:r>
      <w:r w:rsidR="00D326E0">
        <w:rPr>
          <w:noProof/>
          <w:webHidden/>
        </w:rPr>
        <w:instrText xml:space="preserve"> PAGEREF _Toc345589480 \h </w:instrText>
      </w:r>
      <w:r w:rsidR="00D326E0">
        <w:rPr>
          <w:noProof/>
          <w:webHidden/>
        </w:rPr>
      </w:r>
      <w:r w:rsidR="00D326E0">
        <w:rPr>
          <w:noProof/>
          <w:webHidden/>
        </w:rPr>
        <w:fldChar w:fldCharType="separate"/>
      </w:r>
      <w:ins w:id="57" w:author="Pat McGreevy" w:date="2013-04-09T17:21:00Z">
        <w:r w:rsidR="00EA173B">
          <w:rPr>
            <w:noProof/>
            <w:webHidden/>
          </w:rPr>
          <w:t>14</w:t>
        </w:r>
      </w:ins>
      <w:del w:id="58" w:author="Pat McGreevy" w:date="2013-04-09T17:21:00Z">
        <w:r w:rsidR="009A058E" w:rsidDel="00EA173B">
          <w:rPr>
            <w:noProof/>
            <w:webHidden/>
          </w:rPr>
          <w:delText>13</w:delText>
        </w:r>
      </w:del>
      <w:r w:rsidR="00D326E0">
        <w:rPr>
          <w:noProof/>
          <w:webHidden/>
        </w:rPr>
        <w:fldChar w:fldCharType="end"/>
      </w:r>
      <w:r>
        <w:rPr>
          <w:noProof/>
        </w:rPr>
        <w:fldChar w:fldCharType="end"/>
      </w:r>
    </w:p>
    <w:p w14:paraId="2B2ECD18" w14:textId="77777777" w:rsidR="00D326E0" w:rsidRPr="005E2CF3" w:rsidRDefault="005078C3">
      <w:pPr>
        <w:pStyle w:val="TOC3"/>
        <w:rPr>
          <w:noProof/>
          <w:spacing w:val="0"/>
          <w:szCs w:val="22"/>
        </w:rPr>
      </w:pPr>
      <w:r>
        <w:fldChar w:fldCharType="begin"/>
      </w:r>
      <w:r>
        <w:instrText xml:space="preserve"> HYPERLINK \l "_Toc345589481" </w:instrText>
      </w:r>
      <w:r>
        <w:fldChar w:fldCharType="separate"/>
      </w:r>
      <w:r w:rsidR="00D326E0" w:rsidRPr="00E47814">
        <w:rPr>
          <w:rStyle w:val="Hyperlink"/>
          <w:noProof/>
        </w:rPr>
        <w:t>Young Adult Diaspora</w:t>
      </w:r>
      <w:r w:rsidR="00D326E0">
        <w:rPr>
          <w:noProof/>
          <w:webHidden/>
        </w:rPr>
        <w:tab/>
      </w:r>
      <w:r w:rsidR="00D326E0">
        <w:rPr>
          <w:noProof/>
          <w:webHidden/>
        </w:rPr>
        <w:fldChar w:fldCharType="begin"/>
      </w:r>
      <w:r w:rsidR="00D326E0">
        <w:rPr>
          <w:noProof/>
          <w:webHidden/>
        </w:rPr>
        <w:instrText xml:space="preserve"> PAGEREF _Toc345589481 \h </w:instrText>
      </w:r>
      <w:r w:rsidR="00D326E0">
        <w:rPr>
          <w:noProof/>
          <w:webHidden/>
        </w:rPr>
      </w:r>
      <w:r w:rsidR="00D326E0">
        <w:rPr>
          <w:noProof/>
          <w:webHidden/>
        </w:rPr>
        <w:fldChar w:fldCharType="separate"/>
      </w:r>
      <w:ins w:id="59" w:author="Pat McGreevy" w:date="2013-04-09T17:21:00Z">
        <w:r w:rsidR="00EA173B">
          <w:rPr>
            <w:noProof/>
            <w:webHidden/>
          </w:rPr>
          <w:t>15</w:t>
        </w:r>
      </w:ins>
      <w:del w:id="60" w:author="Pat McGreevy" w:date="2013-04-09T17:21:00Z">
        <w:r w:rsidR="009A058E" w:rsidDel="00EA173B">
          <w:rPr>
            <w:noProof/>
            <w:webHidden/>
          </w:rPr>
          <w:delText>13</w:delText>
        </w:r>
      </w:del>
      <w:r w:rsidR="00D326E0">
        <w:rPr>
          <w:noProof/>
          <w:webHidden/>
        </w:rPr>
        <w:fldChar w:fldCharType="end"/>
      </w:r>
      <w:r>
        <w:rPr>
          <w:noProof/>
        </w:rPr>
        <w:fldChar w:fldCharType="end"/>
      </w:r>
    </w:p>
    <w:p w14:paraId="3D7EDD2C" w14:textId="77777777" w:rsidR="00D326E0" w:rsidRPr="005E2CF3" w:rsidRDefault="005078C3">
      <w:pPr>
        <w:pStyle w:val="TOC3"/>
        <w:rPr>
          <w:noProof/>
          <w:spacing w:val="0"/>
          <w:szCs w:val="22"/>
        </w:rPr>
      </w:pPr>
      <w:r>
        <w:fldChar w:fldCharType="begin"/>
      </w:r>
      <w:r>
        <w:instrText xml:space="preserve"> HYPERLINK \l "_Toc345589482" </w:instrText>
      </w:r>
      <w:r>
        <w:fldChar w:fldCharType="separate"/>
      </w:r>
      <w:r w:rsidR="00D326E0" w:rsidRPr="00E47814">
        <w:rPr>
          <w:rStyle w:val="Hyperlink"/>
          <w:noProof/>
        </w:rPr>
        <w:t>Tourism</w:t>
      </w:r>
      <w:r w:rsidR="00D326E0">
        <w:rPr>
          <w:noProof/>
          <w:webHidden/>
        </w:rPr>
        <w:tab/>
      </w:r>
      <w:r w:rsidR="00D326E0">
        <w:rPr>
          <w:noProof/>
          <w:webHidden/>
        </w:rPr>
        <w:fldChar w:fldCharType="begin"/>
      </w:r>
      <w:r w:rsidR="00D326E0">
        <w:rPr>
          <w:noProof/>
          <w:webHidden/>
        </w:rPr>
        <w:instrText xml:space="preserve"> PAGEREF _Toc345589482 \h </w:instrText>
      </w:r>
      <w:r w:rsidR="00D326E0">
        <w:rPr>
          <w:noProof/>
          <w:webHidden/>
        </w:rPr>
      </w:r>
      <w:r w:rsidR="00D326E0">
        <w:rPr>
          <w:noProof/>
          <w:webHidden/>
        </w:rPr>
        <w:fldChar w:fldCharType="separate"/>
      </w:r>
      <w:ins w:id="61" w:author="Pat McGreevy" w:date="2013-04-09T17:21:00Z">
        <w:r w:rsidR="00EA173B">
          <w:rPr>
            <w:noProof/>
            <w:webHidden/>
          </w:rPr>
          <w:t>15</w:t>
        </w:r>
      </w:ins>
      <w:del w:id="62" w:author="Pat McGreevy" w:date="2013-04-09T17:21:00Z">
        <w:r w:rsidR="009A058E" w:rsidDel="00EA173B">
          <w:rPr>
            <w:noProof/>
            <w:webHidden/>
          </w:rPr>
          <w:delText>14</w:delText>
        </w:r>
      </w:del>
      <w:r w:rsidR="00D326E0">
        <w:rPr>
          <w:noProof/>
          <w:webHidden/>
        </w:rPr>
        <w:fldChar w:fldCharType="end"/>
      </w:r>
      <w:r>
        <w:rPr>
          <w:noProof/>
        </w:rPr>
        <w:fldChar w:fldCharType="end"/>
      </w:r>
    </w:p>
    <w:p w14:paraId="46F7B774" w14:textId="77777777" w:rsidR="00D326E0" w:rsidRPr="005E2CF3" w:rsidRDefault="005078C3">
      <w:pPr>
        <w:pStyle w:val="TOC3"/>
        <w:rPr>
          <w:noProof/>
          <w:spacing w:val="0"/>
          <w:szCs w:val="22"/>
        </w:rPr>
      </w:pPr>
      <w:r>
        <w:lastRenderedPageBreak/>
        <w:fldChar w:fldCharType="begin"/>
      </w:r>
      <w:r>
        <w:instrText xml:space="preserve"> HYPERLINK \l "_Toc345589483" </w:instrText>
      </w:r>
      <w:r>
        <w:fldChar w:fldCharType="separate"/>
      </w:r>
      <w:r w:rsidR="00D326E0" w:rsidRPr="00E47814">
        <w:rPr>
          <w:rStyle w:val="Hyperlink"/>
          <w:noProof/>
        </w:rPr>
        <w:t>Participation and Volunteerism</w:t>
      </w:r>
      <w:r w:rsidR="00D326E0">
        <w:rPr>
          <w:noProof/>
          <w:webHidden/>
        </w:rPr>
        <w:tab/>
      </w:r>
      <w:r w:rsidR="00D326E0">
        <w:rPr>
          <w:noProof/>
          <w:webHidden/>
        </w:rPr>
        <w:fldChar w:fldCharType="begin"/>
      </w:r>
      <w:r w:rsidR="00D326E0">
        <w:rPr>
          <w:noProof/>
          <w:webHidden/>
        </w:rPr>
        <w:instrText xml:space="preserve"> PAGEREF _Toc345589483 \h </w:instrText>
      </w:r>
      <w:r w:rsidR="00D326E0">
        <w:rPr>
          <w:noProof/>
          <w:webHidden/>
        </w:rPr>
      </w:r>
      <w:r w:rsidR="00D326E0">
        <w:rPr>
          <w:noProof/>
          <w:webHidden/>
        </w:rPr>
        <w:fldChar w:fldCharType="separate"/>
      </w:r>
      <w:ins w:id="63" w:author="Pat McGreevy" w:date="2013-04-09T17:21:00Z">
        <w:r w:rsidR="00EA173B">
          <w:rPr>
            <w:noProof/>
            <w:webHidden/>
          </w:rPr>
          <w:t>16</w:t>
        </w:r>
      </w:ins>
      <w:del w:id="64" w:author="Pat McGreevy" w:date="2013-04-09T17:21:00Z">
        <w:r w:rsidR="009A058E" w:rsidDel="00EA173B">
          <w:rPr>
            <w:noProof/>
            <w:webHidden/>
          </w:rPr>
          <w:delText>15</w:delText>
        </w:r>
      </w:del>
      <w:r w:rsidR="00D326E0">
        <w:rPr>
          <w:noProof/>
          <w:webHidden/>
        </w:rPr>
        <w:fldChar w:fldCharType="end"/>
      </w:r>
      <w:r>
        <w:rPr>
          <w:noProof/>
        </w:rPr>
        <w:fldChar w:fldCharType="end"/>
      </w:r>
    </w:p>
    <w:p w14:paraId="2845A825" w14:textId="77777777" w:rsidR="00D326E0" w:rsidRPr="005E2CF3" w:rsidRDefault="005078C3">
      <w:pPr>
        <w:pStyle w:val="TOC2"/>
        <w:rPr>
          <w:noProof/>
          <w:spacing w:val="0"/>
          <w:szCs w:val="22"/>
        </w:rPr>
      </w:pPr>
      <w:r>
        <w:fldChar w:fldCharType="begin"/>
      </w:r>
      <w:r>
        <w:instrText xml:space="preserve"> HYPERLINK \l "_Toc345589484" </w:instrText>
      </w:r>
      <w:r>
        <w:fldChar w:fldCharType="separate"/>
      </w:r>
      <w:r w:rsidR="00D326E0" w:rsidRPr="00E47814">
        <w:rPr>
          <w:rStyle w:val="Hyperlink"/>
          <w:noProof/>
        </w:rPr>
        <w:t>E.7</w:t>
      </w:r>
      <w:r w:rsidR="00D326E0" w:rsidRPr="005E2CF3">
        <w:rPr>
          <w:noProof/>
          <w:spacing w:val="0"/>
          <w:szCs w:val="22"/>
        </w:rPr>
        <w:tab/>
      </w:r>
      <w:r w:rsidR="00D326E0" w:rsidRPr="00E47814">
        <w:rPr>
          <w:rStyle w:val="Hyperlink"/>
          <w:noProof/>
        </w:rPr>
        <w:t>LEVEL OF SERVICE</w:t>
      </w:r>
      <w:r w:rsidR="00D326E0">
        <w:rPr>
          <w:noProof/>
          <w:webHidden/>
        </w:rPr>
        <w:tab/>
      </w:r>
      <w:r w:rsidR="00D326E0">
        <w:rPr>
          <w:noProof/>
          <w:webHidden/>
        </w:rPr>
        <w:fldChar w:fldCharType="begin"/>
      </w:r>
      <w:r w:rsidR="00D326E0">
        <w:rPr>
          <w:noProof/>
          <w:webHidden/>
        </w:rPr>
        <w:instrText xml:space="preserve"> PAGEREF _Toc345589484 \h </w:instrText>
      </w:r>
      <w:r w:rsidR="00D326E0">
        <w:rPr>
          <w:noProof/>
          <w:webHidden/>
        </w:rPr>
      </w:r>
      <w:r w:rsidR="00D326E0">
        <w:rPr>
          <w:noProof/>
          <w:webHidden/>
        </w:rPr>
        <w:fldChar w:fldCharType="separate"/>
      </w:r>
      <w:ins w:id="65" w:author="Pat McGreevy" w:date="2013-04-09T17:21:00Z">
        <w:r w:rsidR="00EA173B">
          <w:rPr>
            <w:noProof/>
            <w:webHidden/>
          </w:rPr>
          <w:t>16</w:t>
        </w:r>
      </w:ins>
      <w:del w:id="66" w:author="Pat McGreevy" w:date="2013-04-09T17:21:00Z">
        <w:r w:rsidR="009A058E" w:rsidDel="00EA173B">
          <w:rPr>
            <w:noProof/>
            <w:webHidden/>
          </w:rPr>
          <w:delText>15</w:delText>
        </w:r>
      </w:del>
      <w:r w:rsidR="00D326E0">
        <w:rPr>
          <w:noProof/>
          <w:webHidden/>
        </w:rPr>
        <w:fldChar w:fldCharType="end"/>
      </w:r>
      <w:r>
        <w:rPr>
          <w:noProof/>
        </w:rPr>
        <w:fldChar w:fldCharType="end"/>
      </w:r>
    </w:p>
    <w:p w14:paraId="13506677" w14:textId="77777777" w:rsidR="00D326E0" w:rsidRPr="005E2CF3" w:rsidRDefault="005078C3">
      <w:pPr>
        <w:pStyle w:val="TOC3"/>
        <w:rPr>
          <w:noProof/>
          <w:spacing w:val="0"/>
          <w:szCs w:val="22"/>
        </w:rPr>
      </w:pPr>
      <w:r>
        <w:fldChar w:fldCharType="begin"/>
      </w:r>
      <w:r>
        <w:instrText xml:space="preserve"> HYPERLINK \l "_Toc345589485" </w:instrText>
      </w:r>
      <w:r>
        <w:fldChar w:fldCharType="separate"/>
      </w:r>
      <w:r w:rsidR="00D326E0" w:rsidRPr="00E47814">
        <w:rPr>
          <w:rStyle w:val="Hyperlink"/>
          <w:noProof/>
        </w:rPr>
        <w:t>Inventory of Existing Local Parkland and Facilities by Planning Area and Community</w:t>
      </w:r>
      <w:r w:rsidR="00D326E0">
        <w:rPr>
          <w:noProof/>
          <w:webHidden/>
        </w:rPr>
        <w:tab/>
      </w:r>
      <w:r w:rsidR="00D326E0">
        <w:rPr>
          <w:noProof/>
          <w:webHidden/>
        </w:rPr>
        <w:fldChar w:fldCharType="begin"/>
      </w:r>
      <w:r w:rsidR="00D326E0">
        <w:rPr>
          <w:noProof/>
          <w:webHidden/>
        </w:rPr>
        <w:instrText xml:space="preserve"> PAGEREF _Toc345589485 \h </w:instrText>
      </w:r>
      <w:r w:rsidR="00D326E0">
        <w:rPr>
          <w:noProof/>
          <w:webHidden/>
        </w:rPr>
      </w:r>
      <w:r w:rsidR="00D326E0">
        <w:rPr>
          <w:noProof/>
          <w:webHidden/>
        </w:rPr>
        <w:fldChar w:fldCharType="separate"/>
      </w:r>
      <w:ins w:id="67" w:author="Pat McGreevy" w:date="2013-04-09T17:21:00Z">
        <w:r w:rsidR="00EA173B">
          <w:rPr>
            <w:noProof/>
            <w:webHidden/>
          </w:rPr>
          <w:t>16</w:t>
        </w:r>
      </w:ins>
      <w:del w:id="68" w:author="Pat McGreevy" w:date="2013-04-09T17:21:00Z">
        <w:r w:rsidR="009A058E" w:rsidDel="00EA173B">
          <w:rPr>
            <w:noProof/>
            <w:webHidden/>
          </w:rPr>
          <w:delText>15</w:delText>
        </w:r>
      </w:del>
      <w:r w:rsidR="00D326E0">
        <w:rPr>
          <w:noProof/>
          <w:webHidden/>
        </w:rPr>
        <w:fldChar w:fldCharType="end"/>
      </w:r>
      <w:r>
        <w:rPr>
          <w:noProof/>
        </w:rPr>
        <w:fldChar w:fldCharType="end"/>
      </w:r>
    </w:p>
    <w:p w14:paraId="0E77A09A" w14:textId="77777777" w:rsidR="00D326E0" w:rsidRPr="005E2CF3" w:rsidRDefault="005078C3">
      <w:pPr>
        <w:pStyle w:val="TOC3"/>
        <w:rPr>
          <w:noProof/>
          <w:spacing w:val="0"/>
          <w:szCs w:val="22"/>
        </w:rPr>
      </w:pPr>
      <w:r>
        <w:fldChar w:fldCharType="begin"/>
      </w:r>
      <w:r>
        <w:instrText xml:space="preserve"> HYPERLINK \l "_Toc345589486" </w:instrText>
      </w:r>
      <w:r>
        <w:fldChar w:fldCharType="separate"/>
      </w:r>
      <w:r w:rsidR="00D326E0" w:rsidRPr="00E47814">
        <w:rPr>
          <w:rStyle w:val="Hyperlink"/>
          <w:noProof/>
        </w:rPr>
        <w:t>Parkland LOS by Community Center</w:t>
      </w:r>
      <w:r w:rsidR="00D326E0">
        <w:rPr>
          <w:noProof/>
          <w:webHidden/>
        </w:rPr>
        <w:tab/>
      </w:r>
      <w:r w:rsidR="00D326E0">
        <w:rPr>
          <w:noProof/>
          <w:webHidden/>
        </w:rPr>
        <w:fldChar w:fldCharType="begin"/>
      </w:r>
      <w:r w:rsidR="00D326E0">
        <w:rPr>
          <w:noProof/>
          <w:webHidden/>
        </w:rPr>
        <w:instrText xml:space="preserve"> PAGEREF _Toc345589486 \h </w:instrText>
      </w:r>
      <w:r w:rsidR="00D326E0">
        <w:rPr>
          <w:noProof/>
          <w:webHidden/>
        </w:rPr>
      </w:r>
      <w:r w:rsidR="00D326E0">
        <w:rPr>
          <w:noProof/>
          <w:webHidden/>
        </w:rPr>
        <w:fldChar w:fldCharType="separate"/>
      </w:r>
      <w:ins w:id="69" w:author="Pat McGreevy" w:date="2013-04-09T17:21:00Z">
        <w:r w:rsidR="00EA173B">
          <w:rPr>
            <w:noProof/>
            <w:webHidden/>
          </w:rPr>
          <w:t>17</w:t>
        </w:r>
      </w:ins>
      <w:del w:id="70" w:author="Pat McGreevy" w:date="2013-04-09T17:21:00Z">
        <w:r w:rsidR="009A058E" w:rsidDel="00EA173B">
          <w:rPr>
            <w:noProof/>
            <w:webHidden/>
          </w:rPr>
          <w:delText>15</w:delText>
        </w:r>
      </w:del>
      <w:r w:rsidR="00D326E0">
        <w:rPr>
          <w:noProof/>
          <w:webHidden/>
        </w:rPr>
        <w:fldChar w:fldCharType="end"/>
      </w:r>
      <w:r>
        <w:rPr>
          <w:noProof/>
        </w:rPr>
        <w:fldChar w:fldCharType="end"/>
      </w:r>
    </w:p>
    <w:p w14:paraId="1E58DE5B" w14:textId="77777777" w:rsidR="00D326E0" w:rsidRPr="005E2CF3" w:rsidRDefault="005078C3">
      <w:pPr>
        <w:pStyle w:val="TOC3"/>
        <w:rPr>
          <w:noProof/>
          <w:spacing w:val="0"/>
          <w:szCs w:val="22"/>
        </w:rPr>
      </w:pPr>
      <w:r>
        <w:fldChar w:fldCharType="begin"/>
      </w:r>
      <w:r>
        <w:instrText xml:space="preserve"> HYPERLINK \l "_Toc345589487" </w:instrText>
      </w:r>
      <w:r>
        <w:fldChar w:fldCharType="separate"/>
      </w:r>
      <w:r w:rsidR="00D326E0" w:rsidRPr="00E47814">
        <w:rPr>
          <w:rStyle w:val="Hyperlink"/>
          <w:noProof/>
        </w:rPr>
        <w:t>Parkland LOS by Community Center</w:t>
      </w:r>
      <w:r w:rsidR="00D326E0">
        <w:rPr>
          <w:noProof/>
          <w:webHidden/>
        </w:rPr>
        <w:tab/>
      </w:r>
      <w:r w:rsidR="00D326E0">
        <w:rPr>
          <w:noProof/>
          <w:webHidden/>
        </w:rPr>
        <w:fldChar w:fldCharType="begin"/>
      </w:r>
      <w:r w:rsidR="00D326E0">
        <w:rPr>
          <w:noProof/>
          <w:webHidden/>
        </w:rPr>
        <w:instrText xml:space="preserve"> PAGEREF _Toc345589487 \h </w:instrText>
      </w:r>
      <w:r w:rsidR="00D326E0">
        <w:rPr>
          <w:noProof/>
          <w:webHidden/>
        </w:rPr>
      </w:r>
      <w:r w:rsidR="00D326E0">
        <w:rPr>
          <w:noProof/>
          <w:webHidden/>
        </w:rPr>
        <w:fldChar w:fldCharType="separate"/>
      </w:r>
      <w:ins w:id="71" w:author="Pat McGreevy" w:date="2013-04-09T17:21:00Z">
        <w:r w:rsidR="00EA173B">
          <w:rPr>
            <w:noProof/>
            <w:webHidden/>
          </w:rPr>
          <w:t>17</w:t>
        </w:r>
      </w:ins>
      <w:del w:id="72" w:author="Pat McGreevy" w:date="2013-04-09T17:21:00Z">
        <w:r w:rsidR="009A058E" w:rsidDel="00EA173B">
          <w:rPr>
            <w:noProof/>
            <w:webHidden/>
          </w:rPr>
          <w:delText>16</w:delText>
        </w:r>
      </w:del>
      <w:r w:rsidR="00D326E0">
        <w:rPr>
          <w:noProof/>
          <w:webHidden/>
        </w:rPr>
        <w:fldChar w:fldCharType="end"/>
      </w:r>
      <w:r>
        <w:rPr>
          <w:noProof/>
        </w:rPr>
        <w:fldChar w:fldCharType="end"/>
      </w:r>
    </w:p>
    <w:p w14:paraId="52571B8E" w14:textId="77777777" w:rsidR="00D326E0" w:rsidRPr="005E2CF3" w:rsidRDefault="005078C3">
      <w:pPr>
        <w:pStyle w:val="TOC3"/>
        <w:rPr>
          <w:noProof/>
          <w:spacing w:val="0"/>
          <w:szCs w:val="22"/>
        </w:rPr>
      </w:pPr>
      <w:r>
        <w:fldChar w:fldCharType="begin"/>
      </w:r>
      <w:r>
        <w:instrText xml:space="preserve"> HYPERLINK \l "_Toc345589488" </w:instrText>
      </w:r>
      <w:r>
        <w:fldChar w:fldCharType="separate"/>
      </w:r>
      <w:r w:rsidR="00D326E0" w:rsidRPr="00E47814">
        <w:rPr>
          <w:rStyle w:val="Hyperlink"/>
          <w:noProof/>
        </w:rPr>
        <w:t>LOS by Park Classification and by Recreational Facility Needs</w:t>
      </w:r>
      <w:r w:rsidR="00D326E0">
        <w:rPr>
          <w:noProof/>
          <w:webHidden/>
        </w:rPr>
        <w:tab/>
      </w:r>
      <w:r w:rsidR="00D326E0">
        <w:rPr>
          <w:noProof/>
          <w:webHidden/>
        </w:rPr>
        <w:fldChar w:fldCharType="begin"/>
      </w:r>
      <w:r w:rsidR="00D326E0">
        <w:rPr>
          <w:noProof/>
          <w:webHidden/>
        </w:rPr>
        <w:instrText xml:space="preserve"> PAGEREF _Toc345589488 \h </w:instrText>
      </w:r>
      <w:r w:rsidR="00D326E0">
        <w:rPr>
          <w:noProof/>
          <w:webHidden/>
        </w:rPr>
      </w:r>
      <w:r w:rsidR="00D326E0">
        <w:rPr>
          <w:noProof/>
          <w:webHidden/>
        </w:rPr>
        <w:fldChar w:fldCharType="separate"/>
      </w:r>
      <w:ins w:id="73" w:author="Pat McGreevy" w:date="2013-04-09T17:21:00Z">
        <w:r w:rsidR="00EA173B">
          <w:rPr>
            <w:noProof/>
            <w:webHidden/>
          </w:rPr>
          <w:t>20</w:t>
        </w:r>
      </w:ins>
      <w:del w:id="74" w:author="Pat McGreevy" w:date="2013-04-09T17:21:00Z">
        <w:r w:rsidR="009A058E" w:rsidDel="00EA173B">
          <w:rPr>
            <w:noProof/>
            <w:webHidden/>
          </w:rPr>
          <w:delText>18</w:delText>
        </w:r>
      </w:del>
      <w:r w:rsidR="00D326E0">
        <w:rPr>
          <w:noProof/>
          <w:webHidden/>
        </w:rPr>
        <w:fldChar w:fldCharType="end"/>
      </w:r>
      <w:r>
        <w:rPr>
          <w:noProof/>
        </w:rPr>
        <w:fldChar w:fldCharType="end"/>
      </w:r>
    </w:p>
    <w:p w14:paraId="72C8EFE6" w14:textId="77777777" w:rsidR="00D326E0" w:rsidRPr="005E2CF3" w:rsidRDefault="005078C3">
      <w:pPr>
        <w:pStyle w:val="TOC2"/>
        <w:rPr>
          <w:noProof/>
          <w:spacing w:val="0"/>
          <w:szCs w:val="22"/>
        </w:rPr>
      </w:pPr>
      <w:r>
        <w:fldChar w:fldCharType="begin"/>
      </w:r>
      <w:r>
        <w:instrText xml:space="preserve"> HYPERLINK \l "_Toc345589489" </w:instrText>
      </w:r>
      <w:r>
        <w:fldChar w:fldCharType="separate"/>
      </w:r>
      <w:r w:rsidR="00D326E0" w:rsidRPr="00E47814">
        <w:rPr>
          <w:rStyle w:val="Hyperlink"/>
          <w:noProof/>
        </w:rPr>
        <w:t>E.8</w:t>
      </w:r>
      <w:r w:rsidR="00D326E0" w:rsidRPr="005E2CF3">
        <w:rPr>
          <w:noProof/>
          <w:spacing w:val="0"/>
          <w:szCs w:val="22"/>
        </w:rPr>
        <w:tab/>
      </w:r>
      <w:r w:rsidR="00D326E0" w:rsidRPr="00E47814">
        <w:rPr>
          <w:rStyle w:val="Hyperlink"/>
          <w:noProof/>
        </w:rPr>
        <w:t>Special Recreation Needs</w:t>
      </w:r>
      <w:r w:rsidR="00D326E0">
        <w:rPr>
          <w:noProof/>
          <w:webHidden/>
        </w:rPr>
        <w:tab/>
      </w:r>
      <w:r w:rsidR="00D326E0">
        <w:rPr>
          <w:noProof/>
          <w:webHidden/>
        </w:rPr>
        <w:fldChar w:fldCharType="begin"/>
      </w:r>
      <w:r w:rsidR="00D326E0">
        <w:rPr>
          <w:noProof/>
          <w:webHidden/>
        </w:rPr>
        <w:instrText xml:space="preserve"> PAGEREF _Toc345589489 \h </w:instrText>
      </w:r>
      <w:r w:rsidR="00D326E0">
        <w:rPr>
          <w:noProof/>
          <w:webHidden/>
        </w:rPr>
      </w:r>
      <w:r w:rsidR="00D326E0">
        <w:rPr>
          <w:noProof/>
          <w:webHidden/>
        </w:rPr>
        <w:fldChar w:fldCharType="separate"/>
      </w:r>
      <w:ins w:id="75" w:author="Pat McGreevy" w:date="2013-04-09T17:21:00Z">
        <w:r w:rsidR="00EA173B">
          <w:rPr>
            <w:noProof/>
            <w:webHidden/>
          </w:rPr>
          <w:t>20</w:t>
        </w:r>
      </w:ins>
      <w:del w:id="76" w:author="Pat McGreevy" w:date="2013-04-09T17:21:00Z">
        <w:r w:rsidR="009A058E" w:rsidDel="00EA173B">
          <w:rPr>
            <w:noProof/>
            <w:webHidden/>
          </w:rPr>
          <w:delText>18</w:delText>
        </w:r>
      </w:del>
      <w:r w:rsidR="00D326E0">
        <w:rPr>
          <w:noProof/>
          <w:webHidden/>
        </w:rPr>
        <w:fldChar w:fldCharType="end"/>
      </w:r>
      <w:r>
        <w:rPr>
          <w:noProof/>
        </w:rPr>
        <w:fldChar w:fldCharType="end"/>
      </w:r>
    </w:p>
    <w:p w14:paraId="21A8382D" w14:textId="77777777" w:rsidR="00D326E0" w:rsidRPr="005E2CF3" w:rsidRDefault="005078C3">
      <w:pPr>
        <w:pStyle w:val="TOC3"/>
        <w:rPr>
          <w:noProof/>
          <w:spacing w:val="0"/>
          <w:szCs w:val="22"/>
        </w:rPr>
      </w:pPr>
      <w:r>
        <w:fldChar w:fldCharType="begin"/>
      </w:r>
      <w:r>
        <w:instrText xml:space="preserve"> HYPERLINK \l "_Toc345589490" </w:instrText>
      </w:r>
      <w:r>
        <w:fldChar w:fldCharType="separate"/>
      </w:r>
      <w:r w:rsidR="00D326E0" w:rsidRPr="00E47814">
        <w:rPr>
          <w:rStyle w:val="Hyperlink"/>
          <w:noProof/>
        </w:rPr>
        <w:t>American Disability Act (ADA</w:t>
      </w:r>
      <w:r w:rsidR="00D326E0">
        <w:rPr>
          <w:noProof/>
          <w:webHidden/>
        </w:rPr>
        <w:tab/>
      </w:r>
      <w:r w:rsidR="00D326E0">
        <w:rPr>
          <w:noProof/>
          <w:webHidden/>
        </w:rPr>
        <w:fldChar w:fldCharType="begin"/>
      </w:r>
      <w:r w:rsidR="00D326E0">
        <w:rPr>
          <w:noProof/>
          <w:webHidden/>
        </w:rPr>
        <w:instrText xml:space="preserve"> PAGEREF _Toc345589490 \h </w:instrText>
      </w:r>
      <w:r w:rsidR="00D326E0">
        <w:rPr>
          <w:noProof/>
          <w:webHidden/>
        </w:rPr>
      </w:r>
      <w:r w:rsidR="00D326E0">
        <w:rPr>
          <w:noProof/>
          <w:webHidden/>
        </w:rPr>
        <w:fldChar w:fldCharType="separate"/>
      </w:r>
      <w:ins w:id="77" w:author="Pat McGreevy" w:date="2013-04-09T17:21:00Z">
        <w:r w:rsidR="00EA173B">
          <w:rPr>
            <w:noProof/>
            <w:webHidden/>
          </w:rPr>
          <w:t>20</w:t>
        </w:r>
      </w:ins>
      <w:del w:id="78" w:author="Pat McGreevy" w:date="2013-04-09T17:21:00Z">
        <w:r w:rsidR="009A058E" w:rsidDel="00EA173B">
          <w:rPr>
            <w:noProof/>
            <w:webHidden/>
          </w:rPr>
          <w:delText>18</w:delText>
        </w:r>
      </w:del>
      <w:r w:rsidR="00D326E0">
        <w:rPr>
          <w:noProof/>
          <w:webHidden/>
        </w:rPr>
        <w:fldChar w:fldCharType="end"/>
      </w:r>
      <w:r>
        <w:rPr>
          <w:noProof/>
        </w:rPr>
        <w:fldChar w:fldCharType="end"/>
      </w:r>
    </w:p>
    <w:p w14:paraId="4D7FE64C" w14:textId="77777777" w:rsidR="00D326E0" w:rsidRPr="005E2CF3" w:rsidRDefault="005078C3">
      <w:pPr>
        <w:pStyle w:val="TOC3"/>
        <w:rPr>
          <w:noProof/>
          <w:spacing w:val="0"/>
          <w:szCs w:val="22"/>
        </w:rPr>
      </w:pPr>
      <w:r>
        <w:fldChar w:fldCharType="begin"/>
      </w:r>
      <w:r>
        <w:instrText xml:space="preserve"> HYPERLINK \l "_Toc345589491" </w:instrText>
      </w:r>
      <w:r>
        <w:fldChar w:fldCharType="separate"/>
      </w:r>
      <w:r w:rsidR="00D326E0" w:rsidRPr="00E47814">
        <w:rPr>
          <w:rStyle w:val="Hyperlink"/>
          <w:noProof/>
        </w:rPr>
        <w:t>OHV (Off Highway Vehicle Park)</w:t>
      </w:r>
      <w:r w:rsidR="00D326E0">
        <w:rPr>
          <w:noProof/>
          <w:webHidden/>
        </w:rPr>
        <w:tab/>
      </w:r>
      <w:r w:rsidR="00D326E0">
        <w:rPr>
          <w:noProof/>
          <w:webHidden/>
        </w:rPr>
        <w:fldChar w:fldCharType="begin"/>
      </w:r>
      <w:r w:rsidR="00D326E0">
        <w:rPr>
          <w:noProof/>
          <w:webHidden/>
        </w:rPr>
        <w:instrText xml:space="preserve"> PAGEREF _Toc345589491 \h </w:instrText>
      </w:r>
      <w:r w:rsidR="00D326E0">
        <w:rPr>
          <w:noProof/>
          <w:webHidden/>
        </w:rPr>
      </w:r>
      <w:r w:rsidR="00D326E0">
        <w:rPr>
          <w:noProof/>
          <w:webHidden/>
        </w:rPr>
        <w:fldChar w:fldCharType="separate"/>
      </w:r>
      <w:ins w:id="79" w:author="Pat McGreevy" w:date="2013-04-09T17:21:00Z">
        <w:r w:rsidR="00EA173B">
          <w:rPr>
            <w:noProof/>
            <w:webHidden/>
          </w:rPr>
          <w:t>20</w:t>
        </w:r>
      </w:ins>
      <w:del w:id="80" w:author="Pat McGreevy" w:date="2013-04-09T17:21:00Z">
        <w:r w:rsidR="009A058E" w:rsidDel="00EA173B">
          <w:rPr>
            <w:noProof/>
            <w:webHidden/>
          </w:rPr>
          <w:delText>18</w:delText>
        </w:r>
      </w:del>
      <w:r w:rsidR="00D326E0">
        <w:rPr>
          <w:noProof/>
          <w:webHidden/>
        </w:rPr>
        <w:fldChar w:fldCharType="end"/>
      </w:r>
      <w:r>
        <w:rPr>
          <w:noProof/>
        </w:rPr>
        <w:fldChar w:fldCharType="end"/>
      </w:r>
    </w:p>
    <w:p w14:paraId="3EB2C42E" w14:textId="77777777" w:rsidR="00D326E0" w:rsidRPr="005E2CF3" w:rsidRDefault="005078C3">
      <w:pPr>
        <w:pStyle w:val="TOC3"/>
        <w:rPr>
          <w:noProof/>
          <w:spacing w:val="0"/>
          <w:szCs w:val="22"/>
        </w:rPr>
      </w:pPr>
      <w:r>
        <w:fldChar w:fldCharType="begin"/>
      </w:r>
      <w:r>
        <w:instrText xml:space="preserve"> HYPERLINK \l "_Toc345589492" </w:instrText>
      </w:r>
      <w:r>
        <w:fldChar w:fldCharType="separate"/>
      </w:r>
      <w:r w:rsidR="00D326E0" w:rsidRPr="00E47814">
        <w:rPr>
          <w:rStyle w:val="Hyperlink"/>
          <w:noProof/>
        </w:rPr>
        <w:t>Community Halls</w:t>
      </w:r>
      <w:r w:rsidR="00D326E0">
        <w:rPr>
          <w:noProof/>
          <w:webHidden/>
        </w:rPr>
        <w:tab/>
      </w:r>
      <w:r w:rsidR="00D326E0">
        <w:rPr>
          <w:noProof/>
          <w:webHidden/>
        </w:rPr>
        <w:fldChar w:fldCharType="begin"/>
      </w:r>
      <w:r w:rsidR="00D326E0">
        <w:rPr>
          <w:noProof/>
          <w:webHidden/>
        </w:rPr>
        <w:instrText xml:space="preserve"> PAGEREF _Toc345589492 \h </w:instrText>
      </w:r>
      <w:r w:rsidR="00D326E0">
        <w:rPr>
          <w:noProof/>
          <w:webHidden/>
        </w:rPr>
      </w:r>
      <w:r w:rsidR="00D326E0">
        <w:rPr>
          <w:noProof/>
          <w:webHidden/>
        </w:rPr>
        <w:fldChar w:fldCharType="separate"/>
      </w:r>
      <w:ins w:id="81" w:author="Pat McGreevy" w:date="2013-04-09T17:21:00Z">
        <w:r w:rsidR="00EA173B">
          <w:rPr>
            <w:noProof/>
            <w:webHidden/>
          </w:rPr>
          <w:t>20</w:t>
        </w:r>
      </w:ins>
      <w:del w:id="82" w:author="Pat McGreevy" w:date="2013-04-09T17:21:00Z">
        <w:r w:rsidR="009A058E" w:rsidDel="00EA173B">
          <w:rPr>
            <w:noProof/>
            <w:webHidden/>
          </w:rPr>
          <w:delText>19</w:delText>
        </w:r>
      </w:del>
      <w:r w:rsidR="00D326E0">
        <w:rPr>
          <w:noProof/>
          <w:webHidden/>
        </w:rPr>
        <w:fldChar w:fldCharType="end"/>
      </w:r>
      <w:r>
        <w:rPr>
          <w:noProof/>
        </w:rPr>
        <w:fldChar w:fldCharType="end"/>
      </w:r>
    </w:p>
    <w:p w14:paraId="6B1CF8FE" w14:textId="77777777" w:rsidR="00D326E0" w:rsidRPr="005E2CF3" w:rsidRDefault="00BB5F90">
      <w:pPr>
        <w:pStyle w:val="TOC1"/>
        <w:tabs>
          <w:tab w:val="left" w:pos="1440"/>
        </w:tabs>
        <w:rPr>
          <w:caps w:val="0"/>
          <w:noProof/>
          <w:spacing w:val="0"/>
          <w:szCs w:val="22"/>
        </w:rPr>
      </w:pPr>
      <w:hyperlink w:anchor="_Toc345589493" w:history="1">
        <w:r w:rsidR="00D326E0" w:rsidRPr="00E47814">
          <w:rPr>
            <w:rStyle w:val="Hyperlink"/>
            <w:noProof/>
          </w:rPr>
          <w:t>Exhibit F</w:t>
        </w:r>
        <w:r w:rsidR="00D326E0" w:rsidRPr="005E2CF3">
          <w:rPr>
            <w:caps w:val="0"/>
            <w:noProof/>
            <w:spacing w:val="0"/>
            <w:szCs w:val="22"/>
          </w:rPr>
          <w:tab/>
        </w:r>
        <w:r w:rsidR="00D326E0" w:rsidRPr="00E47814">
          <w:rPr>
            <w:rStyle w:val="Hyperlink"/>
            <w:noProof/>
          </w:rPr>
          <w:t>Identify Resources</w:t>
        </w:r>
        <w:r w:rsidR="00D326E0">
          <w:rPr>
            <w:noProof/>
            <w:webHidden/>
          </w:rPr>
          <w:tab/>
        </w:r>
        <w:r w:rsidR="00D326E0">
          <w:rPr>
            <w:noProof/>
            <w:webHidden/>
          </w:rPr>
          <w:fldChar w:fldCharType="begin"/>
        </w:r>
        <w:r w:rsidR="00D326E0">
          <w:rPr>
            <w:noProof/>
            <w:webHidden/>
          </w:rPr>
          <w:instrText xml:space="preserve"> PAGEREF _Toc345589493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518911C6" w14:textId="77777777" w:rsidR="00D326E0" w:rsidRPr="005E2CF3" w:rsidRDefault="00BB5F90">
      <w:pPr>
        <w:pStyle w:val="TOC1"/>
        <w:tabs>
          <w:tab w:val="left" w:pos="1440"/>
        </w:tabs>
        <w:rPr>
          <w:caps w:val="0"/>
          <w:noProof/>
          <w:spacing w:val="0"/>
          <w:szCs w:val="22"/>
        </w:rPr>
      </w:pPr>
      <w:hyperlink w:anchor="_Toc345589494" w:history="1">
        <w:r w:rsidR="00D326E0" w:rsidRPr="00E47814">
          <w:rPr>
            <w:rStyle w:val="Hyperlink"/>
            <w:noProof/>
          </w:rPr>
          <w:t>Exhibit G</w:t>
        </w:r>
        <w:r w:rsidR="00D326E0" w:rsidRPr="005E2CF3">
          <w:rPr>
            <w:caps w:val="0"/>
            <w:noProof/>
            <w:spacing w:val="0"/>
            <w:szCs w:val="22"/>
          </w:rPr>
          <w:tab/>
        </w:r>
        <w:r w:rsidR="00D326E0" w:rsidRPr="00E47814">
          <w:rPr>
            <w:rStyle w:val="Hyperlink"/>
            <w:noProof/>
          </w:rPr>
          <w:t>Governance</w:t>
        </w:r>
        <w:r w:rsidR="00D326E0">
          <w:rPr>
            <w:noProof/>
            <w:webHidden/>
          </w:rPr>
          <w:tab/>
        </w:r>
        <w:r w:rsidR="00D326E0">
          <w:rPr>
            <w:noProof/>
            <w:webHidden/>
          </w:rPr>
          <w:fldChar w:fldCharType="begin"/>
        </w:r>
        <w:r w:rsidR="00D326E0">
          <w:rPr>
            <w:noProof/>
            <w:webHidden/>
          </w:rPr>
          <w:instrText xml:space="preserve"> PAGEREF _Toc345589494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127BA92E" w14:textId="77777777" w:rsidR="00D326E0" w:rsidRPr="005E2CF3" w:rsidRDefault="00AD1D51">
      <w:pPr>
        <w:pStyle w:val="TOC2"/>
        <w:rPr>
          <w:noProof/>
          <w:spacing w:val="0"/>
          <w:szCs w:val="22"/>
        </w:rPr>
      </w:pPr>
      <w:r>
        <w:fldChar w:fldCharType="begin"/>
      </w:r>
      <w:r>
        <w:instrText xml:space="preserve"> HYPERLINK \l "_Toc345589495" </w:instrText>
      </w:r>
      <w:r>
        <w:fldChar w:fldCharType="separate"/>
      </w:r>
      <w:r w:rsidR="00D326E0" w:rsidRPr="00E47814">
        <w:rPr>
          <w:rStyle w:val="Hyperlink"/>
          <w:noProof/>
        </w:rPr>
        <w:t>G.1</w:t>
      </w:r>
      <w:r w:rsidR="00D326E0" w:rsidRPr="005E2CF3">
        <w:rPr>
          <w:noProof/>
          <w:spacing w:val="0"/>
          <w:szCs w:val="22"/>
        </w:rPr>
        <w:tab/>
      </w:r>
      <w:r w:rsidR="00D326E0" w:rsidRPr="00E47814">
        <w:rPr>
          <w:rStyle w:val="Hyperlink"/>
          <w:noProof/>
        </w:rPr>
        <w:t>Introduction</w:t>
      </w:r>
      <w:r w:rsidR="00D326E0">
        <w:rPr>
          <w:noProof/>
          <w:webHidden/>
        </w:rPr>
        <w:tab/>
      </w:r>
      <w:r w:rsidR="00D326E0">
        <w:rPr>
          <w:noProof/>
          <w:webHidden/>
        </w:rPr>
        <w:fldChar w:fldCharType="begin"/>
      </w:r>
      <w:r w:rsidR="00D326E0">
        <w:rPr>
          <w:noProof/>
          <w:webHidden/>
        </w:rPr>
        <w:instrText xml:space="preserve"> PAGEREF _Toc345589495 \h </w:instrText>
      </w:r>
      <w:r w:rsidR="00D326E0">
        <w:rPr>
          <w:noProof/>
          <w:webHidden/>
        </w:rPr>
      </w:r>
      <w:r w:rsidR="00D326E0">
        <w:rPr>
          <w:noProof/>
          <w:webHidden/>
        </w:rPr>
        <w:fldChar w:fldCharType="separate"/>
      </w:r>
      <w:ins w:id="83" w:author="Pat McGreevy" w:date="2013-04-09T17:21:00Z">
        <w:r w:rsidR="00EA173B">
          <w:rPr>
            <w:noProof/>
            <w:webHidden/>
          </w:rPr>
          <w:t>5</w:t>
        </w:r>
      </w:ins>
      <w:del w:id="84" w:author="Pat McGreevy" w:date="2013-04-08T13:10:00Z">
        <w:r w:rsidR="00043393" w:rsidDel="009A058E">
          <w:rPr>
            <w:noProof/>
            <w:webHidden/>
          </w:rPr>
          <w:delText>1</w:delText>
        </w:r>
      </w:del>
      <w:r w:rsidR="00D326E0">
        <w:rPr>
          <w:noProof/>
          <w:webHidden/>
        </w:rPr>
        <w:fldChar w:fldCharType="end"/>
      </w:r>
      <w:r>
        <w:rPr>
          <w:noProof/>
        </w:rPr>
        <w:fldChar w:fldCharType="end"/>
      </w:r>
    </w:p>
    <w:p w14:paraId="2D1611CB" w14:textId="77777777" w:rsidR="00D326E0" w:rsidRPr="005E2CF3" w:rsidRDefault="00AD1D51">
      <w:pPr>
        <w:pStyle w:val="TOC2"/>
        <w:rPr>
          <w:noProof/>
          <w:spacing w:val="0"/>
          <w:szCs w:val="22"/>
        </w:rPr>
      </w:pPr>
      <w:r>
        <w:fldChar w:fldCharType="begin"/>
      </w:r>
      <w:r>
        <w:instrText xml:space="preserve"> HYPERLINK \l "_Toc345589496" </w:instrText>
      </w:r>
      <w:r>
        <w:fldChar w:fldCharType="separate"/>
      </w:r>
      <w:r w:rsidR="00D326E0" w:rsidRPr="00E47814">
        <w:rPr>
          <w:rStyle w:val="Hyperlink"/>
          <w:noProof/>
        </w:rPr>
        <w:t>G.2</w:t>
      </w:r>
      <w:r w:rsidR="00D326E0" w:rsidRPr="005E2CF3">
        <w:rPr>
          <w:noProof/>
          <w:spacing w:val="0"/>
          <w:szCs w:val="22"/>
        </w:rPr>
        <w:tab/>
      </w:r>
      <w:r w:rsidR="00D326E0" w:rsidRPr="00E47814">
        <w:rPr>
          <w:rStyle w:val="Hyperlink"/>
          <w:noProof/>
        </w:rPr>
        <w:t>What Options are Available for Fulfilling the Community’s Recreation and Park Needs?</w:t>
      </w:r>
      <w:r w:rsidR="00D326E0">
        <w:rPr>
          <w:noProof/>
          <w:webHidden/>
        </w:rPr>
        <w:tab/>
      </w:r>
      <w:r w:rsidR="00D326E0">
        <w:rPr>
          <w:noProof/>
          <w:webHidden/>
        </w:rPr>
        <w:fldChar w:fldCharType="begin"/>
      </w:r>
      <w:r w:rsidR="00D326E0">
        <w:rPr>
          <w:noProof/>
          <w:webHidden/>
        </w:rPr>
        <w:instrText xml:space="preserve"> PAGEREF _Toc345589496 \h </w:instrText>
      </w:r>
      <w:r w:rsidR="00D326E0">
        <w:rPr>
          <w:noProof/>
          <w:webHidden/>
        </w:rPr>
      </w:r>
      <w:r w:rsidR="00D326E0">
        <w:rPr>
          <w:noProof/>
          <w:webHidden/>
        </w:rPr>
        <w:fldChar w:fldCharType="separate"/>
      </w:r>
      <w:ins w:id="85" w:author="Pat McGreevy" w:date="2013-04-09T17:21:00Z">
        <w:r w:rsidR="00EA173B">
          <w:rPr>
            <w:noProof/>
            <w:webHidden/>
          </w:rPr>
          <w:t>5</w:t>
        </w:r>
      </w:ins>
      <w:del w:id="86" w:author="Pat McGreevy" w:date="2013-04-08T13:10:00Z">
        <w:r w:rsidR="00043393" w:rsidDel="009A058E">
          <w:rPr>
            <w:noProof/>
            <w:webHidden/>
          </w:rPr>
          <w:delText>1</w:delText>
        </w:r>
      </w:del>
      <w:r w:rsidR="00D326E0">
        <w:rPr>
          <w:noProof/>
          <w:webHidden/>
        </w:rPr>
        <w:fldChar w:fldCharType="end"/>
      </w:r>
      <w:r>
        <w:rPr>
          <w:noProof/>
        </w:rPr>
        <w:fldChar w:fldCharType="end"/>
      </w:r>
    </w:p>
    <w:p w14:paraId="42B5688B" w14:textId="77777777" w:rsidR="00D326E0" w:rsidRPr="005E2CF3" w:rsidRDefault="00AD1D51">
      <w:pPr>
        <w:pStyle w:val="TOC3"/>
        <w:rPr>
          <w:noProof/>
          <w:spacing w:val="0"/>
          <w:szCs w:val="22"/>
        </w:rPr>
      </w:pPr>
      <w:r>
        <w:fldChar w:fldCharType="begin"/>
      </w:r>
      <w:r>
        <w:instrText xml:space="preserve"> HYPERLINK \l "_Toc345589497" </w:instrText>
      </w:r>
      <w:r>
        <w:fldChar w:fldCharType="separate"/>
      </w:r>
      <w:r w:rsidR="00D326E0" w:rsidRPr="00E47814">
        <w:rPr>
          <w:rStyle w:val="Hyperlink"/>
          <w:noProof/>
        </w:rPr>
        <w:t>What do other communities do?</w:t>
      </w:r>
      <w:r w:rsidR="00D326E0">
        <w:rPr>
          <w:noProof/>
          <w:webHidden/>
        </w:rPr>
        <w:tab/>
      </w:r>
      <w:r w:rsidR="00D326E0">
        <w:rPr>
          <w:noProof/>
          <w:webHidden/>
        </w:rPr>
        <w:fldChar w:fldCharType="begin"/>
      </w:r>
      <w:r w:rsidR="00D326E0">
        <w:rPr>
          <w:noProof/>
          <w:webHidden/>
        </w:rPr>
        <w:instrText xml:space="preserve"> PAGEREF _Toc345589497 \h </w:instrText>
      </w:r>
      <w:r w:rsidR="00D326E0">
        <w:rPr>
          <w:noProof/>
          <w:webHidden/>
        </w:rPr>
      </w:r>
      <w:r w:rsidR="00D326E0">
        <w:rPr>
          <w:noProof/>
          <w:webHidden/>
        </w:rPr>
        <w:fldChar w:fldCharType="separate"/>
      </w:r>
      <w:ins w:id="87" w:author="Pat McGreevy" w:date="2013-04-09T17:21:00Z">
        <w:r w:rsidR="00EA173B">
          <w:rPr>
            <w:noProof/>
            <w:webHidden/>
          </w:rPr>
          <w:t>5</w:t>
        </w:r>
      </w:ins>
      <w:del w:id="88" w:author="Pat McGreevy" w:date="2013-04-08T13:10:00Z">
        <w:r w:rsidR="00043393" w:rsidDel="009A058E">
          <w:rPr>
            <w:noProof/>
            <w:webHidden/>
          </w:rPr>
          <w:delText>1</w:delText>
        </w:r>
      </w:del>
      <w:r w:rsidR="00D326E0">
        <w:rPr>
          <w:noProof/>
          <w:webHidden/>
        </w:rPr>
        <w:fldChar w:fldCharType="end"/>
      </w:r>
      <w:r>
        <w:rPr>
          <w:noProof/>
        </w:rPr>
        <w:fldChar w:fldCharType="end"/>
      </w:r>
    </w:p>
    <w:p w14:paraId="4478877E" w14:textId="77777777" w:rsidR="00D326E0" w:rsidRPr="005E2CF3" w:rsidRDefault="00AD1D51">
      <w:pPr>
        <w:pStyle w:val="TOC3"/>
        <w:rPr>
          <w:noProof/>
          <w:spacing w:val="0"/>
          <w:szCs w:val="22"/>
        </w:rPr>
      </w:pPr>
      <w:r>
        <w:fldChar w:fldCharType="begin"/>
      </w:r>
      <w:r>
        <w:instrText xml:space="preserve"> HYPERLINK \l "_Toc345589498" </w:instrText>
      </w:r>
      <w:r>
        <w:fldChar w:fldCharType="separate"/>
      </w:r>
      <w:r w:rsidR="00D326E0" w:rsidRPr="00E47814">
        <w:rPr>
          <w:rStyle w:val="Hyperlink"/>
          <w:noProof/>
        </w:rPr>
        <w:t>Should “parks and recreation” be a county government function?</w:t>
      </w:r>
      <w:r w:rsidR="00D326E0">
        <w:rPr>
          <w:noProof/>
          <w:webHidden/>
        </w:rPr>
        <w:tab/>
      </w:r>
      <w:r w:rsidR="00D326E0">
        <w:rPr>
          <w:noProof/>
          <w:webHidden/>
        </w:rPr>
        <w:fldChar w:fldCharType="begin"/>
      </w:r>
      <w:r w:rsidR="00D326E0">
        <w:rPr>
          <w:noProof/>
          <w:webHidden/>
        </w:rPr>
        <w:instrText xml:space="preserve"> PAGEREF _Toc345589498 \h </w:instrText>
      </w:r>
      <w:r w:rsidR="00D326E0">
        <w:rPr>
          <w:noProof/>
          <w:webHidden/>
        </w:rPr>
      </w:r>
      <w:r w:rsidR="00D326E0">
        <w:rPr>
          <w:noProof/>
          <w:webHidden/>
        </w:rPr>
        <w:fldChar w:fldCharType="separate"/>
      </w:r>
      <w:ins w:id="89" w:author="Pat McGreevy" w:date="2013-04-09T17:21:00Z">
        <w:r w:rsidR="00EA173B">
          <w:rPr>
            <w:noProof/>
            <w:webHidden/>
          </w:rPr>
          <w:t>6</w:t>
        </w:r>
      </w:ins>
      <w:del w:id="90" w:author="Pat McGreevy" w:date="2013-04-08T13:10:00Z">
        <w:r w:rsidR="00043393" w:rsidDel="009A058E">
          <w:rPr>
            <w:noProof/>
            <w:webHidden/>
          </w:rPr>
          <w:delText>2</w:delText>
        </w:r>
      </w:del>
      <w:r w:rsidR="00D326E0">
        <w:rPr>
          <w:noProof/>
          <w:webHidden/>
        </w:rPr>
        <w:fldChar w:fldCharType="end"/>
      </w:r>
      <w:r>
        <w:rPr>
          <w:noProof/>
        </w:rPr>
        <w:fldChar w:fldCharType="end"/>
      </w:r>
    </w:p>
    <w:p w14:paraId="5EF2D54C" w14:textId="77777777" w:rsidR="00D326E0" w:rsidRPr="005E2CF3" w:rsidRDefault="00AD1D51">
      <w:pPr>
        <w:pStyle w:val="TOC3"/>
        <w:rPr>
          <w:noProof/>
          <w:spacing w:val="0"/>
          <w:szCs w:val="22"/>
        </w:rPr>
      </w:pPr>
      <w:r>
        <w:fldChar w:fldCharType="begin"/>
      </w:r>
      <w:r>
        <w:instrText xml:space="preserve"> HYPERLINK \l "_Toc345589499" </w:instrText>
      </w:r>
      <w:r>
        <w:fldChar w:fldCharType="separate"/>
      </w:r>
      <w:r w:rsidR="00D326E0" w:rsidRPr="00E47814">
        <w:rPr>
          <w:rStyle w:val="Hyperlink"/>
          <w:noProof/>
        </w:rPr>
        <w:t>What are special districts</w:t>
      </w:r>
      <w:r w:rsidR="00D326E0">
        <w:rPr>
          <w:noProof/>
          <w:webHidden/>
        </w:rPr>
        <w:tab/>
      </w:r>
      <w:r w:rsidR="00D326E0">
        <w:rPr>
          <w:noProof/>
          <w:webHidden/>
        </w:rPr>
        <w:fldChar w:fldCharType="begin"/>
      </w:r>
      <w:r w:rsidR="00D326E0">
        <w:rPr>
          <w:noProof/>
          <w:webHidden/>
        </w:rPr>
        <w:instrText xml:space="preserve"> PAGEREF _Toc345589499 \h </w:instrText>
      </w:r>
      <w:r w:rsidR="00D326E0">
        <w:rPr>
          <w:noProof/>
          <w:webHidden/>
        </w:rPr>
      </w:r>
      <w:r w:rsidR="00D326E0">
        <w:rPr>
          <w:noProof/>
          <w:webHidden/>
        </w:rPr>
        <w:fldChar w:fldCharType="separate"/>
      </w:r>
      <w:ins w:id="91" w:author="Pat McGreevy" w:date="2013-04-09T17:21:00Z">
        <w:r w:rsidR="00EA173B">
          <w:rPr>
            <w:noProof/>
            <w:webHidden/>
          </w:rPr>
          <w:t>6</w:t>
        </w:r>
      </w:ins>
      <w:del w:id="92" w:author="Pat McGreevy" w:date="2013-04-08T13:10:00Z">
        <w:r w:rsidR="00043393" w:rsidDel="009A058E">
          <w:rPr>
            <w:noProof/>
            <w:webHidden/>
          </w:rPr>
          <w:delText>2</w:delText>
        </w:r>
      </w:del>
      <w:r w:rsidR="00D326E0">
        <w:rPr>
          <w:noProof/>
          <w:webHidden/>
        </w:rPr>
        <w:fldChar w:fldCharType="end"/>
      </w:r>
      <w:r>
        <w:rPr>
          <w:noProof/>
        </w:rPr>
        <w:fldChar w:fldCharType="end"/>
      </w:r>
    </w:p>
    <w:p w14:paraId="24EDAD5C" w14:textId="77777777" w:rsidR="00D326E0" w:rsidRPr="005E2CF3" w:rsidRDefault="00AD1D51">
      <w:pPr>
        <w:pStyle w:val="TOC3"/>
        <w:rPr>
          <w:noProof/>
          <w:spacing w:val="0"/>
          <w:szCs w:val="22"/>
        </w:rPr>
      </w:pPr>
      <w:r>
        <w:fldChar w:fldCharType="begin"/>
      </w:r>
      <w:r>
        <w:instrText xml:space="preserve"> HYPERLINK \l "_Toc345589500" </w:instrText>
      </w:r>
      <w:r>
        <w:fldChar w:fldCharType="separate"/>
      </w:r>
      <w:r w:rsidR="00D326E0" w:rsidRPr="00E47814">
        <w:rPr>
          <w:rStyle w:val="Hyperlink"/>
          <w:noProof/>
        </w:rPr>
        <w:t>What are the different types of special districts</w:t>
      </w:r>
      <w:r w:rsidR="00D326E0">
        <w:rPr>
          <w:noProof/>
          <w:webHidden/>
        </w:rPr>
        <w:tab/>
      </w:r>
      <w:r w:rsidR="00D326E0">
        <w:rPr>
          <w:noProof/>
          <w:webHidden/>
        </w:rPr>
        <w:fldChar w:fldCharType="begin"/>
      </w:r>
      <w:r w:rsidR="00D326E0">
        <w:rPr>
          <w:noProof/>
          <w:webHidden/>
        </w:rPr>
        <w:instrText xml:space="preserve"> PAGEREF _Toc345589500 \h </w:instrText>
      </w:r>
      <w:r w:rsidR="00D326E0">
        <w:rPr>
          <w:noProof/>
          <w:webHidden/>
        </w:rPr>
      </w:r>
      <w:r w:rsidR="00D326E0">
        <w:rPr>
          <w:noProof/>
          <w:webHidden/>
        </w:rPr>
        <w:fldChar w:fldCharType="separate"/>
      </w:r>
      <w:ins w:id="93" w:author="Pat McGreevy" w:date="2013-04-09T17:21:00Z">
        <w:r w:rsidR="00EA173B">
          <w:rPr>
            <w:noProof/>
            <w:webHidden/>
          </w:rPr>
          <w:t>7</w:t>
        </w:r>
      </w:ins>
      <w:del w:id="94" w:author="Pat McGreevy" w:date="2013-04-08T13:10:00Z">
        <w:r w:rsidR="00043393" w:rsidDel="009A058E">
          <w:rPr>
            <w:noProof/>
            <w:webHidden/>
          </w:rPr>
          <w:delText>3</w:delText>
        </w:r>
      </w:del>
      <w:r w:rsidR="00D326E0">
        <w:rPr>
          <w:noProof/>
          <w:webHidden/>
        </w:rPr>
        <w:fldChar w:fldCharType="end"/>
      </w:r>
      <w:r>
        <w:rPr>
          <w:noProof/>
        </w:rPr>
        <w:fldChar w:fldCharType="end"/>
      </w:r>
    </w:p>
    <w:p w14:paraId="4D2079B6" w14:textId="77777777" w:rsidR="00D326E0" w:rsidRPr="005E2CF3" w:rsidRDefault="00AD1D51">
      <w:pPr>
        <w:pStyle w:val="TOC3"/>
        <w:rPr>
          <w:noProof/>
          <w:spacing w:val="0"/>
          <w:szCs w:val="22"/>
        </w:rPr>
      </w:pPr>
      <w:r>
        <w:fldChar w:fldCharType="begin"/>
      </w:r>
      <w:r>
        <w:instrText xml:space="preserve"> HYPERLINK \l "_Toc345589501" </w:instrText>
      </w:r>
      <w:r>
        <w:fldChar w:fldCharType="separate"/>
      </w:r>
      <w:r w:rsidR="00D326E0" w:rsidRPr="00E47814">
        <w:rPr>
          <w:rStyle w:val="Hyperlink"/>
          <w:noProof/>
        </w:rPr>
        <w:t>What Works Best for Recreation and Parks?</w:t>
      </w:r>
      <w:r w:rsidR="00D326E0">
        <w:rPr>
          <w:noProof/>
          <w:webHidden/>
        </w:rPr>
        <w:tab/>
      </w:r>
      <w:r w:rsidR="00D326E0">
        <w:rPr>
          <w:noProof/>
          <w:webHidden/>
        </w:rPr>
        <w:fldChar w:fldCharType="begin"/>
      </w:r>
      <w:r w:rsidR="00D326E0">
        <w:rPr>
          <w:noProof/>
          <w:webHidden/>
        </w:rPr>
        <w:instrText xml:space="preserve"> PAGEREF _Toc345589501 \h </w:instrText>
      </w:r>
      <w:r w:rsidR="00D326E0">
        <w:rPr>
          <w:noProof/>
          <w:webHidden/>
        </w:rPr>
      </w:r>
      <w:r w:rsidR="00D326E0">
        <w:rPr>
          <w:noProof/>
          <w:webHidden/>
        </w:rPr>
        <w:fldChar w:fldCharType="separate"/>
      </w:r>
      <w:ins w:id="95" w:author="Pat McGreevy" w:date="2013-04-09T17:21:00Z">
        <w:r w:rsidR="00EA173B">
          <w:rPr>
            <w:noProof/>
            <w:webHidden/>
          </w:rPr>
          <w:t>8</w:t>
        </w:r>
      </w:ins>
      <w:del w:id="96" w:author="Pat McGreevy" w:date="2013-04-08T13:10:00Z">
        <w:r w:rsidR="00043393" w:rsidDel="009A058E">
          <w:rPr>
            <w:noProof/>
            <w:webHidden/>
          </w:rPr>
          <w:delText>4</w:delText>
        </w:r>
      </w:del>
      <w:r w:rsidR="00D326E0">
        <w:rPr>
          <w:noProof/>
          <w:webHidden/>
        </w:rPr>
        <w:fldChar w:fldCharType="end"/>
      </w:r>
      <w:r>
        <w:rPr>
          <w:noProof/>
        </w:rPr>
        <w:fldChar w:fldCharType="end"/>
      </w:r>
    </w:p>
    <w:p w14:paraId="71EA2C68" w14:textId="77777777" w:rsidR="00D326E0" w:rsidRPr="005E2CF3" w:rsidRDefault="00AD1D51">
      <w:pPr>
        <w:pStyle w:val="TOC3"/>
        <w:rPr>
          <w:noProof/>
          <w:spacing w:val="0"/>
          <w:szCs w:val="22"/>
        </w:rPr>
      </w:pPr>
      <w:r>
        <w:fldChar w:fldCharType="begin"/>
      </w:r>
      <w:r>
        <w:instrText xml:space="preserve"> HYPERLINK \l "_Toc345589502" </w:instrText>
      </w:r>
      <w:r>
        <w:fldChar w:fldCharType="separate"/>
      </w:r>
      <w:r w:rsidR="00D326E0" w:rsidRPr="00E47814">
        <w:rPr>
          <w:rStyle w:val="Hyperlink"/>
          <w:noProof/>
        </w:rPr>
        <w:t>How are special districts funded?</w:t>
      </w:r>
      <w:r w:rsidR="00D326E0">
        <w:rPr>
          <w:noProof/>
          <w:webHidden/>
        </w:rPr>
        <w:tab/>
      </w:r>
      <w:r w:rsidR="00D326E0">
        <w:rPr>
          <w:noProof/>
          <w:webHidden/>
        </w:rPr>
        <w:fldChar w:fldCharType="begin"/>
      </w:r>
      <w:r w:rsidR="00D326E0">
        <w:rPr>
          <w:noProof/>
          <w:webHidden/>
        </w:rPr>
        <w:instrText xml:space="preserve"> PAGEREF _Toc345589502 \h </w:instrText>
      </w:r>
      <w:r w:rsidR="00D326E0">
        <w:rPr>
          <w:noProof/>
          <w:webHidden/>
        </w:rPr>
      </w:r>
      <w:r w:rsidR="00D326E0">
        <w:rPr>
          <w:noProof/>
          <w:webHidden/>
        </w:rPr>
        <w:fldChar w:fldCharType="separate"/>
      </w:r>
      <w:ins w:id="97" w:author="Pat McGreevy" w:date="2013-04-09T17:21:00Z">
        <w:r w:rsidR="00EA173B">
          <w:rPr>
            <w:noProof/>
            <w:webHidden/>
          </w:rPr>
          <w:t>11</w:t>
        </w:r>
      </w:ins>
      <w:del w:id="98" w:author="Pat McGreevy" w:date="2013-04-08T13:10:00Z">
        <w:r w:rsidR="00043393" w:rsidDel="009A058E">
          <w:rPr>
            <w:noProof/>
            <w:webHidden/>
          </w:rPr>
          <w:delText>7</w:delText>
        </w:r>
      </w:del>
      <w:r w:rsidR="00D326E0">
        <w:rPr>
          <w:noProof/>
          <w:webHidden/>
        </w:rPr>
        <w:fldChar w:fldCharType="end"/>
      </w:r>
      <w:r>
        <w:rPr>
          <w:noProof/>
        </w:rPr>
        <w:fldChar w:fldCharType="end"/>
      </w:r>
    </w:p>
    <w:p w14:paraId="3FB68432" w14:textId="77777777" w:rsidR="00D326E0" w:rsidRPr="005E2CF3" w:rsidRDefault="00AD1D51">
      <w:pPr>
        <w:pStyle w:val="TOC2"/>
        <w:rPr>
          <w:noProof/>
          <w:spacing w:val="0"/>
          <w:szCs w:val="22"/>
        </w:rPr>
      </w:pPr>
      <w:r>
        <w:fldChar w:fldCharType="begin"/>
      </w:r>
      <w:r>
        <w:instrText xml:space="preserve"> HYPERLINK \l "_Toc345589503" </w:instrText>
      </w:r>
      <w:r>
        <w:fldChar w:fldCharType="separate"/>
      </w:r>
      <w:r w:rsidR="00D326E0" w:rsidRPr="00E47814">
        <w:rPr>
          <w:rStyle w:val="Hyperlink"/>
          <w:noProof/>
        </w:rPr>
        <w:t>G.3</w:t>
      </w:r>
      <w:r w:rsidR="00D326E0" w:rsidRPr="005E2CF3">
        <w:rPr>
          <w:noProof/>
          <w:spacing w:val="0"/>
          <w:szCs w:val="22"/>
        </w:rPr>
        <w:tab/>
      </w:r>
      <w:r w:rsidR="00D326E0" w:rsidRPr="00E47814">
        <w:rPr>
          <w:rStyle w:val="Hyperlink"/>
          <w:noProof/>
        </w:rPr>
        <w:t>Implementation</w:t>
      </w:r>
      <w:r w:rsidR="00D326E0">
        <w:rPr>
          <w:noProof/>
          <w:webHidden/>
        </w:rPr>
        <w:tab/>
      </w:r>
      <w:r w:rsidR="00D326E0">
        <w:rPr>
          <w:noProof/>
          <w:webHidden/>
        </w:rPr>
        <w:fldChar w:fldCharType="begin"/>
      </w:r>
      <w:r w:rsidR="00D326E0">
        <w:rPr>
          <w:noProof/>
          <w:webHidden/>
        </w:rPr>
        <w:instrText xml:space="preserve"> PAGEREF _Toc345589503 \h </w:instrText>
      </w:r>
      <w:r w:rsidR="00D326E0">
        <w:rPr>
          <w:noProof/>
          <w:webHidden/>
        </w:rPr>
      </w:r>
      <w:r w:rsidR="00D326E0">
        <w:rPr>
          <w:noProof/>
          <w:webHidden/>
        </w:rPr>
        <w:fldChar w:fldCharType="separate"/>
      </w:r>
      <w:ins w:id="99" w:author="Pat McGreevy" w:date="2013-04-09T17:21:00Z">
        <w:r w:rsidR="00EA173B">
          <w:rPr>
            <w:noProof/>
            <w:webHidden/>
          </w:rPr>
          <w:t>11</w:t>
        </w:r>
      </w:ins>
      <w:del w:id="100" w:author="Pat McGreevy" w:date="2013-04-08T13:10:00Z">
        <w:r w:rsidR="00043393" w:rsidDel="009A058E">
          <w:rPr>
            <w:noProof/>
            <w:webHidden/>
          </w:rPr>
          <w:delText>7</w:delText>
        </w:r>
      </w:del>
      <w:r w:rsidR="00D326E0">
        <w:rPr>
          <w:noProof/>
          <w:webHidden/>
        </w:rPr>
        <w:fldChar w:fldCharType="end"/>
      </w:r>
      <w:r>
        <w:rPr>
          <w:noProof/>
        </w:rPr>
        <w:fldChar w:fldCharType="end"/>
      </w:r>
    </w:p>
    <w:p w14:paraId="57FA5A17" w14:textId="77777777" w:rsidR="00D326E0" w:rsidRPr="005E2CF3" w:rsidRDefault="00AD1D51">
      <w:pPr>
        <w:pStyle w:val="TOC3"/>
        <w:rPr>
          <w:noProof/>
          <w:spacing w:val="0"/>
          <w:szCs w:val="22"/>
        </w:rPr>
      </w:pPr>
      <w:r>
        <w:fldChar w:fldCharType="begin"/>
      </w:r>
      <w:r>
        <w:instrText xml:space="preserve"> HYPERLINK \l "_Toc345589504" </w:instrText>
      </w:r>
      <w:r>
        <w:fldChar w:fldCharType="separate"/>
      </w:r>
      <w:r w:rsidR="00D326E0" w:rsidRPr="00E47814">
        <w:rPr>
          <w:rStyle w:val="Hyperlink"/>
          <w:noProof/>
        </w:rPr>
        <w:t>What special traits do we want in a special district?</w:t>
      </w:r>
      <w:r w:rsidR="00D326E0">
        <w:rPr>
          <w:noProof/>
          <w:webHidden/>
        </w:rPr>
        <w:tab/>
      </w:r>
      <w:r w:rsidR="00D326E0">
        <w:rPr>
          <w:noProof/>
          <w:webHidden/>
        </w:rPr>
        <w:fldChar w:fldCharType="begin"/>
      </w:r>
      <w:r w:rsidR="00D326E0">
        <w:rPr>
          <w:noProof/>
          <w:webHidden/>
        </w:rPr>
        <w:instrText xml:space="preserve"> PAGEREF _Toc345589504 \h </w:instrText>
      </w:r>
      <w:r w:rsidR="00D326E0">
        <w:rPr>
          <w:noProof/>
          <w:webHidden/>
        </w:rPr>
      </w:r>
      <w:r w:rsidR="00D326E0">
        <w:rPr>
          <w:noProof/>
          <w:webHidden/>
        </w:rPr>
        <w:fldChar w:fldCharType="separate"/>
      </w:r>
      <w:ins w:id="101" w:author="Pat McGreevy" w:date="2013-04-09T17:21:00Z">
        <w:r w:rsidR="00EA173B">
          <w:rPr>
            <w:noProof/>
            <w:webHidden/>
          </w:rPr>
          <w:t>11</w:t>
        </w:r>
      </w:ins>
      <w:del w:id="102" w:author="Pat McGreevy" w:date="2013-04-08T13:10:00Z">
        <w:r w:rsidR="00043393" w:rsidDel="009A058E">
          <w:rPr>
            <w:noProof/>
            <w:webHidden/>
          </w:rPr>
          <w:delText>7</w:delText>
        </w:r>
      </w:del>
      <w:r w:rsidR="00D326E0">
        <w:rPr>
          <w:noProof/>
          <w:webHidden/>
        </w:rPr>
        <w:fldChar w:fldCharType="end"/>
      </w:r>
      <w:r>
        <w:rPr>
          <w:noProof/>
        </w:rPr>
        <w:fldChar w:fldCharType="end"/>
      </w:r>
    </w:p>
    <w:p w14:paraId="3A5EFBB9" w14:textId="77777777" w:rsidR="00D326E0" w:rsidRPr="005E2CF3" w:rsidRDefault="00AD1D51">
      <w:pPr>
        <w:pStyle w:val="TOC3"/>
        <w:rPr>
          <w:noProof/>
          <w:spacing w:val="0"/>
          <w:szCs w:val="22"/>
        </w:rPr>
      </w:pPr>
      <w:r>
        <w:fldChar w:fldCharType="begin"/>
      </w:r>
      <w:r>
        <w:instrText xml:space="preserve"> HYPERLINK \l "_Toc345589505" </w:instrText>
      </w:r>
      <w:r>
        <w:fldChar w:fldCharType="separate"/>
      </w:r>
      <w:r w:rsidR="00D326E0" w:rsidRPr="00E47814">
        <w:rPr>
          <w:rStyle w:val="Hyperlink"/>
          <w:noProof/>
        </w:rPr>
        <w:t>How is a Recreation and Parks District created?</w:t>
      </w:r>
      <w:r w:rsidR="00D326E0">
        <w:rPr>
          <w:noProof/>
          <w:webHidden/>
        </w:rPr>
        <w:tab/>
      </w:r>
      <w:r w:rsidR="00D326E0">
        <w:rPr>
          <w:noProof/>
          <w:webHidden/>
        </w:rPr>
        <w:fldChar w:fldCharType="begin"/>
      </w:r>
      <w:r w:rsidR="00D326E0">
        <w:rPr>
          <w:noProof/>
          <w:webHidden/>
        </w:rPr>
        <w:instrText xml:space="preserve"> PAGEREF _Toc345589505 \h </w:instrText>
      </w:r>
      <w:r w:rsidR="00D326E0">
        <w:rPr>
          <w:noProof/>
          <w:webHidden/>
        </w:rPr>
      </w:r>
      <w:r w:rsidR="00D326E0">
        <w:rPr>
          <w:noProof/>
          <w:webHidden/>
        </w:rPr>
        <w:fldChar w:fldCharType="separate"/>
      </w:r>
      <w:ins w:id="103" w:author="Pat McGreevy" w:date="2013-04-09T17:21:00Z">
        <w:r w:rsidR="00EA173B">
          <w:rPr>
            <w:noProof/>
            <w:webHidden/>
          </w:rPr>
          <w:t>11</w:t>
        </w:r>
      </w:ins>
      <w:del w:id="104" w:author="Pat McGreevy" w:date="2013-04-08T13:10:00Z">
        <w:r w:rsidR="00043393" w:rsidDel="009A058E">
          <w:rPr>
            <w:noProof/>
            <w:webHidden/>
          </w:rPr>
          <w:delText>7</w:delText>
        </w:r>
      </w:del>
      <w:r w:rsidR="00D326E0">
        <w:rPr>
          <w:noProof/>
          <w:webHidden/>
        </w:rPr>
        <w:fldChar w:fldCharType="end"/>
      </w:r>
      <w:r>
        <w:rPr>
          <w:noProof/>
        </w:rPr>
        <w:fldChar w:fldCharType="end"/>
      </w:r>
    </w:p>
    <w:p w14:paraId="68EBBA1A" w14:textId="77777777" w:rsidR="00D326E0" w:rsidRPr="005E2CF3" w:rsidRDefault="00AD1D51">
      <w:pPr>
        <w:pStyle w:val="TOC3"/>
        <w:rPr>
          <w:noProof/>
          <w:spacing w:val="0"/>
          <w:szCs w:val="22"/>
        </w:rPr>
      </w:pPr>
      <w:r>
        <w:fldChar w:fldCharType="begin"/>
      </w:r>
      <w:r>
        <w:instrText xml:space="preserve"> HYPERLINK \l "_Toc345589506" </w:instrText>
      </w:r>
      <w:r>
        <w:fldChar w:fldCharType="separate"/>
      </w:r>
      <w:r w:rsidR="00D326E0" w:rsidRPr="00E47814">
        <w:rPr>
          <w:rStyle w:val="Hyperlink"/>
          <w:noProof/>
        </w:rPr>
        <w:t>What is our next step?</w:t>
      </w:r>
      <w:r w:rsidR="00D326E0">
        <w:rPr>
          <w:noProof/>
          <w:webHidden/>
        </w:rPr>
        <w:tab/>
      </w:r>
      <w:r w:rsidR="00D326E0">
        <w:rPr>
          <w:noProof/>
          <w:webHidden/>
        </w:rPr>
        <w:fldChar w:fldCharType="begin"/>
      </w:r>
      <w:r w:rsidR="00D326E0">
        <w:rPr>
          <w:noProof/>
          <w:webHidden/>
        </w:rPr>
        <w:instrText xml:space="preserve"> PAGEREF _Toc345589506 \h </w:instrText>
      </w:r>
      <w:r w:rsidR="00D326E0">
        <w:rPr>
          <w:noProof/>
          <w:webHidden/>
        </w:rPr>
      </w:r>
      <w:r w:rsidR="00D326E0">
        <w:rPr>
          <w:noProof/>
          <w:webHidden/>
        </w:rPr>
        <w:fldChar w:fldCharType="separate"/>
      </w:r>
      <w:ins w:id="105" w:author="Pat McGreevy" w:date="2013-04-09T17:21:00Z">
        <w:r w:rsidR="00EA173B">
          <w:rPr>
            <w:noProof/>
            <w:webHidden/>
          </w:rPr>
          <w:t>12</w:t>
        </w:r>
      </w:ins>
      <w:del w:id="106" w:author="Pat McGreevy" w:date="2013-04-08T13:10:00Z">
        <w:r w:rsidR="00043393" w:rsidDel="009A058E">
          <w:rPr>
            <w:noProof/>
            <w:webHidden/>
          </w:rPr>
          <w:delText>8</w:delText>
        </w:r>
      </w:del>
      <w:r w:rsidR="00D326E0">
        <w:rPr>
          <w:noProof/>
          <w:webHidden/>
        </w:rPr>
        <w:fldChar w:fldCharType="end"/>
      </w:r>
      <w:r>
        <w:rPr>
          <w:noProof/>
        </w:rPr>
        <w:fldChar w:fldCharType="end"/>
      </w:r>
    </w:p>
    <w:p w14:paraId="364F65BE" w14:textId="77777777" w:rsidR="00D326E0" w:rsidRPr="005E2CF3" w:rsidRDefault="00AD1D51">
      <w:pPr>
        <w:pStyle w:val="TOC3"/>
        <w:rPr>
          <w:noProof/>
          <w:spacing w:val="0"/>
          <w:szCs w:val="22"/>
        </w:rPr>
      </w:pPr>
      <w:r>
        <w:fldChar w:fldCharType="begin"/>
      </w:r>
      <w:r>
        <w:instrText xml:space="preserve"> HYPERLINK \l "_Toc345589507" </w:instrText>
      </w:r>
      <w:r>
        <w:fldChar w:fldCharType="separate"/>
      </w:r>
      <w:r w:rsidR="00D326E0" w:rsidRPr="00E47814">
        <w:rPr>
          <w:rStyle w:val="Hyperlink"/>
          <w:noProof/>
        </w:rPr>
        <w:t>What if the ballot measure to create a special district fails?</w:t>
      </w:r>
      <w:r w:rsidR="00D326E0">
        <w:rPr>
          <w:noProof/>
          <w:webHidden/>
        </w:rPr>
        <w:tab/>
      </w:r>
      <w:r w:rsidR="00D326E0">
        <w:rPr>
          <w:noProof/>
          <w:webHidden/>
        </w:rPr>
        <w:fldChar w:fldCharType="begin"/>
      </w:r>
      <w:r w:rsidR="00D326E0">
        <w:rPr>
          <w:noProof/>
          <w:webHidden/>
        </w:rPr>
        <w:instrText xml:space="preserve"> PAGEREF _Toc345589507 \h </w:instrText>
      </w:r>
      <w:r w:rsidR="00D326E0">
        <w:rPr>
          <w:noProof/>
          <w:webHidden/>
        </w:rPr>
      </w:r>
      <w:r w:rsidR="00D326E0">
        <w:rPr>
          <w:noProof/>
          <w:webHidden/>
        </w:rPr>
        <w:fldChar w:fldCharType="separate"/>
      </w:r>
      <w:ins w:id="107" w:author="Pat McGreevy" w:date="2013-04-09T17:21:00Z">
        <w:r w:rsidR="00EA173B">
          <w:rPr>
            <w:noProof/>
            <w:webHidden/>
          </w:rPr>
          <w:t>13</w:t>
        </w:r>
      </w:ins>
      <w:del w:id="108" w:author="Pat McGreevy" w:date="2013-04-08T13:10:00Z">
        <w:r w:rsidR="00043393" w:rsidDel="009A058E">
          <w:rPr>
            <w:noProof/>
            <w:webHidden/>
          </w:rPr>
          <w:delText>8</w:delText>
        </w:r>
      </w:del>
      <w:r w:rsidR="00D326E0">
        <w:rPr>
          <w:noProof/>
          <w:webHidden/>
        </w:rPr>
        <w:fldChar w:fldCharType="end"/>
      </w:r>
      <w:r>
        <w:rPr>
          <w:noProof/>
        </w:rPr>
        <w:fldChar w:fldCharType="end"/>
      </w:r>
    </w:p>
    <w:p w14:paraId="1EFEEBE3" w14:textId="77777777" w:rsidR="00D326E0" w:rsidRPr="005E2CF3" w:rsidRDefault="00AD1D51">
      <w:pPr>
        <w:pStyle w:val="TOC2"/>
        <w:rPr>
          <w:noProof/>
          <w:spacing w:val="0"/>
          <w:szCs w:val="22"/>
        </w:rPr>
      </w:pPr>
      <w:r>
        <w:fldChar w:fldCharType="begin"/>
      </w:r>
      <w:r>
        <w:instrText xml:space="preserve"> HYPERLINK \l "_Toc345589508" </w:instrText>
      </w:r>
      <w:r>
        <w:fldChar w:fldCharType="separate"/>
      </w:r>
      <w:r w:rsidR="00D326E0" w:rsidRPr="00E47814">
        <w:rPr>
          <w:rStyle w:val="Hyperlink"/>
          <w:noProof/>
        </w:rPr>
        <w:t>G.4</w:t>
      </w:r>
      <w:r w:rsidR="00D326E0" w:rsidRPr="005E2CF3">
        <w:rPr>
          <w:noProof/>
          <w:spacing w:val="0"/>
          <w:szCs w:val="22"/>
        </w:rPr>
        <w:tab/>
      </w:r>
      <w:r w:rsidR="00D326E0" w:rsidRPr="00E47814">
        <w:rPr>
          <w:rStyle w:val="Hyperlink"/>
          <w:noProof/>
        </w:rPr>
        <w:t>Elements of a Governance Plan</w:t>
      </w:r>
      <w:r w:rsidR="00D326E0">
        <w:rPr>
          <w:noProof/>
          <w:webHidden/>
        </w:rPr>
        <w:tab/>
      </w:r>
      <w:r w:rsidR="00D326E0">
        <w:rPr>
          <w:noProof/>
          <w:webHidden/>
        </w:rPr>
        <w:fldChar w:fldCharType="begin"/>
      </w:r>
      <w:r w:rsidR="00D326E0">
        <w:rPr>
          <w:noProof/>
          <w:webHidden/>
        </w:rPr>
        <w:instrText xml:space="preserve"> PAGEREF _Toc345589508 \h </w:instrText>
      </w:r>
      <w:r w:rsidR="00D326E0">
        <w:rPr>
          <w:noProof/>
          <w:webHidden/>
        </w:rPr>
      </w:r>
      <w:r w:rsidR="00D326E0">
        <w:rPr>
          <w:noProof/>
          <w:webHidden/>
        </w:rPr>
        <w:fldChar w:fldCharType="separate"/>
      </w:r>
      <w:ins w:id="109" w:author="Pat McGreevy" w:date="2013-04-09T17:21:00Z">
        <w:r w:rsidR="00EA173B">
          <w:rPr>
            <w:noProof/>
            <w:webHidden/>
          </w:rPr>
          <w:t>13</w:t>
        </w:r>
      </w:ins>
      <w:del w:id="110" w:author="Pat McGreevy" w:date="2013-04-08T13:10:00Z">
        <w:r w:rsidR="00043393" w:rsidDel="009A058E">
          <w:rPr>
            <w:noProof/>
            <w:webHidden/>
          </w:rPr>
          <w:delText>9</w:delText>
        </w:r>
      </w:del>
      <w:r w:rsidR="00D326E0">
        <w:rPr>
          <w:noProof/>
          <w:webHidden/>
        </w:rPr>
        <w:fldChar w:fldCharType="end"/>
      </w:r>
      <w:r>
        <w:rPr>
          <w:noProof/>
        </w:rPr>
        <w:fldChar w:fldCharType="end"/>
      </w:r>
    </w:p>
    <w:p w14:paraId="34AC3058" w14:textId="77777777" w:rsidR="00D326E0" w:rsidRPr="005E2CF3" w:rsidRDefault="00AD1D51">
      <w:pPr>
        <w:pStyle w:val="TOC3"/>
        <w:rPr>
          <w:noProof/>
          <w:spacing w:val="0"/>
          <w:szCs w:val="22"/>
        </w:rPr>
      </w:pPr>
      <w:r>
        <w:fldChar w:fldCharType="begin"/>
      </w:r>
      <w:r>
        <w:instrText xml:space="preserve"> HYPERLINK \l "_Toc345589509" </w:instrText>
      </w:r>
      <w:r>
        <w:fldChar w:fldCharType="separate"/>
      </w:r>
      <w:r w:rsidR="00D326E0" w:rsidRPr="00E47814">
        <w:rPr>
          <w:rStyle w:val="Hyperlink"/>
          <w:noProof/>
        </w:rPr>
        <w:t>Governing Body</w:t>
      </w:r>
      <w:r w:rsidR="00D326E0">
        <w:rPr>
          <w:noProof/>
          <w:webHidden/>
        </w:rPr>
        <w:tab/>
      </w:r>
      <w:r w:rsidR="00D326E0">
        <w:rPr>
          <w:noProof/>
          <w:webHidden/>
        </w:rPr>
        <w:fldChar w:fldCharType="begin"/>
      </w:r>
      <w:r w:rsidR="00D326E0">
        <w:rPr>
          <w:noProof/>
          <w:webHidden/>
        </w:rPr>
        <w:instrText xml:space="preserve"> PAGEREF _Toc345589509 \h </w:instrText>
      </w:r>
      <w:r w:rsidR="00D326E0">
        <w:rPr>
          <w:noProof/>
          <w:webHidden/>
        </w:rPr>
      </w:r>
      <w:r w:rsidR="00D326E0">
        <w:rPr>
          <w:noProof/>
          <w:webHidden/>
        </w:rPr>
        <w:fldChar w:fldCharType="separate"/>
      </w:r>
      <w:ins w:id="111" w:author="Pat McGreevy" w:date="2013-04-09T17:21:00Z">
        <w:r w:rsidR="00EA173B">
          <w:rPr>
            <w:noProof/>
            <w:webHidden/>
          </w:rPr>
          <w:t>13</w:t>
        </w:r>
      </w:ins>
      <w:del w:id="112" w:author="Pat McGreevy" w:date="2013-04-08T13:10:00Z">
        <w:r w:rsidR="00043393" w:rsidDel="009A058E">
          <w:rPr>
            <w:noProof/>
            <w:webHidden/>
          </w:rPr>
          <w:delText>9</w:delText>
        </w:r>
      </w:del>
      <w:r w:rsidR="00D326E0">
        <w:rPr>
          <w:noProof/>
          <w:webHidden/>
        </w:rPr>
        <w:fldChar w:fldCharType="end"/>
      </w:r>
      <w:r>
        <w:rPr>
          <w:noProof/>
        </w:rPr>
        <w:fldChar w:fldCharType="end"/>
      </w:r>
    </w:p>
    <w:p w14:paraId="4CC76161" w14:textId="77777777" w:rsidR="00D326E0" w:rsidRPr="005E2CF3" w:rsidRDefault="00AD1D51">
      <w:pPr>
        <w:pStyle w:val="TOC3"/>
        <w:rPr>
          <w:noProof/>
          <w:spacing w:val="0"/>
          <w:szCs w:val="22"/>
        </w:rPr>
      </w:pPr>
      <w:r>
        <w:fldChar w:fldCharType="begin"/>
      </w:r>
      <w:r>
        <w:instrText xml:space="preserve"> HYPERLINK \l "_Toc345589510" </w:instrText>
      </w:r>
      <w:r>
        <w:fldChar w:fldCharType="separate"/>
      </w:r>
      <w:r w:rsidR="00D326E0" w:rsidRPr="00E47814">
        <w:rPr>
          <w:rStyle w:val="Hyperlink"/>
          <w:noProof/>
        </w:rPr>
        <w:t>Roles, Duties and Responsibilities of the Governing Body</w:t>
      </w:r>
      <w:r w:rsidR="00D326E0">
        <w:rPr>
          <w:noProof/>
          <w:webHidden/>
        </w:rPr>
        <w:tab/>
      </w:r>
      <w:r w:rsidR="00D326E0">
        <w:rPr>
          <w:noProof/>
          <w:webHidden/>
        </w:rPr>
        <w:fldChar w:fldCharType="begin"/>
      </w:r>
      <w:r w:rsidR="00D326E0">
        <w:rPr>
          <w:noProof/>
          <w:webHidden/>
        </w:rPr>
        <w:instrText xml:space="preserve"> PAGEREF _Toc345589510 \h </w:instrText>
      </w:r>
      <w:r w:rsidR="00D326E0">
        <w:rPr>
          <w:noProof/>
          <w:webHidden/>
        </w:rPr>
      </w:r>
      <w:r w:rsidR="00D326E0">
        <w:rPr>
          <w:noProof/>
          <w:webHidden/>
        </w:rPr>
        <w:fldChar w:fldCharType="separate"/>
      </w:r>
      <w:ins w:id="113" w:author="Pat McGreevy" w:date="2013-04-09T17:21:00Z">
        <w:r w:rsidR="00EA173B">
          <w:rPr>
            <w:noProof/>
            <w:webHidden/>
          </w:rPr>
          <w:t>14</w:t>
        </w:r>
      </w:ins>
      <w:del w:id="114" w:author="Pat McGreevy" w:date="2013-04-08T13:10:00Z">
        <w:r w:rsidR="00043393" w:rsidDel="009A058E">
          <w:rPr>
            <w:noProof/>
            <w:webHidden/>
          </w:rPr>
          <w:delText>10</w:delText>
        </w:r>
      </w:del>
      <w:r w:rsidR="00D326E0">
        <w:rPr>
          <w:noProof/>
          <w:webHidden/>
        </w:rPr>
        <w:fldChar w:fldCharType="end"/>
      </w:r>
      <w:r>
        <w:rPr>
          <w:noProof/>
        </w:rPr>
        <w:fldChar w:fldCharType="end"/>
      </w:r>
    </w:p>
    <w:p w14:paraId="17EFB609" w14:textId="77777777" w:rsidR="00D326E0" w:rsidRPr="005E2CF3" w:rsidRDefault="00AD1D51">
      <w:pPr>
        <w:pStyle w:val="TOC3"/>
        <w:rPr>
          <w:noProof/>
          <w:spacing w:val="0"/>
          <w:szCs w:val="22"/>
        </w:rPr>
      </w:pPr>
      <w:r>
        <w:fldChar w:fldCharType="begin"/>
      </w:r>
      <w:r>
        <w:instrText xml:space="preserve"> HYPERLINK \l "_Toc345589511" </w:instrText>
      </w:r>
      <w:r>
        <w:fldChar w:fldCharType="separate"/>
      </w:r>
      <w:r w:rsidR="00D326E0" w:rsidRPr="00E47814">
        <w:rPr>
          <w:rStyle w:val="Hyperlink"/>
          <w:noProof/>
        </w:rPr>
        <w:t>Principles and Code of Ethics</w:t>
      </w:r>
      <w:r w:rsidR="00D326E0">
        <w:rPr>
          <w:noProof/>
          <w:webHidden/>
        </w:rPr>
        <w:tab/>
      </w:r>
      <w:r w:rsidR="00D326E0">
        <w:rPr>
          <w:noProof/>
          <w:webHidden/>
        </w:rPr>
        <w:fldChar w:fldCharType="begin"/>
      </w:r>
      <w:r w:rsidR="00D326E0">
        <w:rPr>
          <w:noProof/>
          <w:webHidden/>
        </w:rPr>
        <w:instrText xml:space="preserve"> PAGEREF _Toc345589511 \h </w:instrText>
      </w:r>
      <w:r w:rsidR="00D326E0">
        <w:rPr>
          <w:noProof/>
          <w:webHidden/>
        </w:rPr>
      </w:r>
      <w:r w:rsidR="00D326E0">
        <w:rPr>
          <w:noProof/>
          <w:webHidden/>
        </w:rPr>
        <w:fldChar w:fldCharType="separate"/>
      </w:r>
      <w:ins w:id="115" w:author="Pat McGreevy" w:date="2013-04-09T17:21:00Z">
        <w:r w:rsidR="00EA173B">
          <w:rPr>
            <w:noProof/>
            <w:webHidden/>
          </w:rPr>
          <w:t>14</w:t>
        </w:r>
      </w:ins>
      <w:del w:id="116" w:author="Pat McGreevy" w:date="2013-04-08T13:10:00Z">
        <w:r w:rsidR="00043393" w:rsidDel="009A058E">
          <w:rPr>
            <w:noProof/>
            <w:webHidden/>
          </w:rPr>
          <w:delText>10</w:delText>
        </w:r>
      </w:del>
      <w:r w:rsidR="00D326E0">
        <w:rPr>
          <w:noProof/>
          <w:webHidden/>
        </w:rPr>
        <w:fldChar w:fldCharType="end"/>
      </w:r>
      <w:r>
        <w:rPr>
          <w:noProof/>
        </w:rPr>
        <w:fldChar w:fldCharType="end"/>
      </w:r>
    </w:p>
    <w:p w14:paraId="62272B0B" w14:textId="77777777" w:rsidR="00D326E0" w:rsidRPr="005E2CF3" w:rsidRDefault="00AD1D51">
      <w:pPr>
        <w:pStyle w:val="TOC3"/>
        <w:rPr>
          <w:noProof/>
          <w:spacing w:val="0"/>
          <w:szCs w:val="22"/>
        </w:rPr>
      </w:pPr>
      <w:r>
        <w:fldChar w:fldCharType="begin"/>
      </w:r>
      <w:r>
        <w:instrText xml:space="preserve"> HYPERLINK \l "_Toc345589512" </w:instrText>
      </w:r>
      <w:r>
        <w:fldChar w:fldCharType="separate"/>
      </w:r>
      <w:r w:rsidR="00D326E0" w:rsidRPr="00E47814">
        <w:rPr>
          <w:rStyle w:val="Hyperlink"/>
          <w:noProof/>
        </w:rPr>
        <w:t>Standing committees</w:t>
      </w:r>
      <w:r w:rsidR="00D326E0">
        <w:rPr>
          <w:noProof/>
          <w:webHidden/>
        </w:rPr>
        <w:tab/>
      </w:r>
      <w:r w:rsidR="00D326E0">
        <w:rPr>
          <w:noProof/>
          <w:webHidden/>
        </w:rPr>
        <w:fldChar w:fldCharType="begin"/>
      </w:r>
      <w:r w:rsidR="00D326E0">
        <w:rPr>
          <w:noProof/>
          <w:webHidden/>
        </w:rPr>
        <w:instrText xml:space="preserve"> PAGEREF _Toc345589512 \h </w:instrText>
      </w:r>
      <w:r w:rsidR="00D326E0">
        <w:rPr>
          <w:noProof/>
          <w:webHidden/>
        </w:rPr>
      </w:r>
      <w:r w:rsidR="00D326E0">
        <w:rPr>
          <w:noProof/>
          <w:webHidden/>
        </w:rPr>
        <w:fldChar w:fldCharType="separate"/>
      </w:r>
      <w:ins w:id="117" w:author="Pat McGreevy" w:date="2013-04-09T17:21:00Z">
        <w:r w:rsidR="00EA173B">
          <w:rPr>
            <w:noProof/>
            <w:webHidden/>
          </w:rPr>
          <w:t>14</w:t>
        </w:r>
      </w:ins>
      <w:del w:id="118" w:author="Pat McGreevy" w:date="2013-04-08T13:10:00Z">
        <w:r w:rsidR="00043393" w:rsidDel="009A058E">
          <w:rPr>
            <w:noProof/>
            <w:webHidden/>
          </w:rPr>
          <w:delText>10</w:delText>
        </w:r>
      </w:del>
      <w:r w:rsidR="00D326E0">
        <w:rPr>
          <w:noProof/>
          <w:webHidden/>
        </w:rPr>
        <w:fldChar w:fldCharType="end"/>
      </w:r>
      <w:r>
        <w:rPr>
          <w:noProof/>
        </w:rPr>
        <w:fldChar w:fldCharType="end"/>
      </w:r>
    </w:p>
    <w:p w14:paraId="13AB328B" w14:textId="77777777" w:rsidR="00D326E0" w:rsidRPr="005E2CF3" w:rsidRDefault="00AD1D51">
      <w:pPr>
        <w:pStyle w:val="TOC3"/>
        <w:rPr>
          <w:noProof/>
          <w:spacing w:val="0"/>
          <w:szCs w:val="22"/>
        </w:rPr>
      </w:pPr>
      <w:r>
        <w:fldChar w:fldCharType="begin"/>
      </w:r>
      <w:r>
        <w:instrText xml:space="preserve"> HYPERLINK \l "_Toc345589513" </w:instrText>
      </w:r>
      <w:r>
        <w:fldChar w:fldCharType="separate"/>
      </w:r>
      <w:r w:rsidR="00D326E0" w:rsidRPr="00E47814">
        <w:rPr>
          <w:rStyle w:val="Hyperlink"/>
          <w:noProof/>
        </w:rPr>
        <w:t>Eminent Domain</w:t>
      </w:r>
      <w:r w:rsidR="00D326E0">
        <w:rPr>
          <w:noProof/>
          <w:webHidden/>
        </w:rPr>
        <w:tab/>
      </w:r>
      <w:r w:rsidR="00D326E0">
        <w:rPr>
          <w:noProof/>
          <w:webHidden/>
        </w:rPr>
        <w:fldChar w:fldCharType="begin"/>
      </w:r>
      <w:r w:rsidR="00D326E0">
        <w:rPr>
          <w:noProof/>
          <w:webHidden/>
        </w:rPr>
        <w:instrText xml:space="preserve"> PAGEREF _Toc345589513 \h </w:instrText>
      </w:r>
      <w:r w:rsidR="00D326E0">
        <w:rPr>
          <w:noProof/>
          <w:webHidden/>
        </w:rPr>
      </w:r>
      <w:r w:rsidR="00D326E0">
        <w:rPr>
          <w:noProof/>
          <w:webHidden/>
        </w:rPr>
        <w:fldChar w:fldCharType="separate"/>
      </w:r>
      <w:ins w:id="119" w:author="Pat McGreevy" w:date="2013-04-09T17:21:00Z">
        <w:r w:rsidR="00EA173B">
          <w:rPr>
            <w:noProof/>
            <w:webHidden/>
          </w:rPr>
          <w:t>15</w:t>
        </w:r>
      </w:ins>
      <w:del w:id="120" w:author="Pat McGreevy" w:date="2013-04-08T13:10:00Z">
        <w:r w:rsidR="00043393" w:rsidDel="009A058E">
          <w:rPr>
            <w:noProof/>
            <w:webHidden/>
          </w:rPr>
          <w:delText>11</w:delText>
        </w:r>
      </w:del>
      <w:r w:rsidR="00D326E0">
        <w:rPr>
          <w:noProof/>
          <w:webHidden/>
        </w:rPr>
        <w:fldChar w:fldCharType="end"/>
      </w:r>
      <w:r>
        <w:rPr>
          <w:noProof/>
        </w:rPr>
        <w:fldChar w:fldCharType="end"/>
      </w:r>
    </w:p>
    <w:p w14:paraId="29BEC767" w14:textId="77777777" w:rsidR="00D326E0" w:rsidRPr="005E2CF3" w:rsidRDefault="00AD1D51">
      <w:pPr>
        <w:pStyle w:val="TOC3"/>
        <w:rPr>
          <w:noProof/>
          <w:spacing w:val="0"/>
          <w:szCs w:val="22"/>
        </w:rPr>
      </w:pPr>
      <w:r>
        <w:fldChar w:fldCharType="begin"/>
      </w:r>
      <w:r>
        <w:instrText xml:space="preserve"> HYPERLINK \l "_Toc345589514" </w:instrText>
      </w:r>
      <w:r>
        <w:fldChar w:fldCharType="separate"/>
      </w:r>
      <w:r w:rsidR="00D326E0" w:rsidRPr="00E47814">
        <w:rPr>
          <w:rStyle w:val="Hyperlink"/>
          <w:noProof/>
        </w:rPr>
        <w:t>Limitations</w:t>
      </w:r>
      <w:r w:rsidR="00D326E0">
        <w:rPr>
          <w:noProof/>
          <w:webHidden/>
        </w:rPr>
        <w:tab/>
      </w:r>
      <w:r w:rsidR="00D326E0">
        <w:rPr>
          <w:noProof/>
          <w:webHidden/>
        </w:rPr>
        <w:fldChar w:fldCharType="begin"/>
      </w:r>
      <w:r w:rsidR="00D326E0">
        <w:rPr>
          <w:noProof/>
          <w:webHidden/>
        </w:rPr>
        <w:instrText xml:space="preserve"> PAGEREF _Toc345589514 \h </w:instrText>
      </w:r>
      <w:r w:rsidR="00D326E0">
        <w:rPr>
          <w:noProof/>
          <w:webHidden/>
        </w:rPr>
      </w:r>
      <w:r w:rsidR="00D326E0">
        <w:rPr>
          <w:noProof/>
          <w:webHidden/>
        </w:rPr>
        <w:fldChar w:fldCharType="separate"/>
      </w:r>
      <w:ins w:id="121" w:author="Pat McGreevy" w:date="2013-04-09T17:21:00Z">
        <w:r w:rsidR="00EA173B">
          <w:rPr>
            <w:noProof/>
            <w:webHidden/>
          </w:rPr>
          <w:t>15</w:t>
        </w:r>
      </w:ins>
      <w:del w:id="122" w:author="Pat McGreevy" w:date="2013-04-08T13:10:00Z">
        <w:r w:rsidR="00043393" w:rsidDel="009A058E">
          <w:rPr>
            <w:noProof/>
            <w:webHidden/>
          </w:rPr>
          <w:delText>11</w:delText>
        </w:r>
      </w:del>
      <w:r w:rsidR="00D326E0">
        <w:rPr>
          <w:noProof/>
          <w:webHidden/>
        </w:rPr>
        <w:fldChar w:fldCharType="end"/>
      </w:r>
      <w:r>
        <w:rPr>
          <w:noProof/>
        </w:rPr>
        <w:fldChar w:fldCharType="end"/>
      </w:r>
    </w:p>
    <w:p w14:paraId="16F48A25" w14:textId="77777777" w:rsidR="00D326E0" w:rsidRPr="005E2CF3" w:rsidRDefault="00AD1D51">
      <w:pPr>
        <w:pStyle w:val="TOC3"/>
        <w:rPr>
          <w:noProof/>
          <w:spacing w:val="0"/>
          <w:szCs w:val="22"/>
        </w:rPr>
      </w:pPr>
      <w:r>
        <w:fldChar w:fldCharType="begin"/>
      </w:r>
      <w:r>
        <w:instrText xml:space="preserve"> HYPERLINK \l "_Toc345589515" </w:instrText>
      </w:r>
      <w:r>
        <w:fldChar w:fldCharType="separate"/>
      </w:r>
      <w:r w:rsidR="00D326E0" w:rsidRPr="00E47814">
        <w:rPr>
          <w:rStyle w:val="Hyperlink"/>
          <w:noProof/>
        </w:rPr>
        <w:t>District Boundaries</w:t>
      </w:r>
      <w:r w:rsidR="00D326E0">
        <w:rPr>
          <w:noProof/>
          <w:webHidden/>
        </w:rPr>
        <w:tab/>
      </w:r>
      <w:r w:rsidR="00D326E0">
        <w:rPr>
          <w:noProof/>
          <w:webHidden/>
        </w:rPr>
        <w:fldChar w:fldCharType="begin"/>
      </w:r>
      <w:r w:rsidR="00D326E0">
        <w:rPr>
          <w:noProof/>
          <w:webHidden/>
        </w:rPr>
        <w:instrText xml:space="preserve"> PAGEREF _Toc345589515 \h </w:instrText>
      </w:r>
      <w:r w:rsidR="00D326E0">
        <w:rPr>
          <w:noProof/>
          <w:webHidden/>
        </w:rPr>
      </w:r>
      <w:r w:rsidR="00D326E0">
        <w:rPr>
          <w:noProof/>
          <w:webHidden/>
        </w:rPr>
        <w:fldChar w:fldCharType="separate"/>
      </w:r>
      <w:ins w:id="123" w:author="Pat McGreevy" w:date="2013-04-09T17:21:00Z">
        <w:r w:rsidR="00EA173B">
          <w:rPr>
            <w:noProof/>
            <w:webHidden/>
          </w:rPr>
          <w:t>15</w:t>
        </w:r>
      </w:ins>
      <w:del w:id="124" w:author="Pat McGreevy" w:date="2013-04-08T13:10:00Z">
        <w:r w:rsidR="00043393" w:rsidDel="009A058E">
          <w:rPr>
            <w:noProof/>
            <w:webHidden/>
          </w:rPr>
          <w:delText>11</w:delText>
        </w:r>
      </w:del>
      <w:r w:rsidR="00D326E0">
        <w:rPr>
          <w:noProof/>
          <w:webHidden/>
        </w:rPr>
        <w:fldChar w:fldCharType="end"/>
      </w:r>
      <w:r>
        <w:rPr>
          <w:noProof/>
        </w:rPr>
        <w:fldChar w:fldCharType="end"/>
      </w:r>
    </w:p>
    <w:p w14:paraId="3E646B1C" w14:textId="77777777" w:rsidR="00D326E0" w:rsidRPr="005E2CF3" w:rsidRDefault="00AD1D51">
      <w:pPr>
        <w:pStyle w:val="TOC3"/>
        <w:rPr>
          <w:noProof/>
          <w:spacing w:val="0"/>
          <w:szCs w:val="22"/>
        </w:rPr>
      </w:pPr>
      <w:r>
        <w:fldChar w:fldCharType="begin"/>
      </w:r>
      <w:r>
        <w:instrText xml:space="preserve"> HYPERLINK \l "_Toc345589516" </w:instrText>
      </w:r>
      <w:r>
        <w:fldChar w:fldCharType="separate"/>
      </w:r>
      <w:r w:rsidR="00D326E0" w:rsidRPr="00E47814">
        <w:rPr>
          <w:rStyle w:val="Hyperlink"/>
          <w:noProof/>
        </w:rPr>
        <w:t>District Staff</w:t>
      </w:r>
      <w:r w:rsidR="00D326E0">
        <w:rPr>
          <w:noProof/>
          <w:webHidden/>
        </w:rPr>
        <w:tab/>
      </w:r>
      <w:r w:rsidR="00D326E0">
        <w:rPr>
          <w:noProof/>
          <w:webHidden/>
        </w:rPr>
        <w:fldChar w:fldCharType="begin"/>
      </w:r>
      <w:r w:rsidR="00D326E0">
        <w:rPr>
          <w:noProof/>
          <w:webHidden/>
        </w:rPr>
        <w:instrText xml:space="preserve"> PAGEREF _Toc345589516 \h </w:instrText>
      </w:r>
      <w:r w:rsidR="00D326E0">
        <w:rPr>
          <w:noProof/>
          <w:webHidden/>
        </w:rPr>
      </w:r>
      <w:r w:rsidR="00D326E0">
        <w:rPr>
          <w:noProof/>
          <w:webHidden/>
        </w:rPr>
        <w:fldChar w:fldCharType="separate"/>
      </w:r>
      <w:ins w:id="125" w:author="Pat McGreevy" w:date="2013-04-09T17:21:00Z">
        <w:r w:rsidR="00EA173B">
          <w:rPr>
            <w:noProof/>
            <w:webHidden/>
          </w:rPr>
          <w:t>15</w:t>
        </w:r>
      </w:ins>
      <w:del w:id="126" w:author="Pat McGreevy" w:date="2013-04-08T13:10:00Z">
        <w:r w:rsidR="00043393" w:rsidDel="009A058E">
          <w:rPr>
            <w:noProof/>
            <w:webHidden/>
          </w:rPr>
          <w:delText>11</w:delText>
        </w:r>
      </w:del>
      <w:r w:rsidR="00D326E0">
        <w:rPr>
          <w:noProof/>
          <w:webHidden/>
        </w:rPr>
        <w:fldChar w:fldCharType="end"/>
      </w:r>
      <w:r>
        <w:rPr>
          <w:noProof/>
        </w:rPr>
        <w:fldChar w:fldCharType="end"/>
      </w:r>
    </w:p>
    <w:p w14:paraId="2D6DD775" w14:textId="77777777" w:rsidR="00D326E0" w:rsidRPr="005E2CF3" w:rsidRDefault="00AD1D51">
      <w:pPr>
        <w:pStyle w:val="TOC3"/>
        <w:rPr>
          <w:noProof/>
          <w:spacing w:val="0"/>
          <w:szCs w:val="22"/>
        </w:rPr>
      </w:pPr>
      <w:r>
        <w:lastRenderedPageBreak/>
        <w:fldChar w:fldCharType="begin"/>
      </w:r>
      <w:r>
        <w:instrText xml:space="preserve"> HYPERLINK \l "_Toc345589517" </w:instrText>
      </w:r>
      <w:r>
        <w:fldChar w:fldCharType="separate"/>
      </w:r>
      <w:r w:rsidR="00D326E0" w:rsidRPr="00E47814">
        <w:rPr>
          <w:rStyle w:val="Hyperlink"/>
          <w:noProof/>
        </w:rPr>
        <w:t>District Funding</w:t>
      </w:r>
      <w:r w:rsidR="00D326E0">
        <w:rPr>
          <w:noProof/>
          <w:webHidden/>
        </w:rPr>
        <w:tab/>
      </w:r>
      <w:r w:rsidR="00D326E0">
        <w:rPr>
          <w:noProof/>
          <w:webHidden/>
        </w:rPr>
        <w:fldChar w:fldCharType="begin"/>
      </w:r>
      <w:r w:rsidR="00D326E0">
        <w:rPr>
          <w:noProof/>
          <w:webHidden/>
        </w:rPr>
        <w:instrText xml:space="preserve"> PAGEREF _Toc345589517 \h </w:instrText>
      </w:r>
      <w:r w:rsidR="00D326E0">
        <w:rPr>
          <w:noProof/>
          <w:webHidden/>
        </w:rPr>
      </w:r>
      <w:r w:rsidR="00D326E0">
        <w:rPr>
          <w:noProof/>
          <w:webHidden/>
        </w:rPr>
        <w:fldChar w:fldCharType="separate"/>
      </w:r>
      <w:ins w:id="127" w:author="Pat McGreevy" w:date="2013-04-09T17:21:00Z">
        <w:r w:rsidR="00EA173B">
          <w:rPr>
            <w:noProof/>
            <w:webHidden/>
          </w:rPr>
          <w:t>15</w:t>
        </w:r>
      </w:ins>
      <w:del w:id="128" w:author="Pat McGreevy" w:date="2013-04-08T13:10:00Z">
        <w:r w:rsidR="00043393" w:rsidDel="009A058E">
          <w:rPr>
            <w:noProof/>
            <w:webHidden/>
          </w:rPr>
          <w:delText>11</w:delText>
        </w:r>
      </w:del>
      <w:r w:rsidR="00D326E0">
        <w:rPr>
          <w:noProof/>
          <w:webHidden/>
        </w:rPr>
        <w:fldChar w:fldCharType="end"/>
      </w:r>
      <w:r>
        <w:rPr>
          <w:noProof/>
        </w:rPr>
        <w:fldChar w:fldCharType="end"/>
      </w:r>
    </w:p>
    <w:p w14:paraId="69EF6583" w14:textId="77777777" w:rsidR="00D326E0" w:rsidRPr="005E2CF3" w:rsidRDefault="00BB5F90">
      <w:pPr>
        <w:pStyle w:val="TOC1"/>
        <w:tabs>
          <w:tab w:val="left" w:pos="1440"/>
        </w:tabs>
        <w:rPr>
          <w:caps w:val="0"/>
          <w:noProof/>
          <w:spacing w:val="0"/>
          <w:szCs w:val="22"/>
        </w:rPr>
      </w:pPr>
      <w:hyperlink w:anchor="_Toc345589518" w:history="1">
        <w:r w:rsidR="00D326E0" w:rsidRPr="00E47814">
          <w:rPr>
            <w:rStyle w:val="Hyperlink"/>
            <w:noProof/>
          </w:rPr>
          <w:t>Exhibit H</w:t>
        </w:r>
        <w:r w:rsidR="00D326E0" w:rsidRPr="005E2CF3">
          <w:rPr>
            <w:caps w:val="0"/>
            <w:noProof/>
            <w:spacing w:val="0"/>
            <w:szCs w:val="22"/>
          </w:rPr>
          <w:tab/>
        </w:r>
        <w:r w:rsidR="00D326E0" w:rsidRPr="00E47814">
          <w:rPr>
            <w:rStyle w:val="Hyperlink"/>
            <w:noProof/>
          </w:rPr>
          <w:t>Financing</w:t>
        </w:r>
        <w:r w:rsidR="00D326E0">
          <w:rPr>
            <w:noProof/>
            <w:webHidden/>
          </w:rPr>
          <w:tab/>
        </w:r>
        <w:r w:rsidR="00D326E0">
          <w:rPr>
            <w:noProof/>
            <w:webHidden/>
          </w:rPr>
          <w:fldChar w:fldCharType="begin"/>
        </w:r>
        <w:r w:rsidR="00D326E0">
          <w:rPr>
            <w:noProof/>
            <w:webHidden/>
          </w:rPr>
          <w:instrText xml:space="preserve"> PAGEREF _Toc345589518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201653C5" w14:textId="77777777" w:rsidR="00D326E0" w:rsidRPr="005E2CF3" w:rsidRDefault="00BB5F90">
      <w:pPr>
        <w:pStyle w:val="TOC2"/>
        <w:rPr>
          <w:noProof/>
          <w:spacing w:val="0"/>
          <w:szCs w:val="22"/>
        </w:rPr>
      </w:pPr>
      <w:hyperlink w:anchor="_Toc345589519" w:history="1">
        <w:r w:rsidR="00D326E0" w:rsidRPr="00E47814">
          <w:rPr>
            <w:rStyle w:val="Hyperlink"/>
            <w:noProof/>
          </w:rPr>
          <w:t>H.1</w:t>
        </w:r>
        <w:r w:rsidR="00D326E0" w:rsidRPr="005E2CF3">
          <w:rPr>
            <w:noProof/>
            <w:spacing w:val="0"/>
            <w:szCs w:val="22"/>
          </w:rPr>
          <w:tab/>
        </w:r>
        <w:r w:rsidR="00D326E0" w:rsidRPr="00E47814">
          <w:rPr>
            <w:rStyle w:val="Hyperlink"/>
            <w:noProof/>
          </w:rPr>
          <w:t>Financing Options for Serving Recreation and Park Needs</w:t>
        </w:r>
        <w:r w:rsidR="00D326E0">
          <w:rPr>
            <w:noProof/>
            <w:webHidden/>
          </w:rPr>
          <w:tab/>
        </w:r>
        <w:r w:rsidR="00D326E0">
          <w:rPr>
            <w:noProof/>
            <w:webHidden/>
          </w:rPr>
          <w:fldChar w:fldCharType="begin"/>
        </w:r>
        <w:r w:rsidR="00D326E0">
          <w:rPr>
            <w:noProof/>
            <w:webHidden/>
          </w:rPr>
          <w:instrText xml:space="preserve"> PAGEREF _Toc345589519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139865BD" w14:textId="77777777" w:rsidR="00D326E0" w:rsidRPr="005E2CF3" w:rsidRDefault="00BB5F90">
      <w:pPr>
        <w:pStyle w:val="TOC3"/>
        <w:rPr>
          <w:noProof/>
          <w:spacing w:val="0"/>
          <w:szCs w:val="22"/>
        </w:rPr>
      </w:pPr>
      <w:hyperlink w:anchor="_Toc345589520" w:history="1">
        <w:r w:rsidR="00D326E0" w:rsidRPr="00E47814">
          <w:rPr>
            <w:rStyle w:val="Hyperlink"/>
            <w:noProof/>
          </w:rPr>
          <w:t>How much and for what?</w:t>
        </w:r>
        <w:r w:rsidR="00D326E0">
          <w:rPr>
            <w:noProof/>
            <w:webHidden/>
          </w:rPr>
          <w:tab/>
        </w:r>
        <w:r w:rsidR="00D326E0">
          <w:rPr>
            <w:noProof/>
            <w:webHidden/>
          </w:rPr>
          <w:fldChar w:fldCharType="begin"/>
        </w:r>
        <w:r w:rsidR="00D326E0">
          <w:rPr>
            <w:noProof/>
            <w:webHidden/>
          </w:rPr>
          <w:instrText xml:space="preserve"> PAGEREF _Toc345589520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5883CDD7" w14:textId="77777777" w:rsidR="00D326E0" w:rsidRPr="005E2CF3" w:rsidRDefault="00BB5F90">
      <w:pPr>
        <w:pStyle w:val="TOC3"/>
        <w:rPr>
          <w:noProof/>
          <w:spacing w:val="0"/>
          <w:szCs w:val="22"/>
        </w:rPr>
      </w:pPr>
      <w:hyperlink w:anchor="_Toc345589521" w:history="1">
        <w:r w:rsidR="00D326E0" w:rsidRPr="00E47814">
          <w:rPr>
            <w:rStyle w:val="Hyperlink"/>
            <w:noProof/>
          </w:rPr>
          <w:t>What existing funding sources can we continue to rely upon?</w:t>
        </w:r>
        <w:r w:rsidR="00D326E0">
          <w:rPr>
            <w:noProof/>
            <w:webHidden/>
          </w:rPr>
          <w:tab/>
        </w:r>
        <w:r w:rsidR="00D326E0">
          <w:rPr>
            <w:noProof/>
            <w:webHidden/>
          </w:rPr>
          <w:fldChar w:fldCharType="begin"/>
        </w:r>
        <w:r w:rsidR="00D326E0">
          <w:rPr>
            <w:noProof/>
            <w:webHidden/>
          </w:rPr>
          <w:instrText xml:space="preserve"> PAGEREF _Toc345589521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537C8433" w14:textId="77777777" w:rsidR="00D326E0" w:rsidRPr="005E2CF3" w:rsidRDefault="00BB5F90">
      <w:pPr>
        <w:pStyle w:val="TOC2"/>
        <w:rPr>
          <w:noProof/>
          <w:spacing w:val="0"/>
          <w:szCs w:val="22"/>
        </w:rPr>
      </w:pPr>
      <w:hyperlink w:anchor="_Toc345589522" w:history="1">
        <w:r w:rsidR="00D326E0" w:rsidRPr="00E47814">
          <w:rPr>
            <w:rStyle w:val="Hyperlink"/>
            <w:noProof/>
          </w:rPr>
          <w:t>H.2</w:t>
        </w:r>
        <w:r w:rsidR="00D326E0" w:rsidRPr="005E2CF3">
          <w:rPr>
            <w:noProof/>
            <w:spacing w:val="0"/>
            <w:szCs w:val="22"/>
          </w:rPr>
          <w:tab/>
        </w:r>
        <w:r w:rsidR="00D326E0" w:rsidRPr="00E47814">
          <w:rPr>
            <w:rStyle w:val="Hyperlink"/>
            <w:noProof/>
          </w:rPr>
          <w:t>New Funding Sources Are Needed</w:t>
        </w:r>
        <w:r w:rsidR="00D326E0">
          <w:rPr>
            <w:noProof/>
            <w:webHidden/>
          </w:rPr>
          <w:tab/>
        </w:r>
        <w:r w:rsidR="00D326E0">
          <w:rPr>
            <w:noProof/>
            <w:webHidden/>
          </w:rPr>
          <w:fldChar w:fldCharType="begin"/>
        </w:r>
        <w:r w:rsidR="00D326E0">
          <w:rPr>
            <w:noProof/>
            <w:webHidden/>
          </w:rPr>
          <w:instrText xml:space="preserve"> PAGEREF _Toc345589522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6AE88339" w14:textId="77777777" w:rsidR="00D326E0" w:rsidRPr="005E2CF3" w:rsidRDefault="00BB5F90">
      <w:pPr>
        <w:pStyle w:val="TOC2"/>
        <w:rPr>
          <w:noProof/>
          <w:spacing w:val="0"/>
          <w:szCs w:val="22"/>
        </w:rPr>
      </w:pPr>
      <w:hyperlink w:anchor="_Toc345589523" w:history="1">
        <w:r w:rsidR="00D326E0" w:rsidRPr="00E47814">
          <w:rPr>
            <w:rStyle w:val="Hyperlink"/>
            <w:noProof/>
          </w:rPr>
          <w:t>H.3</w:t>
        </w:r>
        <w:r w:rsidR="00D326E0" w:rsidRPr="005E2CF3">
          <w:rPr>
            <w:noProof/>
            <w:spacing w:val="0"/>
            <w:szCs w:val="22"/>
          </w:rPr>
          <w:tab/>
        </w:r>
        <w:r w:rsidR="00D326E0" w:rsidRPr="00E47814">
          <w:rPr>
            <w:rStyle w:val="Hyperlink"/>
            <w:noProof/>
          </w:rPr>
          <w:t>What Sources of New Funding are Available?</w:t>
        </w:r>
        <w:r w:rsidR="00D326E0">
          <w:rPr>
            <w:noProof/>
            <w:webHidden/>
          </w:rPr>
          <w:tab/>
        </w:r>
        <w:r w:rsidR="00D326E0">
          <w:rPr>
            <w:noProof/>
            <w:webHidden/>
          </w:rPr>
          <w:fldChar w:fldCharType="begin"/>
        </w:r>
        <w:r w:rsidR="00D326E0">
          <w:rPr>
            <w:noProof/>
            <w:webHidden/>
          </w:rPr>
          <w:instrText xml:space="preserve"> PAGEREF _Toc345589523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74FF14B8" w14:textId="77777777" w:rsidR="00D326E0" w:rsidRPr="005E2CF3" w:rsidRDefault="00BB5F90">
      <w:pPr>
        <w:pStyle w:val="TOC3"/>
        <w:rPr>
          <w:noProof/>
          <w:spacing w:val="0"/>
          <w:szCs w:val="22"/>
        </w:rPr>
      </w:pPr>
      <w:hyperlink w:anchor="_Toc345589524" w:history="1">
        <w:r w:rsidR="00D326E0" w:rsidRPr="00E47814">
          <w:rPr>
            <w:rStyle w:val="Hyperlink"/>
            <w:noProof/>
          </w:rPr>
          <w:t>Property-Related Taxes, Assessments and Fees</w:t>
        </w:r>
        <w:r w:rsidR="00D326E0">
          <w:rPr>
            <w:noProof/>
            <w:webHidden/>
          </w:rPr>
          <w:tab/>
        </w:r>
        <w:r w:rsidR="00D326E0">
          <w:rPr>
            <w:noProof/>
            <w:webHidden/>
          </w:rPr>
          <w:fldChar w:fldCharType="begin"/>
        </w:r>
        <w:r w:rsidR="00D326E0">
          <w:rPr>
            <w:noProof/>
            <w:webHidden/>
          </w:rPr>
          <w:instrText xml:space="preserve"> PAGEREF _Toc345589524 \h </w:instrText>
        </w:r>
        <w:r w:rsidR="00D326E0">
          <w:rPr>
            <w:noProof/>
            <w:webHidden/>
          </w:rPr>
        </w:r>
        <w:r w:rsidR="00D326E0">
          <w:rPr>
            <w:noProof/>
            <w:webHidden/>
          </w:rPr>
          <w:fldChar w:fldCharType="separate"/>
        </w:r>
        <w:r w:rsidR="00EA173B">
          <w:rPr>
            <w:noProof/>
            <w:webHidden/>
          </w:rPr>
          <w:t>6</w:t>
        </w:r>
        <w:r w:rsidR="00D326E0">
          <w:rPr>
            <w:noProof/>
            <w:webHidden/>
          </w:rPr>
          <w:fldChar w:fldCharType="end"/>
        </w:r>
      </w:hyperlink>
    </w:p>
    <w:p w14:paraId="78CAD026" w14:textId="77777777" w:rsidR="00D326E0" w:rsidRPr="005E2CF3" w:rsidRDefault="00BB5F90">
      <w:pPr>
        <w:pStyle w:val="TOC3"/>
        <w:rPr>
          <w:noProof/>
          <w:spacing w:val="0"/>
          <w:szCs w:val="22"/>
        </w:rPr>
      </w:pPr>
      <w:hyperlink w:anchor="_Toc345589525" w:history="1">
        <w:r w:rsidR="00D326E0" w:rsidRPr="00E47814">
          <w:rPr>
            <w:rStyle w:val="Hyperlink"/>
            <w:noProof/>
          </w:rPr>
          <w:t>Transaction-Related Taxes</w:t>
        </w:r>
        <w:r w:rsidR="00D326E0">
          <w:rPr>
            <w:noProof/>
            <w:webHidden/>
          </w:rPr>
          <w:tab/>
        </w:r>
        <w:r w:rsidR="00D326E0">
          <w:rPr>
            <w:noProof/>
            <w:webHidden/>
          </w:rPr>
          <w:fldChar w:fldCharType="begin"/>
        </w:r>
        <w:r w:rsidR="00D326E0">
          <w:rPr>
            <w:noProof/>
            <w:webHidden/>
          </w:rPr>
          <w:instrText xml:space="preserve"> PAGEREF _Toc345589525 \h </w:instrText>
        </w:r>
        <w:r w:rsidR="00D326E0">
          <w:rPr>
            <w:noProof/>
            <w:webHidden/>
          </w:rPr>
        </w:r>
        <w:r w:rsidR="00D326E0">
          <w:rPr>
            <w:noProof/>
            <w:webHidden/>
          </w:rPr>
          <w:fldChar w:fldCharType="separate"/>
        </w:r>
        <w:r w:rsidR="00EA173B">
          <w:rPr>
            <w:noProof/>
            <w:webHidden/>
          </w:rPr>
          <w:t>11</w:t>
        </w:r>
        <w:r w:rsidR="00D326E0">
          <w:rPr>
            <w:noProof/>
            <w:webHidden/>
          </w:rPr>
          <w:fldChar w:fldCharType="end"/>
        </w:r>
      </w:hyperlink>
    </w:p>
    <w:p w14:paraId="17A04502" w14:textId="77777777" w:rsidR="00D326E0" w:rsidRPr="005E2CF3" w:rsidRDefault="00BB5F90">
      <w:pPr>
        <w:pStyle w:val="TOC3"/>
        <w:rPr>
          <w:noProof/>
          <w:spacing w:val="0"/>
          <w:szCs w:val="22"/>
        </w:rPr>
      </w:pPr>
      <w:hyperlink w:anchor="_Toc345589526" w:history="1">
        <w:r w:rsidR="00D326E0" w:rsidRPr="00E47814">
          <w:rPr>
            <w:rStyle w:val="Hyperlink"/>
            <w:noProof/>
          </w:rPr>
          <w:t>User Fees</w:t>
        </w:r>
        <w:r w:rsidR="00D326E0">
          <w:rPr>
            <w:noProof/>
            <w:webHidden/>
          </w:rPr>
          <w:tab/>
        </w:r>
        <w:r w:rsidR="00D326E0">
          <w:rPr>
            <w:noProof/>
            <w:webHidden/>
          </w:rPr>
          <w:fldChar w:fldCharType="begin"/>
        </w:r>
        <w:r w:rsidR="00D326E0">
          <w:rPr>
            <w:noProof/>
            <w:webHidden/>
          </w:rPr>
          <w:instrText xml:space="preserve"> PAGEREF _Toc345589526 \h </w:instrText>
        </w:r>
        <w:r w:rsidR="00D326E0">
          <w:rPr>
            <w:noProof/>
            <w:webHidden/>
          </w:rPr>
        </w:r>
        <w:r w:rsidR="00D326E0">
          <w:rPr>
            <w:noProof/>
            <w:webHidden/>
          </w:rPr>
          <w:fldChar w:fldCharType="separate"/>
        </w:r>
        <w:r w:rsidR="00EA173B">
          <w:rPr>
            <w:noProof/>
            <w:webHidden/>
          </w:rPr>
          <w:t>13</w:t>
        </w:r>
        <w:r w:rsidR="00D326E0">
          <w:rPr>
            <w:noProof/>
            <w:webHidden/>
          </w:rPr>
          <w:fldChar w:fldCharType="end"/>
        </w:r>
      </w:hyperlink>
    </w:p>
    <w:p w14:paraId="7A84134C" w14:textId="77777777" w:rsidR="00D326E0" w:rsidRPr="005E2CF3" w:rsidRDefault="00BB5F90">
      <w:pPr>
        <w:pStyle w:val="TOC2"/>
        <w:rPr>
          <w:noProof/>
          <w:spacing w:val="0"/>
          <w:szCs w:val="22"/>
        </w:rPr>
      </w:pPr>
      <w:hyperlink w:anchor="_Toc345589527" w:history="1">
        <w:r w:rsidR="00D326E0" w:rsidRPr="00E47814">
          <w:rPr>
            <w:rStyle w:val="Hyperlink"/>
            <w:noProof/>
          </w:rPr>
          <w:t>H.4</w:t>
        </w:r>
        <w:r w:rsidR="00D326E0" w:rsidRPr="005E2CF3">
          <w:rPr>
            <w:noProof/>
            <w:spacing w:val="0"/>
            <w:szCs w:val="22"/>
          </w:rPr>
          <w:tab/>
        </w:r>
        <w:r w:rsidR="00D326E0" w:rsidRPr="00E47814">
          <w:rPr>
            <w:rStyle w:val="Hyperlink"/>
            <w:noProof/>
          </w:rPr>
          <w:t>Districts as Financing Mechanisms</w:t>
        </w:r>
        <w:r w:rsidR="00D326E0">
          <w:rPr>
            <w:noProof/>
            <w:webHidden/>
          </w:rPr>
          <w:tab/>
        </w:r>
        <w:r w:rsidR="00D326E0">
          <w:rPr>
            <w:noProof/>
            <w:webHidden/>
          </w:rPr>
          <w:fldChar w:fldCharType="begin"/>
        </w:r>
        <w:r w:rsidR="00D326E0">
          <w:rPr>
            <w:noProof/>
            <w:webHidden/>
          </w:rPr>
          <w:instrText xml:space="preserve"> PAGEREF _Toc345589527 \h </w:instrText>
        </w:r>
        <w:r w:rsidR="00D326E0">
          <w:rPr>
            <w:noProof/>
            <w:webHidden/>
          </w:rPr>
        </w:r>
        <w:r w:rsidR="00D326E0">
          <w:rPr>
            <w:noProof/>
            <w:webHidden/>
          </w:rPr>
          <w:fldChar w:fldCharType="separate"/>
        </w:r>
        <w:r w:rsidR="00EA173B">
          <w:rPr>
            <w:noProof/>
            <w:webHidden/>
          </w:rPr>
          <w:t>13</w:t>
        </w:r>
        <w:r w:rsidR="00D326E0">
          <w:rPr>
            <w:noProof/>
            <w:webHidden/>
          </w:rPr>
          <w:fldChar w:fldCharType="end"/>
        </w:r>
      </w:hyperlink>
    </w:p>
    <w:p w14:paraId="37E545F1" w14:textId="77777777" w:rsidR="00D326E0" w:rsidRPr="005E2CF3" w:rsidRDefault="00AD1D51">
      <w:pPr>
        <w:pStyle w:val="TOC3"/>
        <w:rPr>
          <w:noProof/>
          <w:spacing w:val="0"/>
          <w:szCs w:val="22"/>
        </w:rPr>
      </w:pPr>
      <w:r>
        <w:fldChar w:fldCharType="begin"/>
      </w:r>
      <w:r>
        <w:instrText xml:space="preserve"> HYPERLINK \l "_Toc345589528" </w:instrText>
      </w:r>
      <w:r>
        <w:fldChar w:fldCharType="separate"/>
      </w:r>
      <w:r w:rsidR="00D326E0" w:rsidRPr="00E47814">
        <w:rPr>
          <w:rStyle w:val="Hyperlink"/>
          <w:noProof/>
        </w:rPr>
        <w:t>Mello-Roos Community Facilities District Act</w:t>
      </w:r>
      <w:r w:rsidR="00D326E0">
        <w:rPr>
          <w:noProof/>
          <w:webHidden/>
        </w:rPr>
        <w:tab/>
      </w:r>
      <w:r w:rsidR="00D326E0">
        <w:rPr>
          <w:noProof/>
          <w:webHidden/>
        </w:rPr>
        <w:fldChar w:fldCharType="begin"/>
      </w:r>
      <w:r w:rsidR="00D326E0">
        <w:rPr>
          <w:noProof/>
          <w:webHidden/>
        </w:rPr>
        <w:instrText xml:space="preserve"> PAGEREF _Toc345589528 \h </w:instrText>
      </w:r>
      <w:r w:rsidR="00D326E0">
        <w:rPr>
          <w:noProof/>
          <w:webHidden/>
        </w:rPr>
      </w:r>
      <w:r w:rsidR="00D326E0">
        <w:rPr>
          <w:noProof/>
          <w:webHidden/>
        </w:rPr>
        <w:fldChar w:fldCharType="separate"/>
      </w:r>
      <w:ins w:id="129" w:author="Pat McGreevy" w:date="2013-04-09T17:21:00Z">
        <w:r w:rsidR="00EA173B">
          <w:rPr>
            <w:noProof/>
            <w:webHidden/>
          </w:rPr>
          <w:t>14</w:t>
        </w:r>
      </w:ins>
      <w:del w:id="130" w:author="Pat McGreevy" w:date="2013-04-08T13:11:00Z">
        <w:r w:rsidR="00043393" w:rsidDel="009A058E">
          <w:rPr>
            <w:noProof/>
            <w:webHidden/>
          </w:rPr>
          <w:delText>13</w:delText>
        </w:r>
      </w:del>
      <w:r w:rsidR="00D326E0">
        <w:rPr>
          <w:noProof/>
          <w:webHidden/>
        </w:rPr>
        <w:fldChar w:fldCharType="end"/>
      </w:r>
      <w:r>
        <w:rPr>
          <w:noProof/>
        </w:rPr>
        <w:fldChar w:fldCharType="end"/>
      </w:r>
    </w:p>
    <w:p w14:paraId="71B907CA" w14:textId="77777777" w:rsidR="00D326E0" w:rsidRPr="005E2CF3" w:rsidRDefault="00BB5F90">
      <w:pPr>
        <w:pStyle w:val="TOC3"/>
        <w:rPr>
          <w:noProof/>
          <w:spacing w:val="0"/>
          <w:szCs w:val="22"/>
        </w:rPr>
      </w:pPr>
      <w:hyperlink w:anchor="_Toc345589529" w:history="1">
        <w:r w:rsidR="00D326E0" w:rsidRPr="00E47814">
          <w:rPr>
            <w:rStyle w:val="Hyperlink"/>
            <w:noProof/>
          </w:rPr>
          <w:t>Benefit Assessment Districts</w:t>
        </w:r>
        <w:r w:rsidR="00D326E0">
          <w:rPr>
            <w:noProof/>
            <w:webHidden/>
          </w:rPr>
          <w:tab/>
        </w:r>
        <w:r w:rsidR="00D326E0">
          <w:rPr>
            <w:noProof/>
            <w:webHidden/>
          </w:rPr>
          <w:fldChar w:fldCharType="begin"/>
        </w:r>
        <w:r w:rsidR="00D326E0">
          <w:rPr>
            <w:noProof/>
            <w:webHidden/>
          </w:rPr>
          <w:instrText xml:space="preserve"> PAGEREF _Toc345589529 \h </w:instrText>
        </w:r>
        <w:r w:rsidR="00D326E0">
          <w:rPr>
            <w:noProof/>
            <w:webHidden/>
          </w:rPr>
        </w:r>
        <w:r w:rsidR="00D326E0">
          <w:rPr>
            <w:noProof/>
            <w:webHidden/>
          </w:rPr>
          <w:fldChar w:fldCharType="separate"/>
        </w:r>
        <w:r w:rsidR="00EA173B">
          <w:rPr>
            <w:noProof/>
            <w:webHidden/>
          </w:rPr>
          <w:t>14</w:t>
        </w:r>
        <w:r w:rsidR="00D326E0">
          <w:rPr>
            <w:noProof/>
            <w:webHidden/>
          </w:rPr>
          <w:fldChar w:fldCharType="end"/>
        </w:r>
      </w:hyperlink>
    </w:p>
    <w:p w14:paraId="626CB708" w14:textId="77777777" w:rsidR="00D326E0" w:rsidRPr="005E2CF3" w:rsidRDefault="00BB5F90">
      <w:pPr>
        <w:pStyle w:val="TOC2"/>
        <w:rPr>
          <w:noProof/>
          <w:spacing w:val="0"/>
          <w:szCs w:val="22"/>
        </w:rPr>
      </w:pPr>
      <w:hyperlink w:anchor="_Toc345589530" w:history="1">
        <w:r w:rsidR="00D326E0" w:rsidRPr="00E47814">
          <w:rPr>
            <w:rStyle w:val="Hyperlink"/>
            <w:noProof/>
          </w:rPr>
          <w:t>H.5</w:t>
        </w:r>
        <w:r w:rsidR="00D326E0" w:rsidRPr="005E2CF3">
          <w:rPr>
            <w:noProof/>
            <w:spacing w:val="0"/>
            <w:szCs w:val="22"/>
          </w:rPr>
          <w:tab/>
        </w:r>
        <w:r w:rsidR="00D326E0" w:rsidRPr="00E47814">
          <w:rPr>
            <w:rStyle w:val="Hyperlink"/>
            <w:noProof/>
          </w:rPr>
          <w:t>Capitalization</w:t>
        </w:r>
        <w:r w:rsidR="00D326E0">
          <w:rPr>
            <w:noProof/>
            <w:webHidden/>
          </w:rPr>
          <w:tab/>
        </w:r>
        <w:r w:rsidR="00D326E0">
          <w:rPr>
            <w:noProof/>
            <w:webHidden/>
          </w:rPr>
          <w:fldChar w:fldCharType="begin"/>
        </w:r>
        <w:r w:rsidR="00D326E0">
          <w:rPr>
            <w:noProof/>
            <w:webHidden/>
          </w:rPr>
          <w:instrText xml:space="preserve"> PAGEREF _Toc345589530 \h </w:instrText>
        </w:r>
        <w:r w:rsidR="00D326E0">
          <w:rPr>
            <w:noProof/>
            <w:webHidden/>
          </w:rPr>
        </w:r>
        <w:r w:rsidR="00D326E0">
          <w:rPr>
            <w:noProof/>
            <w:webHidden/>
          </w:rPr>
          <w:fldChar w:fldCharType="separate"/>
        </w:r>
        <w:r w:rsidR="00EA173B">
          <w:rPr>
            <w:noProof/>
            <w:webHidden/>
          </w:rPr>
          <w:t>16</w:t>
        </w:r>
        <w:r w:rsidR="00D326E0">
          <w:rPr>
            <w:noProof/>
            <w:webHidden/>
          </w:rPr>
          <w:fldChar w:fldCharType="end"/>
        </w:r>
      </w:hyperlink>
    </w:p>
    <w:p w14:paraId="7FB6A869" w14:textId="77777777" w:rsidR="00D326E0" w:rsidRPr="005E2CF3" w:rsidRDefault="00BB5F90">
      <w:pPr>
        <w:pStyle w:val="TOC2"/>
        <w:rPr>
          <w:noProof/>
          <w:spacing w:val="0"/>
          <w:szCs w:val="22"/>
        </w:rPr>
      </w:pPr>
      <w:hyperlink w:anchor="_Toc345589531" w:history="1">
        <w:r w:rsidR="00D326E0" w:rsidRPr="00E47814">
          <w:rPr>
            <w:rStyle w:val="Hyperlink"/>
            <w:noProof/>
          </w:rPr>
          <w:t>H.6</w:t>
        </w:r>
        <w:r w:rsidR="00D326E0" w:rsidRPr="005E2CF3">
          <w:rPr>
            <w:noProof/>
            <w:spacing w:val="0"/>
            <w:szCs w:val="22"/>
          </w:rPr>
          <w:tab/>
        </w:r>
        <w:r w:rsidR="00D326E0" w:rsidRPr="00E47814">
          <w:rPr>
            <w:rStyle w:val="Hyperlink"/>
            <w:noProof/>
          </w:rPr>
          <w:t>Voter Response to Local Revenue Measures</w:t>
        </w:r>
        <w:r w:rsidR="00D326E0">
          <w:rPr>
            <w:noProof/>
            <w:webHidden/>
          </w:rPr>
          <w:tab/>
        </w:r>
        <w:r w:rsidR="00D326E0">
          <w:rPr>
            <w:noProof/>
            <w:webHidden/>
          </w:rPr>
          <w:fldChar w:fldCharType="begin"/>
        </w:r>
        <w:r w:rsidR="00D326E0">
          <w:rPr>
            <w:noProof/>
            <w:webHidden/>
          </w:rPr>
          <w:instrText xml:space="preserve"> PAGEREF _Toc345589531 \h </w:instrText>
        </w:r>
        <w:r w:rsidR="00D326E0">
          <w:rPr>
            <w:noProof/>
            <w:webHidden/>
          </w:rPr>
        </w:r>
        <w:r w:rsidR="00D326E0">
          <w:rPr>
            <w:noProof/>
            <w:webHidden/>
          </w:rPr>
          <w:fldChar w:fldCharType="separate"/>
        </w:r>
        <w:r w:rsidR="00EA173B">
          <w:rPr>
            <w:noProof/>
            <w:webHidden/>
          </w:rPr>
          <w:t>17</w:t>
        </w:r>
        <w:r w:rsidR="00D326E0">
          <w:rPr>
            <w:noProof/>
            <w:webHidden/>
          </w:rPr>
          <w:fldChar w:fldCharType="end"/>
        </w:r>
      </w:hyperlink>
    </w:p>
    <w:p w14:paraId="1D67C3AD" w14:textId="77777777" w:rsidR="00D326E0" w:rsidRPr="005E2CF3" w:rsidRDefault="00BB5F90">
      <w:pPr>
        <w:pStyle w:val="TOC3"/>
        <w:rPr>
          <w:noProof/>
          <w:spacing w:val="0"/>
          <w:szCs w:val="22"/>
        </w:rPr>
      </w:pPr>
      <w:hyperlink w:anchor="_Toc345589532" w:history="1">
        <w:r w:rsidR="00D326E0" w:rsidRPr="00E47814">
          <w:rPr>
            <w:rStyle w:val="Hyperlink"/>
            <w:noProof/>
          </w:rPr>
          <w:t>Voter Approval of Local Taxes</w:t>
        </w:r>
        <w:r w:rsidR="00D326E0">
          <w:rPr>
            <w:noProof/>
            <w:webHidden/>
          </w:rPr>
          <w:tab/>
        </w:r>
        <w:r w:rsidR="00D326E0">
          <w:rPr>
            <w:noProof/>
            <w:webHidden/>
          </w:rPr>
          <w:fldChar w:fldCharType="begin"/>
        </w:r>
        <w:r w:rsidR="00D326E0">
          <w:rPr>
            <w:noProof/>
            <w:webHidden/>
          </w:rPr>
          <w:instrText xml:space="preserve"> PAGEREF _Toc345589532 \h </w:instrText>
        </w:r>
        <w:r w:rsidR="00D326E0">
          <w:rPr>
            <w:noProof/>
            <w:webHidden/>
          </w:rPr>
        </w:r>
        <w:r w:rsidR="00D326E0">
          <w:rPr>
            <w:noProof/>
            <w:webHidden/>
          </w:rPr>
          <w:fldChar w:fldCharType="separate"/>
        </w:r>
        <w:r w:rsidR="00EA173B">
          <w:rPr>
            <w:noProof/>
            <w:webHidden/>
          </w:rPr>
          <w:t>17</w:t>
        </w:r>
        <w:r w:rsidR="00D326E0">
          <w:rPr>
            <w:noProof/>
            <w:webHidden/>
          </w:rPr>
          <w:fldChar w:fldCharType="end"/>
        </w:r>
      </w:hyperlink>
    </w:p>
    <w:p w14:paraId="30CA7D52" w14:textId="77777777" w:rsidR="00D326E0" w:rsidRPr="005E2CF3" w:rsidRDefault="00AD1D51">
      <w:pPr>
        <w:pStyle w:val="TOC3"/>
        <w:rPr>
          <w:noProof/>
          <w:spacing w:val="0"/>
          <w:szCs w:val="22"/>
        </w:rPr>
      </w:pPr>
      <w:r>
        <w:fldChar w:fldCharType="begin"/>
      </w:r>
      <w:r>
        <w:instrText xml:space="preserve"> HYPERLINK \l "_Toc345589533" </w:instrText>
      </w:r>
      <w:r>
        <w:fldChar w:fldCharType="separate"/>
      </w:r>
      <w:r w:rsidR="00D326E0" w:rsidRPr="00E47814">
        <w:rPr>
          <w:rStyle w:val="Hyperlink"/>
          <w:noProof/>
        </w:rPr>
        <w:t>Types of Local Revenue Measures</w:t>
      </w:r>
      <w:r w:rsidR="00D326E0">
        <w:rPr>
          <w:noProof/>
          <w:webHidden/>
        </w:rPr>
        <w:tab/>
      </w:r>
      <w:r w:rsidR="00D326E0">
        <w:rPr>
          <w:noProof/>
          <w:webHidden/>
        </w:rPr>
        <w:fldChar w:fldCharType="begin"/>
      </w:r>
      <w:r w:rsidR="00D326E0">
        <w:rPr>
          <w:noProof/>
          <w:webHidden/>
        </w:rPr>
        <w:instrText xml:space="preserve"> PAGEREF _Toc345589533 \h </w:instrText>
      </w:r>
      <w:r w:rsidR="00D326E0">
        <w:rPr>
          <w:noProof/>
          <w:webHidden/>
        </w:rPr>
      </w:r>
      <w:r w:rsidR="00D326E0">
        <w:rPr>
          <w:noProof/>
          <w:webHidden/>
        </w:rPr>
        <w:fldChar w:fldCharType="separate"/>
      </w:r>
      <w:ins w:id="131" w:author="Pat McGreevy" w:date="2013-04-09T17:21:00Z">
        <w:r w:rsidR="00EA173B">
          <w:rPr>
            <w:noProof/>
            <w:webHidden/>
          </w:rPr>
          <w:t>18</w:t>
        </w:r>
      </w:ins>
      <w:del w:id="132" w:author="Pat McGreevy" w:date="2013-04-08T13:11:00Z">
        <w:r w:rsidR="00043393" w:rsidDel="009A058E">
          <w:rPr>
            <w:noProof/>
            <w:webHidden/>
          </w:rPr>
          <w:delText>17</w:delText>
        </w:r>
      </w:del>
      <w:r w:rsidR="00D326E0">
        <w:rPr>
          <w:noProof/>
          <w:webHidden/>
        </w:rPr>
        <w:fldChar w:fldCharType="end"/>
      </w:r>
      <w:r>
        <w:rPr>
          <w:noProof/>
        </w:rPr>
        <w:fldChar w:fldCharType="end"/>
      </w:r>
    </w:p>
    <w:p w14:paraId="6336727A" w14:textId="77777777" w:rsidR="00D326E0" w:rsidRPr="005E2CF3" w:rsidRDefault="00AD1D51">
      <w:pPr>
        <w:pStyle w:val="TOC3"/>
        <w:rPr>
          <w:noProof/>
          <w:spacing w:val="0"/>
          <w:szCs w:val="22"/>
        </w:rPr>
      </w:pPr>
      <w:r>
        <w:fldChar w:fldCharType="begin"/>
      </w:r>
      <w:r>
        <w:instrText xml:space="preserve"> HYPERLINK \l "_Toc345589534" </w:instrText>
      </w:r>
      <w:r>
        <w:fldChar w:fldCharType="separate"/>
      </w:r>
      <w:r w:rsidR="00D326E0" w:rsidRPr="00E47814">
        <w:rPr>
          <w:rStyle w:val="Hyperlink"/>
          <w:noProof/>
        </w:rPr>
        <w:t>Parcel Taxes – Cities, Counties and Special Districts</w:t>
      </w:r>
      <w:r w:rsidR="00D326E0">
        <w:rPr>
          <w:noProof/>
          <w:webHidden/>
        </w:rPr>
        <w:tab/>
      </w:r>
      <w:r w:rsidR="00D326E0">
        <w:rPr>
          <w:noProof/>
          <w:webHidden/>
        </w:rPr>
        <w:fldChar w:fldCharType="begin"/>
      </w:r>
      <w:r w:rsidR="00D326E0">
        <w:rPr>
          <w:noProof/>
          <w:webHidden/>
        </w:rPr>
        <w:instrText xml:space="preserve"> PAGEREF _Toc345589534 \h </w:instrText>
      </w:r>
      <w:r w:rsidR="00D326E0">
        <w:rPr>
          <w:noProof/>
          <w:webHidden/>
        </w:rPr>
      </w:r>
      <w:r w:rsidR="00D326E0">
        <w:rPr>
          <w:noProof/>
          <w:webHidden/>
        </w:rPr>
        <w:fldChar w:fldCharType="separate"/>
      </w:r>
      <w:ins w:id="133" w:author="Pat McGreevy" w:date="2013-04-09T17:21:00Z">
        <w:r w:rsidR="00EA173B">
          <w:rPr>
            <w:noProof/>
            <w:webHidden/>
          </w:rPr>
          <w:t>19</w:t>
        </w:r>
      </w:ins>
      <w:del w:id="134" w:author="Pat McGreevy" w:date="2013-04-08T13:11:00Z">
        <w:r w:rsidR="00043393" w:rsidDel="009A058E">
          <w:rPr>
            <w:noProof/>
            <w:webHidden/>
          </w:rPr>
          <w:delText>18</w:delText>
        </w:r>
      </w:del>
      <w:r w:rsidR="00D326E0">
        <w:rPr>
          <w:noProof/>
          <w:webHidden/>
        </w:rPr>
        <w:fldChar w:fldCharType="end"/>
      </w:r>
      <w:r>
        <w:rPr>
          <w:noProof/>
        </w:rPr>
        <w:fldChar w:fldCharType="end"/>
      </w:r>
    </w:p>
    <w:p w14:paraId="3AD29B4C" w14:textId="77777777" w:rsidR="00D326E0" w:rsidRPr="005E2CF3" w:rsidRDefault="00AD1D51">
      <w:pPr>
        <w:pStyle w:val="TOC3"/>
        <w:rPr>
          <w:noProof/>
          <w:spacing w:val="0"/>
          <w:szCs w:val="22"/>
        </w:rPr>
      </w:pPr>
      <w:r>
        <w:fldChar w:fldCharType="begin"/>
      </w:r>
      <w:r>
        <w:instrText xml:space="preserve"> HYPERLINK \l "_Toc345589535" </w:instrText>
      </w:r>
      <w:r>
        <w:fldChar w:fldCharType="separate"/>
      </w:r>
      <w:r w:rsidR="00D326E0" w:rsidRPr="00E47814">
        <w:rPr>
          <w:rStyle w:val="Hyperlink"/>
          <w:noProof/>
        </w:rPr>
        <w:t>Sales Taxes (Transactions and Use Taxes)</w:t>
      </w:r>
      <w:r w:rsidR="00D326E0">
        <w:rPr>
          <w:noProof/>
          <w:webHidden/>
        </w:rPr>
        <w:tab/>
      </w:r>
      <w:r w:rsidR="00D326E0">
        <w:rPr>
          <w:noProof/>
          <w:webHidden/>
        </w:rPr>
        <w:fldChar w:fldCharType="begin"/>
      </w:r>
      <w:r w:rsidR="00D326E0">
        <w:rPr>
          <w:noProof/>
          <w:webHidden/>
        </w:rPr>
        <w:instrText xml:space="preserve"> PAGEREF _Toc345589535 \h </w:instrText>
      </w:r>
      <w:r w:rsidR="00D326E0">
        <w:rPr>
          <w:noProof/>
          <w:webHidden/>
        </w:rPr>
      </w:r>
      <w:r w:rsidR="00D326E0">
        <w:rPr>
          <w:noProof/>
          <w:webHidden/>
        </w:rPr>
        <w:fldChar w:fldCharType="separate"/>
      </w:r>
      <w:ins w:id="135" w:author="Pat McGreevy" w:date="2013-04-09T17:21:00Z">
        <w:r w:rsidR="00EA173B">
          <w:rPr>
            <w:noProof/>
            <w:webHidden/>
          </w:rPr>
          <w:t>20</w:t>
        </w:r>
      </w:ins>
      <w:del w:id="136" w:author="Pat McGreevy" w:date="2013-04-08T13:11:00Z">
        <w:r w:rsidR="00043393" w:rsidDel="009A058E">
          <w:rPr>
            <w:noProof/>
            <w:webHidden/>
          </w:rPr>
          <w:delText>19</w:delText>
        </w:r>
      </w:del>
      <w:r w:rsidR="00D326E0">
        <w:rPr>
          <w:noProof/>
          <w:webHidden/>
        </w:rPr>
        <w:fldChar w:fldCharType="end"/>
      </w:r>
      <w:r>
        <w:rPr>
          <w:noProof/>
        </w:rPr>
        <w:fldChar w:fldCharType="end"/>
      </w:r>
    </w:p>
    <w:p w14:paraId="3C9C7871" w14:textId="77777777" w:rsidR="00D326E0" w:rsidRPr="005E2CF3" w:rsidRDefault="00BB5F90">
      <w:pPr>
        <w:pStyle w:val="TOC3"/>
        <w:rPr>
          <w:noProof/>
          <w:spacing w:val="0"/>
          <w:szCs w:val="22"/>
        </w:rPr>
      </w:pPr>
      <w:hyperlink w:anchor="_Toc345589536" w:history="1">
        <w:r w:rsidR="00D326E0" w:rsidRPr="00E47814">
          <w:rPr>
            <w:rStyle w:val="Hyperlink"/>
            <w:noProof/>
          </w:rPr>
          <w:t>Transient Occupancy Tax or “TOT”</w:t>
        </w:r>
        <w:r w:rsidR="00D326E0">
          <w:rPr>
            <w:noProof/>
            <w:webHidden/>
          </w:rPr>
          <w:tab/>
        </w:r>
        <w:r w:rsidR="00D326E0">
          <w:rPr>
            <w:noProof/>
            <w:webHidden/>
          </w:rPr>
          <w:fldChar w:fldCharType="begin"/>
        </w:r>
        <w:r w:rsidR="00D326E0">
          <w:rPr>
            <w:noProof/>
            <w:webHidden/>
          </w:rPr>
          <w:instrText xml:space="preserve"> PAGEREF _Toc345589536 \h </w:instrText>
        </w:r>
        <w:r w:rsidR="00D326E0">
          <w:rPr>
            <w:noProof/>
            <w:webHidden/>
          </w:rPr>
        </w:r>
        <w:r w:rsidR="00D326E0">
          <w:rPr>
            <w:noProof/>
            <w:webHidden/>
          </w:rPr>
          <w:fldChar w:fldCharType="separate"/>
        </w:r>
        <w:r w:rsidR="00EA173B">
          <w:rPr>
            <w:noProof/>
            <w:webHidden/>
          </w:rPr>
          <w:t>20</w:t>
        </w:r>
        <w:r w:rsidR="00D326E0">
          <w:rPr>
            <w:noProof/>
            <w:webHidden/>
          </w:rPr>
          <w:fldChar w:fldCharType="end"/>
        </w:r>
      </w:hyperlink>
    </w:p>
    <w:p w14:paraId="59C56BFA" w14:textId="77777777" w:rsidR="00D326E0" w:rsidRPr="005E2CF3" w:rsidRDefault="00AD1D51">
      <w:pPr>
        <w:pStyle w:val="TOC2"/>
        <w:rPr>
          <w:noProof/>
          <w:spacing w:val="0"/>
          <w:szCs w:val="22"/>
        </w:rPr>
      </w:pPr>
      <w:r>
        <w:fldChar w:fldCharType="begin"/>
      </w:r>
      <w:r>
        <w:instrText xml:space="preserve"> HYPERLINK \l "_Toc345589537" </w:instrText>
      </w:r>
      <w:r>
        <w:fldChar w:fldCharType="separate"/>
      </w:r>
      <w:r w:rsidR="00D326E0" w:rsidRPr="00E47814">
        <w:rPr>
          <w:rStyle w:val="Hyperlink"/>
          <w:noProof/>
        </w:rPr>
        <w:t>H.7</w:t>
      </w:r>
      <w:r w:rsidR="00D326E0" w:rsidRPr="005E2CF3">
        <w:rPr>
          <w:noProof/>
          <w:spacing w:val="0"/>
          <w:szCs w:val="22"/>
        </w:rPr>
        <w:tab/>
      </w:r>
      <w:r w:rsidR="00D326E0" w:rsidRPr="00E47814">
        <w:rPr>
          <w:rStyle w:val="Hyperlink"/>
          <w:noProof/>
        </w:rPr>
        <w:t>Summary of Available Funding Options</w:t>
      </w:r>
      <w:r w:rsidR="00D326E0">
        <w:rPr>
          <w:noProof/>
          <w:webHidden/>
        </w:rPr>
        <w:tab/>
      </w:r>
      <w:r w:rsidR="00D326E0">
        <w:rPr>
          <w:noProof/>
          <w:webHidden/>
        </w:rPr>
        <w:fldChar w:fldCharType="begin"/>
      </w:r>
      <w:r w:rsidR="00D326E0">
        <w:rPr>
          <w:noProof/>
          <w:webHidden/>
        </w:rPr>
        <w:instrText xml:space="preserve"> PAGEREF _Toc345589537 \h </w:instrText>
      </w:r>
      <w:r w:rsidR="00D326E0">
        <w:rPr>
          <w:noProof/>
          <w:webHidden/>
        </w:rPr>
      </w:r>
      <w:r w:rsidR="00D326E0">
        <w:rPr>
          <w:noProof/>
          <w:webHidden/>
        </w:rPr>
        <w:fldChar w:fldCharType="separate"/>
      </w:r>
      <w:ins w:id="137" w:author="Pat McGreevy" w:date="2013-04-09T17:21:00Z">
        <w:r w:rsidR="00EA173B">
          <w:rPr>
            <w:noProof/>
            <w:webHidden/>
          </w:rPr>
          <w:t>21</w:t>
        </w:r>
      </w:ins>
      <w:del w:id="138" w:author="Pat McGreevy" w:date="2013-04-08T13:11:00Z">
        <w:r w:rsidR="00043393" w:rsidDel="009A058E">
          <w:rPr>
            <w:noProof/>
            <w:webHidden/>
          </w:rPr>
          <w:delText>20</w:delText>
        </w:r>
      </w:del>
      <w:r w:rsidR="00D326E0">
        <w:rPr>
          <w:noProof/>
          <w:webHidden/>
        </w:rPr>
        <w:fldChar w:fldCharType="end"/>
      </w:r>
      <w:r>
        <w:rPr>
          <w:noProof/>
        </w:rPr>
        <w:fldChar w:fldCharType="end"/>
      </w:r>
    </w:p>
    <w:p w14:paraId="05CC495D" w14:textId="77777777" w:rsidR="00D326E0" w:rsidRPr="005E2CF3" w:rsidRDefault="00BB5F90">
      <w:pPr>
        <w:pStyle w:val="TOC2"/>
        <w:rPr>
          <w:noProof/>
          <w:spacing w:val="0"/>
          <w:szCs w:val="22"/>
        </w:rPr>
      </w:pPr>
      <w:hyperlink w:anchor="_Toc345589538" w:history="1">
        <w:r w:rsidR="00D326E0" w:rsidRPr="00E47814">
          <w:rPr>
            <w:rStyle w:val="Hyperlink"/>
            <w:noProof/>
          </w:rPr>
          <w:t>H.8</w:t>
        </w:r>
        <w:r w:rsidR="00D326E0" w:rsidRPr="005E2CF3">
          <w:rPr>
            <w:noProof/>
            <w:spacing w:val="0"/>
            <w:szCs w:val="22"/>
          </w:rPr>
          <w:tab/>
        </w:r>
        <w:r w:rsidR="00D326E0" w:rsidRPr="00E47814">
          <w:rPr>
            <w:rStyle w:val="Hyperlink"/>
            <w:noProof/>
          </w:rPr>
          <w:t>Conclusions and Recommendations</w:t>
        </w:r>
        <w:r w:rsidR="00D326E0">
          <w:rPr>
            <w:noProof/>
            <w:webHidden/>
          </w:rPr>
          <w:tab/>
        </w:r>
        <w:r w:rsidR="00D326E0">
          <w:rPr>
            <w:noProof/>
            <w:webHidden/>
          </w:rPr>
          <w:fldChar w:fldCharType="begin"/>
        </w:r>
        <w:r w:rsidR="00D326E0">
          <w:rPr>
            <w:noProof/>
            <w:webHidden/>
          </w:rPr>
          <w:instrText xml:space="preserve"> PAGEREF _Toc345589538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09272BB6" w14:textId="77777777" w:rsidR="00D326E0" w:rsidRPr="005E2CF3" w:rsidRDefault="005078C3">
      <w:pPr>
        <w:pStyle w:val="TOC2"/>
        <w:rPr>
          <w:noProof/>
          <w:spacing w:val="0"/>
          <w:szCs w:val="22"/>
        </w:rPr>
      </w:pPr>
      <w:r>
        <w:fldChar w:fldCharType="begin"/>
      </w:r>
      <w:r>
        <w:instrText xml:space="preserve"> HYPERLINK \l "_Toc345589539" </w:instrText>
      </w:r>
      <w:r>
        <w:fldChar w:fldCharType="separate"/>
      </w:r>
      <w:r w:rsidR="00D326E0" w:rsidRPr="00E47814">
        <w:rPr>
          <w:rStyle w:val="Hyperlink"/>
          <w:noProof/>
        </w:rPr>
        <w:t>H.9</w:t>
      </w:r>
      <w:r w:rsidR="00D326E0" w:rsidRPr="005E2CF3">
        <w:rPr>
          <w:noProof/>
          <w:spacing w:val="0"/>
          <w:szCs w:val="22"/>
        </w:rPr>
        <w:tab/>
      </w:r>
      <w:r w:rsidR="00D326E0" w:rsidRPr="00E47814">
        <w:rPr>
          <w:rStyle w:val="Hyperlink"/>
          <w:noProof/>
        </w:rPr>
        <w:t>Next Steps</w:t>
      </w:r>
      <w:r w:rsidR="00D326E0">
        <w:rPr>
          <w:noProof/>
          <w:webHidden/>
        </w:rPr>
        <w:tab/>
      </w:r>
      <w:r w:rsidR="00D326E0">
        <w:rPr>
          <w:noProof/>
          <w:webHidden/>
        </w:rPr>
        <w:fldChar w:fldCharType="begin"/>
      </w:r>
      <w:r w:rsidR="00D326E0">
        <w:rPr>
          <w:noProof/>
          <w:webHidden/>
        </w:rPr>
        <w:instrText xml:space="preserve"> PAGEREF _Toc345589539 \h </w:instrText>
      </w:r>
      <w:r w:rsidR="00D326E0">
        <w:rPr>
          <w:noProof/>
          <w:webHidden/>
        </w:rPr>
      </w:r>
      <w:r w:rsidR="00D326E0">
        <w:rPr>
          <w:noProof/>
          <w:webHidden/>
        </w:rPr>
        <w:fldChar w:fldCharType="separate"/>
      </w:r>
      <w:ins w:id="139" w:author="Pat McGreevy" w:date="2013-04-09T17:21:00Z">
        <w:r w:rsidR="00EA173B">
          <w:rPr>
            <w:noProof/>
            <w:webHidden/>
          </w:rPr>
          <w:t>3</w:t>
        </w:r>
      </w:ins>
      <w:del w:id="140" w:author="Pat McGreevy" w:date="2013-04-09T17:21:00Z">
        <w:r w:rsidR="009A058E" w:rsidDel="00EA173B">
          <w:rPr>
            <w:noProof/>
            <w:webHidden/>
          </w:rPr>
          <w:delText>4</w:delText>
        </w:r>
      </w:del>
      <w:r w:rsidR="00D326E0">
        <w:rPr>
          <w:noProof/>
          <w:webHidden/>
        </w:rPr>
        <w:fldChar w:fldCharType="end"/>
      </w:r>
      <w:r>
        <w:rPr>
          <w:noProof/>
        </w:rPr>
        <w:fldChar w:fldCharType="end"/>
      </w:r>
    </w:p>
    <w:p w14:paraId="3EC49E10" w14:textId="77777777" w:rsidR="00D326E0" w:rsidRPr="005E2CF3" w:rsidRDefault="00BB5F90">
      <w:pPr>
        <w:pStyle w:val="TOC1"/>
        <w:tabs>
          <w:tab w:val="left" w:pos="1440"/>
        </w:tabs>
        <w:rPr>
          <w:caps w:val="0"/>
          <w:noProof/>
          <w:spacing w:val="0"/>
          <w:szCs w:val="22"/>
        </w:rPr>
      </w:pPr>
      <w:hyperlink w:anchor="_Toc345589540" w:history="1">
        <w:r w:rsidR="00D326E0" w:rsidRPr="00E47814">
          <w:rPr>
            <w:rStyle w:val="Hyperlink"/>
            <w:noProof/>
          </w:rPr>
          <w:t>Exhibit I</w:t>
        </w:r>
        <w:r w:rsidR="00D326E0" w:rsidRPr="005E2CF3">
          <w:rPr>
            <w:caps w:val="0"/>
            <w:noProof/>
            <w:spacing w:val="0"/>
            <w:szCs w:val="22"/>
          </w:rPr>
          <w:tab/>
        </w:r>
        <w:r w:rsidR="00D326E0" w:rsidRPr="00E47814">
          <w:rPr>
            <w:rStyle w:val="Hyperlink"/>
            <w:noProof/>
          </w:rPr>
          <w:t>Implementation Plan</w:t>
        </w:r>
        <w:r w:rsidR="00D326E0">
          <w:rPr>
            <w:noProof/>
            <w:webHidden/>
          </w:rPr>
          <w:tab/>
        </w:r>
        <w:r w:rsidR="00D326E0">
          <w:rPr>
            <w:noProof/>
            <w:webHidden/>
          </w:rPr>
          <w:fldChar w:fldCharType="begin"/>
        </w:r>
        <w:r w:rsidR="00D326E0">
          <w:rPr>
            <w:noProof/>
            <w:webHidden/>
          </w:rPr>
          <w:instrText xml:space="preserve"> PAGEREF _Toc345589540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17F0A774" w14:textId="77777777" w:rsidR="00D326E0" w:rsidRPr="005E2CF3" w:rsidRDefault="00BB5F90">
      <w:pPr>
        <w:pStyle w:val="TOC2"/>
        <w:rPr>
          <w:noProof/>
          <w:spacing w:val="0"/>
          <w:szCs w:val="22"/>
        </w:rPr>
      </w:pPr>
      <w:hyperlink w:anchor="_Toc345589541" w:history="1">
        <w:r w:rsidR="00D326E0" w:rsidRPr="00E47814">
          <w:rPr>
            <w:rStyle w:val="Hyperlink"/>
            <w:noProof/>
          </w:rPr>
          <w:t>I.1</w:t>
        </w:r>
        <w:r w:rsidR="00D326E0" w:rsidRPr="005E2CF3">
          <w:rPr>
            <w:noProof/>
            <w:spacing w:val="0"/>
            <w:szCs w:val="22"/>
          </w:rPr>
          <w:tab/>
        </w:r>
        <w:r w:rsidR="00D326E0" w:rsidRPr="00E47814">
          <w:rPr>
            <w:rStyle w:val="Hyperlink"/>
            <w:noProof/>
          </w:rPr>
          <w:t>Governance</w:t>
        </w:r>
        <w:r w:rsidR="00D326E0">
          <w:rPr>
            <w:noProof/>
            <w:webHidden/>
          </w:rPr>
          <w:tab/>
        </w:r>
        <w:r w:rsidR="00D326E0">
          <w:rPr>
            <w:noProof/>
            <w:webHidden/>
          </w:rPr>
          <w:fldChar w:fldCharType="begin"/>
        </w:r>
        <w:r w:rsidR="00D326E0">
          <w:rPr>
            <w:noProof/>
            <w:webHidden/>
          </w:rPr>
          <w:instrText xml:space="preserve"> PAGEREF _Toc345589541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0654C63D" w14:textId="77777777" w:rsidR="00D326E0" w:rsidRPr="005E2CF3" w:rsidRDefault="00BB5F90">
      <w:pPr>
        <w:pStyle w:val="TOC2"/>
        <w:rPr>
          <w:noProof/>
          <w:spacing w:val="0"/>
          <w:szCs w:val="22"/>
        </w:rPr>
      </w:pPr>
      <w:hyperlink w:anchor="_Toc345589542" w:history="1">
        <w:r w:rsidR="00D326E0" w:rsidRPr="00E47814">
          <w:rPr>
            <w:rStyle w:val="Hyperlink"/>
            <w:noProof/>
          </w:rPr>
          <w:t>I.2</w:t>
        </w:r>
        <w:r w:rsidR="00D326E0" w:rsidRPr="005E2CF3">
          <w:rPr>
            <w:noProof/>
            <w:spacing w:val="0"/>
            <w:szCs w:val="22"/>
          </w:rPr>
          <w:tab/>
        </w:r>
        <w:r w:rsidR="00D326E0" w:rsidRPr="00E47814">
          <w:rPr>
            <w:rStyle w:val="Hyperlink"/>
            <w:noProof/>
          </w:rPr>
          <w:t>Finance</w:t>
        </w:r>
        <w:r w:rsidR="00D326E0">
          <w:rPr>
            <w:noProof/>
            <w:webHidden/>
          </w:rPr>
          <w:tab/>
        </w:r>
        <w:r w:rsidR="00D326E0">
          <w:rPr>
            <w:noProof/>
            <w:webHidden/>
          </w:rPr>
          <w:fldChar w:fldCharType="begin"/>
        </w:r>
        <w:r w:rsidR="00D326E0">
          <w:rPr>
            <w:noProof/>
            <w:webHidden/>
          </w:rPr>
          <w:instrText xml:space="preserve"> PAGEREF _Toc345589542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7D45D55E" w14:textId="77777777" w:rsidR="00D326E0" w:rsidRPr="005E2CF3" w:rsidRDefault="00BB5F90">
      <w:pPr>
        <w:pStyle w:val="TOC2"/>
        <w:rPr>
          <w:noProof/>
          <w:spacing w:val="0"/>
          <w:szCs w:val="22"/>
        </w:rPr>
      </w:pPr>
      <w:hyperlink w:anchor="_Toc345589543" w:history="1">
        <w:r w:rsidR="00D326E0" w:rsidRPr="00E47814">
          <w:rPr>
            <w:rStyle w:val="Hyperlink"/>
            <w:noProof/>
          </w:rPr>
          <w:t>I.3</w:t>
        </w:r>
        <w:r w:rsidR="00D326E0" w:rsidRPr="005E2CF3">
          <w:rPr>
            <w:noProof/>
            <w:spacing w:val="0"/>
            <w:szCs w:val="22"/>
          </w:rPr>
          <w:tab/>
        </w:r>
        <w:r w:rsidR="00D326E0" w:rsidRPr="00E47814">
          <w:rPr>
            <w:rStyle w:val="Hyperlink"/>
            <w:noProof/>
          </w:rPr>
          <w:t>Quimby Implementation</w:t>
        </w:r>
        <w:r w:rsidR="00D326E0">
          <w:rPr>
            <w:noProof/>
            <w:webHidden/>
          </w:rPr>
          <w:tab/>
        </w:r>
        <w:r w:rsidR="00D326E0">
          <w:rPr>
            <w:noProof/>
            <w:webHidden/>
          </w:rPr>
          <w:fldChar w:fldCharType="begin"/>
        </w:r>
        <w:r w:rsidR="00D326E0">
          <w:rPr>
            <w:noProof/>
            <w:webHidden/>
          </w:rPr>
          <w:instrText xml:space="preserve"> PAGEREF _Toc345589543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7B1774BA" w14:textId="77777777" w:rsidR="00D326E0" w:rsidRPr="005E2CF3" w:rsidRDefault="00BB5F90">
      <w:pPr>
        <w:pStyle w:val="TOC2"/>
        <w:rPr>
          <w:noProof/>
          <w:spacing w:val="0"/>
          <w:szCs w:val="22"/>
        </w:rPr>
      </w:pPr>
      <w:hyperlink w:anchor="_Toc345589544" w:history="1">
        <w:r w:rsidR="00D326E0" w:rsidRPr="00E47814">
          <w:rPr>
            <w:rStyle w:val="Hyperlink"/>
            <w:noProof/>
          </w:rPr>
          <w:t>I.4</w:t>
        </w:r>
        <w:r w:rsidR="00D326E0" w:rsidRPr="005E2CF3">
          <w:rPr>
            <w:noProof/>
            <w:spacing w:val="0"/>
            <w:szCs w:val="22"/>
          </w:rPr>
          <w:tab/>
        </w:r>
        <w:r w:rsidR="00D326E0" w:rsidRPr="00E47814">
          <w:rPr>
            <w:rStyle w:val="Hyperlink"/>
            <w:noProof/>
          </w:rPr>
          <w:t>Capital Improvement Plan</w:t>
        </w:r>
        <w:r w:rsidR="00D326E0">
          <w:rPr>
            <w:noProof/>
            <w:webHidden/>
          </w:rPr>
          <w:tab/>
        </w:r>
        <w:r w:rsidR="00D326E0">
          <w:rPr>
            <w:noProof/>
            <w:webHidden/>
          </w:rPr>
          <w:fldChar w:fldCharType="begin"/>
        </w:r>
        <w:r w:rsidR="00D326E0">
          <w:rPr>
            <w:noProof/>
            <w:webHidden/>
          </w:rPr>
          <w:instrText xml:space="preserve"> PAGEREF _Toc345589544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4DE5EDE5" w14:textId="77777777" w:rsidR="00D326E0" w:rsidRPr="005E2CF3" w:rsidRDefault="00BB5F90">
      <w:pPr>
        <w:pStyle w:val="TOC2"/>
        <w:rPr>
          <w:noProof/>
          <w:spacing w:val="0"/>
          <w:szCs w:val="22"/>
        </w:rPr>
      </w:pPr>
      <w:hyperlink w:anchor="_Toc345589545" w:history="1">
        <w:r w:rsidR="00D326E0" w:rsidRPr="00E47814">
          <w:rPr>
            <w:rStyle w:val="Hyperlink"/>
            <w:noProof/>
          </w:rPr>
          <w:t>I.5</w:t>
        </w:r>
        <w:r w:rsidR="00D326E0" w:rsidRPr="005E2CF3">
          <w:rPr>
            <w:noProof/>
            <w:spacing w:val="0"/>
            <w:szCs w:val="22"/>
          </w:rPr>
          <w:tab/>
        </w:r>
        <w:r w:rsidR="00D326E0" w:rsidRPr="00E47814">
          <w:rPr>
            <w:rStyle w:val="Hyperlink"/>
            <w:noProof/>
          </w:rPr>
          <w:t>Advocacy, Partnerships and Outreach</w:t>
        </w:r>
        <w:r w:rsidR="00D326E0">
          <w:rPr>
            <w:noProof/>
            <w:webHidden/>
          </w:rPr>
          <w:tab/>
        </w:r>
        <w:r w:rsidR="00D326E0">
          <w:rPr>
            <w:noProof/>
            <w:webHidden/>
          </w:rPr>
          <w:fldChar w:fldCharType="begin"/>
        </w:r>
        <w:r w:rsidR="00D326E0">
          <w:rPr>
            <w:noProof/>
            <w:webHidden/>
          </w:rPr>
          <w:instrText xml:space="preserve"> PAGEREF _Toc345589545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08E43A71" w14:textId="77777777" w:rsidR="00D326E0" w:rsidRPr="005E2CF3" w:rsidRDefault="00BB5F90">
      <w:pPr>
        <w:pStyle w:val="TOC2"/>
        <w:rPr>
          <w:noProof/>
          <w:spacing w:val="0"/>
          <w:szCs w:val="22"/>
        </w:rPr>
      </w:pPr>
      <w:hyperlink w:anchor="_Toc345589546" w:history="1">
        <w:r w:rsidR="00D326E0" w:rsidRPr="00E47814">
          <w:rPr>
            <w:rStyle w:val="Hyperlink"/>
            <w:noProof/>
          </w:rPr>
          <w:t>I.6</w:t>
        </w:r>
        <w:r w:rsidR="00D326E0" w:rsidRPr="005E2CF3">
          <w:rPr>
            <w:noProof/>
            <w:spacing w:val="0"/>
            <w:szCs w:val="22"/>
          </w:rPr>
          <w:tab/>
        </w:r>
        <w:r w:rsidR="00D326E0" w:rsidRPr="00E47814">
          <w:rPr>
            <w:rStyle w:val="Hyperlink"/>
            <w:noProof/>
          </w:rPr>
          <w:t>Catalogue and monitor</w:t>
        </w:r>
        <w:r w:rsidR="00D326E0">
          <w:rPr>
            <w:noProof/>
            <w:webHidden/>
          </w:rPr>
          <w:tab/>
        </w:r>
        <w:r w:rsidR="00D326E0">
          <w:rPr>
            <w:noProof/>
            <w:webHidden/>
          </w:rPr>
          <w:fldChar w:fldCharType="begin"/>
        </w:r>
        <w:r w:rsidR="00D326E0">
          <w:rPr>
            <w:noProof/>
            <w:webHidden/>
          </w:rPr>
          <w:instrText xml:space="preserve"> PAGEREF _Toc345589546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36A2C922" w14:textId="77777777" w:rsidR="00D326E0" w:rsidRPr="005E2CF3" w:rsidRDefault="00BB5F90">
      <w:pPr>
        <w:pStyle w:val="TOC1"/>
        <w:tabs>
          <w:tab w:val="left" w:pos="1440"/>
        </w:tabs>
        <w:rPr>
          <w:caps w:val="0"/>
          <w:noProof/>
          <w:spacing w:val="0"/>
          <w:szCs w:val="22"/>
        </w:rPr>
      </w:pPr>
      <w:hyperlink w:anchor="_Toc345589547" w:history="1">
        <w:r w:rsidR="00D326E0" w:rsidRPr="00E47814">
          <w:rPr>
            <w:rStyle w:val="Hyperlink"/>
            <w:noProof/>
          </w:rPr>
          <w:t>Exhibit J</w:t>
        </w:r>
        <w:r w:rsidR="00D326E0" w:rsidRPr="005E2CF3">
          <w:rPr>
            <w:caps w:val="0"/>
            <w:noProof/>
            <w:spacing w:val="0"/>
            <w:szCs w:val="22"/>
          </w:rPr>
          <w:tab/>
        </w:r>
        <w:r w:rsidR="00D326E0" w:rsidRPr="00E47814">
          <w:rPr>
            <w:rStyle w:val="Hyperlink"/>
            <w:noProof/>
          </w:rPr>
          <w:t>Park Development Concepts</w:t>
        </w:r>
        <w:r w:rsidR="00D326E0">
          <w:rPr>
            <w:noProof/>
            <w:webHidden/>
          </w:rPr>
          <w:tab/>
        </w:r>
        <w:r w:rsidR="00D326E0">
          <w:rPr>
            <w:noProof/>
            <w:webHidden/>
          </w:rPr>
          <w:fldChar w:fldCharType="begin"/>
        </w:r>
        <w:r w:rsidR="00D326E0">
          <w:rPr>
            <w:noProof/>
            <w:webHidden/>
          </w:rPr>
          <w:instrText xml:space="preserve"> PAGEREF _Toc345589547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1E0AED27" w14:textId="77777777" w:rsidR="00D326E0" w:rsidRPr="005E2CF3" w:rsidRDefault="00BB5F90">
      <w:pPr>
        <w:pStyle w:val="TOC2"/>
        <w:rPr>
          <w:noProof/>
          <w:spacing w:val="0"/>
          <w:szCs w:val="22"/>
        </w:rPr>
      </w:pPr>
      <w:hyperlink w:anchor="_Toc345589548" w:history="1">
        <w:r w:rsidR="00D326E0" w:rsidRPr="00E47814">
          <w:rPr>
            <w:rStyle w:val="Hyperlink"/>
            <w:noProof/>
          </w:rPr>
          <w:t>J.1</w:t>
        </w:r>
        <w:r w:rsidR="00D326E0" w:rsidRPr="005E2CF3">
          <w:rPr>
            <w:noProof/>
            <w:spacing w:val="0"/>
            <w:szCs w:val="22"/>
          </w:rPr>
          <w:tab/>
        </w:r>
        <w:r w:rsidR="00D326E0" w:rsidRPr="00E47814">
          <w:rPr>
            <w:rStyle w:val="Hyperlink"/>
            <w:noProof/>
          </w:rPr>
          <w:t>Neighborhood Parks</w:t>
        </w:r>
        <w:r w:rsidR="00D326E0">
          <w:rPr>
            <w:noProof/>
            <w:webHidden/>
          </w:rPr>
          <w:tab/>
        </w:r>
        <w:r w:rsidR="00D326E0">
          <w:rPr>
            <w:noProof/>
            <w:webHidden/>
          </w:rPr>
          <w:fldChar w:fldCharType="begin"/>
        </w:r>
        <w:r w:rsidR="00D326E0">
          <w:rPr>
            <w:noProof/>
            <w:webHidden/>
          </w:rPr>
          <w:instrText xml:space="preserve"> PAGEREF _Toc345589548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2438B5CE" w14:textId="77777777" w:rsidR="00D326E0" w:rsidRPr="005E2CF3" w:rsidRDefault="00BB5F90">
      <w:pPr>
        <w:pStyle w:val="TOC3"/>
        <w:rPr>
          <w:noProof/>
          <w:spacing w:val="0"/>
          <w:szCs w:val="22"/>
        </w:rPr>
      </w:pPr>
      <w:hyperlink w:anchor="_Toc345589549" w:history="1">
        <w:r w:rsidR="00D326E0" w:rsidRPr="00E47814">
          <w:rPr>
            <w:rStyle w:val="Hyperlink"/>
            <w:noProof/>
          </w:rPr>
          <w:t>Description</w:t>
        </w:r>
        <w:r w:rsidR="00D326E0">
          <w:rPr>
            <w:noProof/>
            <w:webHidden/>
          </w:rPr>
          <w:tab/>
        </w:r>
        <w:r w:rsidR="00D326E0">
          <w:rPr>
            <w:noProof/>
            <w:webHidden/>
          </w:rPr>
          <w:fldChar w:fldCharType="begin"/>
        </w:r>
        <w:r w:rsidR="00D326E0">
          <w:rPr>
            <w:noProof/>
            <w:webHidden/>
          </w:rPr>
          <w:instrText xml:space="preserve"> PAGEREF _Toc345589549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2EA36200" w14:textId="77777777" w:rsidR="00D326E0" w:rsidRPr="005E2CF3" w:rsidRDefault="00BB5F90">
      <w:pPr>
        <w:pStyle w:val="TOC3"/>
        <w:rPr>
          <w:noProof/>
          <w:spacing w:val="0"/>
          <w:szCs w:val="22"/>
        </w:rPr>
      </w:pPr>
      <w:hyperlink w:anchor="_Toc345589550" w:history="1">
        <w:r w:rsidR="00D326E0" w:rsidRPr="00E47814">
          <w:rPr>
            <w:rStyle w:val="Hyperlink"/>
            <w:noProof/>
          </w:rPr>
          <w:t>Site Selection and Development Guidelines</w:t>
        </w:r>
        <w:r w:rsidR="00D326E0">
          <w:rPr>
            <w:noProof/>
            <w:webHidden/>
          </w:rPr>
          <w:tab/>
        </w:r>
        <w:r w:rsidR="00D326E0">
          <w:rPr>
            <w:noProof/>
            <w:webHidden/>
          </w:rPr>
          <w:fldChar w:fldCharType="begin"/>
        </w:r>
        <w:r w:rsidR="00D326E0">
          <w:rPr>
            <w:noProof/>
            <w:webHidden/>
          </w:rPr>
          <w:instrText xml:space="preserve"> PAGEREF _Toc345589550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4CF35C63" w14:textId="77777777" w:rsidR="00D326E0" w:rsidRPr="005E2CF3" w:rsidRDefault="00BB5F90">
      <w:pPr>
        <w:pStyle w:val="TOC3"/>
        <w:rPr>
          <w:noProof/>
          <w:spacing w:val="0"/>
          <w:szCs w:val="22"/>
        </w:rPr>
      </w:pPr>
      <w:hyperlink w:anchor="_Toc345589551" w:history="1">
        <w:r w:rsidR="00D326E0" w:rsidRPr="00E47814">
          <w:rPr>
            <w:rStyle w:val="Hyperlink"/>
            <w:noProof/>
          </w:rPr>
          <w:t>Features and Amenities to Consider</w:t>
        </w:r>
        <w:r w:rsidR="00D326E0">
          <w:rPr>
            <w:noProof/>
            <w:webHidden/>
          </w:rPr>
          <w:tab/>
        </w:r>
        <w:r w:rsidR="00D326E0">
          <w:rPr>
            <w:noProof/>
            <w:webHidden/>
          </w:rPr>
          <w:fldChar w:fldCharType="begin"/>
        </w:r>
        <w:r w:rsidR="00D326E0">
          <w:rPr>
            <w:noProof/>
            <w:webHidden/>
          </w:rPr>
          <w:instrText xml:space="preserve"> PAGEREF _Toc345589551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2F2C1942" w14:textId="77777777" w:rsidR="00D326E0" w:rsidRPr="005E2CF3" w:rsidRDefault="00BB5F90">
      <w:pPr>
        <w:pStyle w:val="TOC3"/>
        <w:rPr>
          <w:noProof/>
          <w:spacing w:val="0"/>
          <w:szCs w:val="22"/>
        </w:rPr>
      </w:pPr>
      <w:hyperlink w:anchor="_Toc345589552" w:history="1">
        <w:r w:rsidR="00D326E0" w:rsidRPr="00E47814">
          <w:rPr>
            <w:rStyle w:val="Hyperlink"/>
            <w:noProof/>
          </w:rPr>
          <w:t>Features to Avoid</w:t>
        </w:r>
        <w:r w:rsidR="00D326E0">
          <w:rPr>
            <w:noProof/>
            <w:webHidden/>
          </w:rPr>
          <w:tab/>
        </w:r>
        <w:r w:rsidR="00D326E0">
          <w:rPr>
            <w:noProof/>
            <w:webHidden/>
          </w:rPr>
          <w:fldChar w:fldCharType="begin"/>
        </w:r>
        <w:r w:rsidR="00D326E0">
          <w:rPr>
            <w:noProof/>
            <w:webHidden/>
          </w:rPr>
          <w:instrText xml:space="preserve"> PAGEREF _Toc345589552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49D1C3E8" w14:textId="77777777" w:rsidR="00D326E0" w:rsidRPr="005E2CF3" w:rsidRDefault="00BB5F90">
      <w:pPr>
        <w:pStyle w:val="TOC2"/>
        <w:rPr>
          <w:noProof/>
          <w:spacing w:val="0"/>
          <w:szCs w:val="22"/>
        </w:rPr>
      </w:pPr>
      <w:hyperlink w:anchor="_Toc345589553" w:history="1">
        <w:r w:rsidR="00D326E0" w:rsidRPr="00E47814">
          <w:rPr>
            <w:rStyle w:val="Hyperlink"/>
            <w:noProof/>
          </w:rPr>
          <w:t>J.2</w:t>
        </w:r>
        <w:r w:rsidR="00D326E0" w:rsidRPr="005E2CF3">
          <w:rPr>
            <w:noProof/>
            <w:spacing w:val="0"/>
            <w:szCs w:val="22"/>
          </w:rPr>
          <w:tab/>
        </w:r>
        <w:r w:rsidR="00D326E0" w:rsidRPr="00E47814">
          <w:rPr>
            <w:rStyle w:val="Hyperlink"/>
            <w:noProof/>
          </w:rPr>
          <w:t>Community Parks</w:t>
        </w:r>
        <w:r w:rsidR="00D326E0">
          <w:rPr>
            <w:noProof/>
            <w:webHidden/>
          </w:rPr>
          <w:tab/>
        </w:r>
        <w:r w:rsidR="00D326E0">
          <w:rPr>
            <w:noProof/>
            <w:webHidden/>
          </w:rPr>
          <w:fldChar w:fldCharType="begin"/>
        </w:r>
        <w:r w:rsidR="00D326E0">
          <w:rPr>
            <w:noProof/>
            <w:webHidden/>
          </w:rPr>
          <w:instrText xml:space="preserve"> PAGEREF _Toc345589553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0F556756" w14:textId="77777777" w:rsidR="00D326E0" w:rsidRPr="005E2CF3" w:rsidRDefault="00BB5F90">
      <w:pPr>
        <w:pStyle w:val="TOC3"/>
        <w:rPr>
          <w:noProof/>
          <w:spacing w:val="0"/>
          <w:szCs w:val="22"/>
        </w:rPr>
      </w:pPr>
      <w:hyperlink w:anchor="_Toc345589554" w:history="1">
        <w:r w:rsidR="00D326E0" w:rsidRPr="00E47814">
          <w:rPr>
            <w:rStyle w:val="Hyperlink"/>
            <w:noProof/>
          </w:rPr>
          <w:t>Description</w:t>
        </w:r>
        <w:r w:rsidR="00D326E0">
          <w:rPr>
            <w:noProof/>
            <w:webHidden/>
          </w:rPr>
          <w:tab/>
        </w:r>
        <w:r w:rsidR="00D326E0">
          <w:rPr>
            <w:noProof/>
            <w:webHidden/>
          </w:rPr>
          <w:fldChar w:fldCharType="begin"/>
        </w:r>
        <w:r w:rsidR="00D326E0">
          <w:rPr>
            <w:noProof/>
            <w:webHidden/>
          </w:rPr>
          <w:instrText xml:space="preserve"> PAGEREF _Toc345589554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5A6A0FBA" w14:textId="77777777" w:rsidR="00D326E0" w:rsidRPr="005E2CF3" w:rsidRDefault="00BB5F90">
      <w:pPr>
        <w:pStyle w:val="TOC3"/>
        <w:rPr>
          <w:noProof/>
          <w:spacing w:val="0"/>
          <w:szCs w:val="22"/>
        </w:rPr>
      </w:pPr>
      <w:hyperlink w:anchor="_Toc345589555" w:history="1">
        <w:r w:rsidR="00D326E0" w:rsidRPr="00E47814">
          <w:rPr>
            <w:rStyle w:val="Hyperlink"/>
            <w:noProof/>
          </w:rPr>
          <w:t>Site Selection and Development Guidelines:</w:t>
        </w:r>
        <w:r w:rsidR="00D326E0">
          <w:rPr>
            <w:noProof/>
            <w:webHidden/>
          </w:rPr>
          <w:tab/>
        </w:r>
        <w:r w:rsidR="00D326E0">
          <w:rPr>
            <w:noProof/>
            <w:webHidden/>
          </w:rPr>
          <w:fldChar w:fldCharType="begin"/>
        </w:r>
        <w:r w:rsidR="00D326E0">
          <w:rPr>
            <w:noProof/>
            <w:webHidden/>
          </w:rPr>
          <w:instrText xml:space="preserve"> PAGEREF _Toc345589555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31EA4955" w14:textId="77777777" w:rsidR="00D326E0" w:rsidRPr="005E2CF3" w:rsidRDefault="00BB5F90">
      <w:pPr>
        <w:pStyle w:val="TOC3"/>
        <w:rPr>
          <w:noProof/>
          <w:spacing w:val="0"/>
          <w:szCs w:val="22"/>
        </w:rPr>
      </w:pPr>
      <w:hyperlink w:anchor="_Toc345589556" w:history="1">
        <w:r w:rsidR="00D326E0" w:rsidRPr="00E47814">
          <w:rPr>
            <w:rStyle w:val="Hyperlink"/>
            <w:noProof/>
          </w:rPr>
          <w:t>Facilities and Amenities to Consider:</w:t>
        </w:r>
        <w:r w:rsidR="00D326E0">
          <w:rPr>
            <w:noProof/>
            <w:webHidden/>
          </w:rPr>
          <w:tab/>
        </w:r>
        <w:r w:rsidR="00D326E0">
          <w:rPr>
            <w:noProof/>
            <w:webHidden/>
          </w:rPr>
          <w:fldChar w:fldCharType="begin"/>
        </w:r>
        <w:r w:rsidR="00D326E0">
          <w:rPr>
            <w:noProof/>
            <w:webHidden/>
          </w:rPr>
          <w:instrText xml:space="preserve"> PAGEREF _Toc345589556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040C17E7" w14:textId="77777777" w:rsidR="00D326E0" w:rsidRPr="005E2CF3" w:rsidRDefault="00BB5F90">
      <w:pPr>
        <w:pStyle w:val="TOC3"/>
        <w:rPr>
          <w:noProof/>
          <w:spacing w:val="0"/>
          <w:szCs w:val="22"/>
        </w:rPr>
      </w:pPr>
      <w:hyperlink w:anchor="_Toc345589557" w:history="1">
        <w:r w:rsidR="00D326E0" w:rsidRPr="00E47814">
          <w:rPr>
            <w:rStyle w:val="Hyperlink"/>
            <w:noProof/>
          </w:rPr>
          <w:t>Features to Avoid</w:t>
        </w:r>
        <w:r w:rsidR="00D326E0">
          <w:rPr>
            <w:noProof/>
            <w:webHidden/>
          </w:rPr>
          <w:tab/>
        </w:r>
        <w:r w:rsidR="00D326E0">
          <w:rPr>
            <w:noProof/>
            <w:webHidden/>
          </w:rPr>
          <w:fldChar w:fldCharType="begin"/>
        </w:r>
        <w:r w:rsidR="00D326E0">
          <w:rPr>
            <w:noProof/>
            <w:webHidden/>
          </w:rPr>
          <w:instrText xml:space="preserve"> PAGEREF _Toc345589557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5EFD9A1C" w14:textId="77777777" w:rsidR="00D326E0" w:rsidRPr="005E2CF3" w:rsidRDefault="00BB5F90">
      <w:pPr>
        <w:pStyle w:val="TOC2"/>
        <w:rPr>
          <w:noProof/>
          <w:spacing w:val="0"/>
          <w:szCs w:val="22"/>
        </w:rPr>
      </w:pPr>
      <w:hyperlink w:anchor="_Toc345589558" w:history="1">
        <w:r w:rsidR="00D326E0" w:rsidRPr="00E47814">
          <w:rPr>
            <w:rStyle w:val="Hyperlink"/>
            <w:noProof/>
          </w:rPr>
          <w:t>J.3</w:t>
        </w:r>
        <w:r w:rsidR="00D326E0" w:rsidRPr="005E2CF3">
          <w:rPr>
            <w:noProof/>
            <w:spacing w:val="0"/>
            <w:szCs w:val="22"/>
          </w:rPr>
          <w:tab/>
        </w:r>
        <w:r w:rsidR="00D326E0" w:rsidRPr="00E47814">
          <w:rPr>
            <w:rStyle w:val="Hyperlink"/>
            <w:noProof/>
          </w:rPr>
          <w:t>Regional Day Use Parks</w:t>
        </w:r>
        <w:r w:rsidR="00D326E0">
          <w:rPr>
            <w:noProof/>
            <w:webHidden/>
          </w:rPr>
          <w:tab/>
        </w:r>
        <w:r w:rsidR="00D326E0">
          <w:rPr>
            <w:noProof/>
            <w:webHidden/>
          </w:rPr>
          <w:fldChar w:fldCharType="begin"/>
        </w:r>
        <w:r w:rsidR="00D326E0">
          <w:rPr>
            <w:noProof/>
            <w:webHidden/>
          </w:rPr>
          <w:instrText xml:space="preserve"> PAGEREF _Toc345589558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420E0FEB" w14:textId="77777777" w:rsidR="00D326E0" w:rsidRPr="005E2CF3" w:rsidRDefault="00BB5F90">
      <w:pPr>
        <w:pStyle w:val="TOC3"/>
        <w:rPr>
          <w:noProof/>
          <w:spacing w:val="0"/>
          <w:szCs w:val="22"/>
        </w:rPr>
      </w:pPr>
      <w:hyperlink w:anchor="_Toc345589559" w:history="1">
        <w:r w:rsidR="00D326E0" w:rsidRPr="00E47814">
          <w:rPr>
            <w:rStyle w:val="Hyperlink"/>
            <w:noProof/>
          </w:rPr>
          <w:t>Description</w:t>
        </w:r>
        <w:r w:rsidR="00D326E0">
          <w:rPr>
            <w:noProof/>
            <w:webHidden/>
          </w:rPr>
          <w:tab/>
        </w:r>
        <w:r w:rsidR="00D326E0">
          <w:rPr>
            <w:noProof/>
            <w:webHidden/>
          </w:rPr>
          <w:fldChar w:fldCharType="begin"/>
        </w:r>
        <w:r w:rsidR="00D326E0">
          <w:rPr>
            <w:noProof/>
            <w:webHidden/>
          </w:rPr>
          <w:instrText xml:space="preserve"> PAGEREF _Toc345589559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30858BDB" w14:textId="77777777" w:rsidR="00D326E0" w:rsidRPr="005E2CF3" w:rsidRDefault="00BB5F90">
      <w:pPr>
        <w:pStyle w:val="TOC3"/>
        <w:rPr>
          <w:noProof/>
          <w:spacing w:val="0"/>
          <w:szCs w:val="22"/>
        </w:rPr>
      </w:pPr>
      <w:hyperlink w:anchor="_Toc345589560" w:history="1">
        <w:r w:rsidR="00D326E0" w:rsidRPr="00E47814">
          <w:rPr>
            <w:rStyle w:val="Hyperlink"/>
            <w:noProof/>
          </w:rPr>
          <w:t>Site Selection and Development Guidelines</w:t>
        </w:r>
        <w:r w:rsidR="00D326E0">
          <w:rPr>
            <w:noProof/>
            <w:webHidden/>
          </w:rPr>
          <w:tab/>
        </w:r>
        <w:r w:rsidR="00D326E0">
          <w:rPr>
            <w:noProof/>
            <w:webHidden/>
          </w:rPr>
          <w:fldChar w:fldCharType="begin"/>
        </w:r>
        <w:r w:rsidR="00D326E0">
          <w:rPr>
            <w:noProof/>
            <w:webHidden/>
          </w:rPr>
          <w:instrText xml:space="preserve"> PAGEREF _Toc345589560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0E53101A" w14:textId="77777777" w:rsidR="00D326E0" w:rsidRPr="005E2CF3" w:rsidRDefault="00BB5F90">
      <w:pPr>
        <w:pStyle w:val="TOC3"/>
        <w:rPr>
          <w:noProof/>
          <w:spacing w:val="0"/>
          <w:szCs w:val="22"/>
        </w:rPr>
      </w:pPr>
      <w:hyperlink w:anchor="_Toc345589561" w:history="1">
        <w:r w:rsidR="00D326E0" w:rsidRPr="00E47814">
          <w:rPr>
            <w:rStyle w:val="Hyperlink"/>
            <w:noProof/>
          </w:rPr>
          <w:t>Facilities and Amenities to Consider</w:t>
        </w:r>
        <w:r w:rsidR="00D326E0">
          <w:rPr>
            <w:noProof/>
            <w:webHidden/>
          </w:rPr>
          <w:tab/>
        </w:r>
        <w:r w:rsidR="00D326E0">
          <w:rPr>
            <w:noProof/>
            <w:webHidden/>
          </w:rPr>
          <w:fldChar w:fldCharType="begin"/>
        </w:r>
        <w:r w:rsidR="00D326E0">
          <w:rPr>
            <w:noProof/>
            <w:webHidden/>
          </w:rPr>
          <w:instrText xml:space="preserve"> PAGEREF _Toc345589561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239D6A1F" w14:textId="77777777" w:rsidR="00D326E0" w:rsidRPr="005E2CF3" w:rsidRDefault="00BB5F90">
      <w:pPr>
        <w:pStyle w:val="TOC3"/>
        <w:rPr>
          <w:noProof/>
          <w:spacing w:val="0"/>
          <w:szCs w:val="22"/>
        </w:rPr>
      </w:pPr>
      <w:hyperlink w:anchor="_Toc345589562" w:history="1">
        <w:r w:rsidR="00D326E0" w:rsidRPr="00E47814">
          <w:rPr>
            <w:rStyle w:val="Hyperlink"/>
            <w:noProof/>
          </w:rPr>
          <w:t>Features to Avoid</w:t>
        </w:r>
        <w:r w:rsidR="00D326E0">
          <w:rPr>
            <w:noProof/>
            <w:webHidden/>
          </w:rPr>
          <w:tab/>
        </w:r>
        <w:r w:rsidR="00D326E0">
          <w:rPr>
            <w:noProof/>
            <w:webHidden/>
          </w:rPr>
          <w:fldChar w:fldCharType="begin"/>
        </w:r>
        <w:r w:rsidR="00D326E0">
          <w:rPr>
            <w:noProof/>
            <w:webHidden/>
          </w:rPr>
          <w:instrText xml:space="preserve"> PAGEREF _Toc345589562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68FCF556" w14:textId="77777777" w:rsidR="00D326E0" w:rsidRPr="005E2CF3" w:rsidRDefault="00BB5F90">
      <w:pPr>
        <w:pStyle w:val="TOC2"/>
        <w:rPr>
          <w:noProof/>
          <w:spacing w:val="0"/>
          <w:szCs w:val="22"/>
        </w:rPr>
      </w:pPr>
      <w:hyperlink w:anchor="_Toc345589563" w:history="1">
        <w:r w:rsidR="00D326E0" w:rsidRPr="00E47814">
          <w:rPr>
            <w:rStyle w:val="Hyperlink"/>
            <w:noProof/>
          </w:rPr>
          <w:t>J.4</w:t>
        </w:r>
        <w:r w:rsidR="00D326E0" w:rsidRPr="005E2CF3">
          <w:rPr>
            <w:noProof/>
            <w:spacing w:val="0"/>
            <w:szCs w:val="22"/>
          </w:rPr>
          <w:tab/>
        </w:r>
        <w:r w:rsidR="00D326E0" w:rsidRPr="00E47814">
          <w:rPr>
            <w:rStyle w:val="Hyperlink"/>
            <w:noProof/>
          </w:rPr>
          <w:t>Special Day Use Areas</w:t>
        </w:r>
        <w:r w:rsidR="00D326E0">
          <w:rPr>
            <w:noProof/>
            <w:webHidden/>
          </w:rPr>
          <w:tab/>
        </w:r>
        <w:r w:rsidR="00D326E0">
          <w:rPr>
            <w:noProof/>
            <w:webHidden/>
          </w:rPr>
          <w:fldChar w:fldCharType="begin"/>
        </w:r>
        <w:r w:rsidR="00D326E0">
          <w:rPr>
            <w:noProof/>
            <w:webHidden/>
          </w:rPr>
          <w:instrText xml:space="preserve"> PAGEREF _Toc345589563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4B5CC86C" w14:textId="77777777" w:rsidR="00D326E0" w:rsidRPr="005E2CF3" w:rsidRDefault="00BB5F90">
      <w:pPr>
        <w:pStyle w:val="TOC3"/>
        <w:rPr>
          <w:noProof/>
          <w:spacing w:val="0"/>
          <w:szCs w:val="22"/>
        </w:rPr>
      </w:pPr>
      <w:hyperlink w:anchor="_Toc345589564" w:history="1">
        <w:r w:rsidR="00D326E0" w:rsidRPr="00E47814">
          <w:rPr>
            <w:rStyle w:val="Hyperlink"/>
            <w:noProof/>
          </w:rPr>
          <w:t>Description</w:t>
        </w:r>
        <w:r w:rsidR="00D326E0">
          <w:rPr>
            <w:noProof/>
            <w:webHidden/>
          </w:rPr>
          <w:tab/>
        </w:r>
        <w:r w:rsidR="00D326E0">
          <w:rPr>
            <w:noProof/>
            <w:webHidden/>
          </w:rPr>
          <w:fldChar w:fldCharType="begin"/>
        </w:r>
        <w:r w:rsidR="00D326E0">
          <w:rPr>
            <w:noProof/>
            <w:webHidden/>
          </w:rPr>
          <w:instrText xml:space="preserve"> PAGEREF _Toc345589564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4181AB74" w14:textId="77777777" w:rsidR="00D326E0" w:rsidRPr="005E2CF3" w:rsidRDefault="00BB5F90">
      <w:pPr>
        <w:pStyle w:val="TOC3"/>
        <w:rPr>
          <w:noProof/>
          <w:spacing w:val="0"/>
          <w:szCs w:val="22"/>
        </w:rPr>
      </w:pPr>
      <w:hyperlink w:anchor="_Toc345589565" w:history="1">
        <w:r w:rsidR="00D326E0" w:rsidRPr="00E47814">
          <w:rPr>
            <w:rStyle w:val="Hyperlink"/>
            <w:noProof/>
          </w:rPr>
          <w:t>Site Selection and Development Guidelines:</w:t>
        </w:r>
        <w:r w:rsidR="00D326E0">
          <w:rPr>
            <w:noProof/>
            <w:webHidden/>
          </w:rPr>
          <w:tab/>
        </w:r>
        <w:r w:rsidR="00D326E0">
          <w:rPr>
            <w:noProof/>
            <w:webHidden/>
          </w:rPr>
          <w:fldChar w:fldCharType="begin"/>
        </w:r>
        <w:r w:rsidR="00D326E0">
          <w:rPr>
            <w:noProof/>
            <w:webHidden/>
          </w:rPr>
          <w:instrText xml:space="preserve"> PAGEREF _Toc345589565 \h </w:instrText>
        </w:r>
        <w:r w:rsidR="00D326E0">
          <w:rPr>
            <w:noProof/>
            <w:webHidden/>
          </w:rPr>
        </w:r>
        <w:r w:rsidR="00D326E0">
          <w:rPr>
            <w:noProof/>
            <w:webHidden/>
          </w:rPr>
          <w:fldChar w:fldCharType="separate"/>
        </w:r>
        <w:r w:rsidR="00EA173B">
          <w:rPr>
            <w:noProof/>
            <w:webHidden/>
          </w:rPr>
          <w:t>6</w:t>
        </w:r>
        <w:r w:rsidR="00D326E0">
          <w:rPr>
            <w:noProof/>
            <w:webHidden/>
          </w:rPr>
          <w:fldChar w:fldCharType="end"/>
        </w:r>
      </w:hyperlink>
    </w:p>
    <w:p w14:paraId="269B6147" w14:textId="77777777" w:rsidR="00D326E0" w:rsidRPr="005E2CF3" w:rsidRDefault="00BB5F90">
      <w:pPr>
        <w:pStyle w:val="TOC2"/>
        <w:rPr>
          <w:noProof/>
          <w:spacing w:val="0"/>
          <w:szCs w:val="22"/>
        </w:rPr>
      </w:pPr>
      <w:hyperlink w:anchor="_Toc345589566" w:history="1">
        <w:r w:rsidR="00D326E0" w:rsidRPr="00E47814">
          <w:rPr>
            <w:rStyle w:val="Hyperlink"/>
            <w:noProof/>
          </w:rPr>
          <w:t>J.5</w:t>
        </w:r>
        <w:r w:rsidR="00D326E0" w:rsidRPr="005E2CF3">
          <w:rPr>
            <w:noProof/>
            <w:spacing w:val="0"/>
            <w:szCs w:val="22"/>
          </w:rPr>
          <w:tab/>
        </w:r>
        <w:r w:rsidR="00D326E0" w:rsidRPr="00E47814">
          <w:rPr>
            <w:rStyle w:val="Hyperlink"/>
            <w:noProof/>
          </w:rPr>
          <w:t>Local Natural Open Space</w:t>
        </w:r>
        <w:r w:rsidR="00D326E0">
          <w:rPr>
            <w:noProof/>
            <w:webHidden/>
          </w:rPr>
          <w:tab/>
        </w:r>
        <w:r w:rsidR="00D326E0">
          <w:rPr>
            <w:noProof/>
            <w:webHidden/>
          </w:rPr>
          <w:fldChar w:fldCharType="begin"/>
        </w:r>
        <w:r w:rsidR="00D326E0">
          <w:rPr>
            <w:noProof/>
            <w:webHidden/>
          </w:rPr>
          <w:instrText xml:space="preserve"> PAGEREF _Toc345589566 \h </w:instrText>
        </w:r>
        <w:r w:rsidR="00D326E0">
          <w:rPr>
            <w:noProof/>
            <w:webHidden/>
          </w:rPr>
        </w:r>
        <w:r w:rsidR="00D326E0">
          <w:rPr>
            <w:noProof/>
            <w:webHidden/>
          </w:rPr>
          <w:fldChar w:fldCharType="separate"/>
        </w:r>
        <w:r w:rsidR="00EA173B">
          <w:rPr>
            <w:noProof/>
            <w:webHidden/>
          </w:rPr>
          <w:t>6</w:t>
        </w:r>
        <w:r w:rsidR="00D326E0">
          <w:rPr>
            <w:noProof/>
            <w:webHidden/>
          </w:rPr>
          <w:fldChar w:fldCharType="end"/>
        </w:r>
      </w:hyperlink>
    </w:p>
    <w:p w14:paraId="31EF95FE" w14:textId="77777777" w:rsidR="00D326E0" w:rsidRPr="005E2CF3" w:rsidRDefault="00BB5F90">
      <w:pPr>
        <w:pStyle w:val="TOC3"/>
        <w:rPr>
          <w:noProof/>
          <w:spacing w:val="0"/>
          <w:szCs w:val="22"/>
        </w:rPr>
      </w:pPr>
      <w:hyperlink w:anchor="_Toc345589567" w:history="1">
        <w:r w:rsidR="00D326E0" w:rsidRPr="00E47814">
          <w:rPr>
            <w:rStyle w:val="Hyperlink"/>
            <w:noProof/>
          </w:rPr>
          <w:t>Description</w:t>
        </w:r>
        <w:r w:rsidR="00D326E0">
          <w:rPr>
            <w:noProof/>
            <w:webHidden/>
          </w:rPr>
          <w:tab/>
        </w:r>
        <w:r w:rsidR="00D326E0">
          <w:rPr>
            <w:noProof/>
            <w:webHidden/>
          </w:rPr>
          <w:fldChar w:fldCharType="begin"/>
        </w:r>
        <w:r w:rsidR="00D326E0">
          <w:rPr>
            <w:noProof/>
            <w:webHidden/>
          </w:rPr>
          <w:instrText xml:space="preserve"> PAGEREF _Toc345589567 \h </w:instrText>
        </w:r>
        <w:r w:rsidR="00D326E0">
          <w:rPr>
            <w:noProof/>
            <w:webHidden/>
          </w:rPr>
        </w:r>
        <w:r w:rsidR="00D326E0">
          <w:rPr>
            <w:noProof/>
            <w:webHidden/>
          </w:rPr>
          <w:fldChar w:fldCharType="separate"/>
        </w:r>
        <w:r w:rsidR="00EA173B">
          <w:rPr>
            <w:noProof/>
            <w:webHidden/>
          </w:rPr>
          <w:t>6</w:t>
        </w:r>
        <w:r w:rsidR="00D326E0">
          <w:rPr>
            <w:noProof/>
            <w:webHidden/>
          </w:rPr>
          <w:fldChar w:fldCharType="end"/>
        </w:r>
      </w:hyperlink>
    </w:p>
    <w:p w14:paraId="4F5A09C3" w14:textId="77777777" w:rsidR="00D326E0" w:rsidRPr="005E2CF3" w:rsidRDefault="00BB5F90">
      <w:pPr>
        <w:pStyle w:val="TOC3"/>
        <w:rPr>
          <w:noProof/>
          <w:spacing w:val="0"/>
          <w:szCs w:val="22"/>
        </w:rPr>
      </w:pPr>
      <w:hyperlink w:anchor="_Toc345589568" w:history="1">
        <w:r w:rsidR="00D326E0" w:rsidRPr="00E47814">
          <w:rPr>
            <w:rStyle w:val="Hyperlink"/>
            <w:noProof/>
          </w:rPr>
          <w:t>Site Selection and Development Guidelines:</w:t>
        </w:r>
        <w:r w:rsidR="00D326E0">
          <w:rPr>
            <w:noProof/>
            <w:webHidden/>
          </w:rPr>
          <w:tab/>
        </w:r>
        <w:r w:rsidR="00D326E0">
          <w:rPr>
            <w:noProof/>
            <w:webHidden/>
          </w:rPr>
          <w:fldChar w:fldCharType="begin"/>
        </w:r>
        <w:r w:rsidR="00D326E0">
          <w:rPr>
            <w:noProof/>
            <w:webHidden/>
          </w:rPr>
          <w:instrText xml:space="preserve"> PAGEREF _Toc345589568 \h </w:instrText>
        </w:r>
        <w:r w:rsidR="00D326E0">
          <w:rPr>
            <w:noProof/>
            <w:webHidden/>
          </w:rPr>
        </w:r>
        <w:r w:rsidR="00D326E0">
          <w:rPr>
            <w:noProof/>
            <w:webHidden/>
          </w:rPr>
          <w:fldChar w:fldCharType="separate"/>
        </w:r>
        <w:r w:rsidR="00EA173B">
          <w:rPr>
            <w:noProof/>
            <w:webHidden/>
          </w:rPr>
          <w:t>6</w:t>
        </w:r>
        <w:r w:rsidR="00D326E0">
          <w:rPr>
            <w:noProof/>
            <w:webHidden/>
          </w:rPr>
          <w:fldChar w:fldCharType="end"/>
        </w:r>
      </w:hyperlink>
    </w:p>
    <w:p w14:paraId="4C356B89" w14:textId="77777777" w:rsidR="00D326E0" w:rsidRPr="005E2CF3" w:rsidRDefault="00BB5F90">
      <w:pPr>
        <w:pStyle w:val="TOC3"/>
        <w:rPr>
          <w:noProof/>
          <w:spacing w:val="0"/>
          <w:szCs w:val="22"/>
        </w:rPr>
      </w:pPr>
      <w:hyperlink w:anchor="_Toc345589569" w:history="1">
        <w:r w:rsidR="00D326E0" w:rsidRPr="00E47814">
          <w:rPr>
            <w:rStyle w:val="Hyperlink"/>
            <w:noProof/>
          </w:rPr>
          <w:t>Facilities and Amenities to Consider:</w:t>
        </w:r>
        <w:r w:rsidR="00D326E0">
          <w:rPr>
            <w:noProof/>
            <w:webHidden/>
          </w:rPr>
          <w:tab/>
        </w:r>
        <w:r w:rsidR="00D326E0">
          <w:rPr>
            <w:noProof/>
            <w:webHidden/>
          </w:rPr>
          <w:fldChar w:fldCharType="begin"/>
        </w:r>
        <w:r w:rsidR="00D326E0">
          <w:rPr>
            <w:noProof/>
            <w:webHidden/>
          </w:rPr>
          <w:instrText xml:space="preserve"> PAGEREF _Toc345589569 \h </w:instrText>
        </w:r>
        <w:r w:rsidR="00D326E0">
          <w:rPr>
            <w:noProof/>
            <w:webHidden/>
          </w:rPr>
        </w:r>
        <w:r w:rsidR="00D326E0">
          <w:rPr>
            <w:noProof/>
            <w:webHidden/>
          </w:rPr>
          <w:fldChar w:fldCharType="separate"/>
        </w:r>
        <w:r w:rsidR="00EA173B">
          <w:rPr>
            <w:noProof/>
            <w:webHidden/>
          </w:rPr>
          <w:t>7</w:t>
        </w:r>
        <w:r w:rsidR="00D326E0">
          <w:rPr>
            <w:noProof/>
            <w:webHidden/>
          </w:rPr>
          <w:fldChar w:fldCharType="end"/>
        </w:r>
      </w:hyperlink>
    </w:p>
    <w:p w14:paraId="386B3D9D" w14:textId="77777777" w:rsidR="00D326E0" w:rsidRPr="005E2CF3" w:rsidRDefault="00BB5F90">
      <w:pPr>
        <w:pStyle w:val="TOC3"/>
        <w:rPr>
          <w:noProof/>
          <w:spacing w:val="0"/>
          <w:szCs w:val="22"/>
        </w:rPr>
      </w:pPr>
      <w:hyperlink w:anchor="_Toc345589570" w:history="1">
        <w:r w:rsidR="00D326E0" w:rsidRPr="00E47814">
          <w:rPr>
            <w:rStyle w:val="Hyperlink"/>
            <w:noProof/>
          </w:rPr>
          <w:t>Facilities and Amenities to Avoid:</w:t>
        </w:r>
        <w:r w:rsidR="00D326E0">
          <w:rPr>
            <w:noProof/>
            <w:webHidden/>
          </w:rPr>
          <w:tab/>
        </w:r>
        <w:r w:rsidR="00D326E0">
          <w:rPr>
            <w:noProof/>
            <w:webHidden/>
          </w:rPr>
          <w:fldChar w:fldCharType="begin"/>
        </w:r>
        <w:r w:rsidR="00D326E0">
          <w:rPr>
            <w:noProof/>
            <w:webHidden/>
          </w:rPr>
          <w:instrText xml:space="preserve"> PAGEREF _Toc345589570 \h </w:instrText>
        </w:r>
        <w:r w:rsidR="00D326E0">
          <w:rPr>
            <w:noProof/>
            <w:webHidden/>
          </w:rPr>
        </w:r>
        <w:r w:rsidR="00D326E0">
          <w:rPr>
            <w:noProof/>
            <w:webHidden/>
          </w:rPr>
          <w:fldChar w:fldCharType="separate"/>
        </w:r>
        <w:r w:rsidR="00EA173B">
          <w:rPr>
            <w:noProof/>
            <w:webHidden/>
          </w:rPr>
          <w:t>7</w:t>
        </w:r>
        <w:r w:rsidR="00D326E0">
          <w:rPr>
            <w:noProof/>
            <w:webHidden/>
          </w:rPr>
          <w:fldChar w:fldCharType="end"/>
        </w:r>
      </w:hyperlink>
    </w:p>
    <w:p w14:paraId="05277785" w14:textId="77777777" w:rsidR="00D326E0" w:rsidRPr="005E2CF3" w:rsidRDefault="00BB5F90">
      <w:pPr>
        <w:pStyle w:val="TOC1"/>
        <w:tabs>
          <w:tab w:val="left" w:pos="1440"/>
        </w:tabs>
        <w:rPr>
          <w:caps w:val="0"/>
          <w:noProof/>
          <w:spacing w:val="0"/>
          <w:szCs w:val="22"/>
        </w:rPr>
      </w:pPr>
      <w:hyperlink w:anchor="_Toc345589571" w:history="1">
        <w:r w:rsidR="00D326E0" w:rsidRPr="00E47814">
          <w:rPr>
            <w:rStyle w:val="Hyperlink"/>
            <w:noProof/>
          </w:rPr>
          <w:t>Exhibit K</w:t>
        </w:r>
        <w:r w:rsidR="00D326E0" w:rsidRPr="005E2CF3">
          <w:rPr>
            <w:caps w:val="0"/>
            <w:noProof/>
            <w:spacing w:val="0"/>
            <w:szCs w:val="22"/>
          </w:rPr>
          <w:tab/>
        </w:r>
        <w:r w:rsidR="00D326E0" w:rsidRPr="00E47814">
          <w:rPr>
            <w:rStyle w:val="Hyperlink"/>
            <w:noProof/>
          </w:rPr>
          <w:t>Parkland Dedication  (Quimby Act Implementation)</w:t>
        </w:r>
        <w:r w:rsidR="00D326E0">
          <w:rPr>
            <w:noProof/>
            <w:webHidden/>
          </w:rPr>
          <w:tab/>
        </w:r>
        <w:r w:rsidR="00D326E0">
          <w:rPr>
            <w:noProof/>
            <w:webHidden/>
          </w:rPr>
          <w:fldChar w:fldCharType="begin"/>
        </w:r>
        <w:r w:rsidR="00D326E0">
          <w:rPr>
            <w:noProof/>
            <w:webHidden/>
          </w:rPr>
          <w:instrText xml:space="preserve"> PAGEREF _Toc345589571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5620E7BB" w14:textId="77777777" w:rsidR="00D326E0" w:rsidRPr="005E2CF3" w:rsidRDefault="00BB5F90">
      <w:pPr>
        <w:pStyle w:val="TOC2"/>
        <w:rPr>
          <w:noProof/>
          <w:spacing w:val="0"/>
          <w:szCs w:val="22"/>
        </w:rPr>
      </w:pPr>
      <w:hyperlink w:anchor="_Toc345589572" w:history="1">
        <w:r w:rsidR="00D326E0" w:rsidRPr="00E47814">
          <w:rPr>
            <w:rStyle w:val="Hyperlink"/>
            <w:noProof/>
          </w:rPr>
          <w:t>K.1</w:t>
        </w:r>
        <w:r w:rsidR="00D326E0" w:rsidRPr="005E2CF3">
          <w:rPr>
            <w:noProof/>
            <w:spacing w:val="0"/>
            <w:szCs w:val="22"/>
          </w:rPr>
          <w:tab/>
        </w:r>
        <w:r w:rsidR="00D326E0" w:rsidRPr="00E47814">
          <w:rPr>
            <w:rStyle w:val="Hyperlink"/>
            <w:noProof/>
          </w:rPr>
          <w:t>Status Of Ordinance And Implementation</w:t>
        </w:r>
        <w:r w:rsidR="00D326E0">
          <w:rPr>
            <w:noProof/>
            <w:webHidden/>
          </w:rPr>
          <w:tab/>
        </w:r>
        <w:r w:rsidR="00D326E0">
          <w:rPr>
            <w:noProof/>
            <w:webHidden/>
          </w:rPr>
          <w:fldChar w:fldCharType="begin"/>
        </w:r>
        <w:r w:rsidR="00D326E0">
          <w:rPr>
            <w:noProof/>
            <w:webHidden/>
          </w:rPr>
          <w:instrText xml:space="preserve"> PAGEREF _Toc345589572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4766D689" w14:textId="77777777" w:rsidR="00D326E0" w:rsidRPr="005E2CF3" w:rsidRDefault="00BB5F90">
      <w:pPr>
        <w:pStyle w:val="TOC2"/>
        <w:rPr>
          <w:noProof/>
          <w:spacing w:val="0"/>
          <w:szCs w:val="22"/>
        </w:rPr>
      </w:pPr>
      <w:hyperlink w:anchor="_Toc345589573" w:history="1">
        <w:r w:rsidR="00D326E0" w:rsidRPr="00E47814">
          <w:rPr>
            <w:rStyle w:val="Hyperlink"/>
            <w:noProof/>
          </w:rPr>
          <w:t>K.2</w:t>
        </w:r>
        <w:r w:rsidR="00D326E0" w:rsidRPr="005E2CF3">
          <w:rPr>
            <w:noProof/>
            <w:spacing w:val="0"/>
            <w:szCs w:val="22"/>
          </w:rPr>
          <w:tab/>
        </w:r>
        <w:r w:rsidR="00D326E0" w:rsidRPr="00E47814">
          <w:rPr>
            <w:rStyle w:val="Hyperlink"/>
            <w:noProof/>
          </w:rPr>
          <w:t>Administrative Procedures On Park Dedication Fees</w:t>
        </w:r>
        <w:r w:rsidR="00D326E0">
          <w:rPr>
            <w:noProof/>
            <w:webHidden/>
          </w:rPr>
          <w:tab/>
        </w:r>
        <w:r w:rsidR="00D326E0">
          <w:rPr>
            <w:noProof/>
            <w:webHidden/>
          </w:rPr>
          <w:fldChar w:fldCharType="begin"/>
        </w:r>
        <w:r w:rsidR="00D326E0">
          <w:rPr>
            <w:noProof/>
            <w:webHidden/>
          </w:rPr>
          <w:instrText xml:space="preserve"> PAGEREF _Toc345589573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4F412B4C" w14:textId="77777777" w:rsidR="00D326E0" w:rsidRPr="005E2CF3" w:rsidRDefault="00BB5F90">
      <w:pPr>
        <w:pStyle w:val="TOC2"/>
        <w:rPr>
          <w:noProof/>
          <w:spacing w:val="0"/>
          <w:szCs w:val="22"/>
        </w:rPr>
      </w:pPr>
      <w:hyperlink w:anchor="_Toc345589574" w:history="1">
        <w:r w:rsidR="00D326E0" w:rsidRPr="00E47814">
          <w:rPr>
            <w:rStyle w:val="Hyperlink"/>
            <w:noProof/>
          </w:rPr>
          <w:t>K.3</w:t>
        </w:r>
        <w:r w:rsidR="00D326E0" w:rsidRPr="005E2CF3">
          <w:rPr>
            <w:noProof/>
            <w:spacing w:val="0"/>
            <w:szCs w:val="22"/>
          </w:rPr>
          <w:tab/>
        </w:r>
        <w:r w:rsidR="00D326E0" w:rsidRPr="00E47814">
          <w:rPr>
            <w:rStyle w:val="Hyperlink"/>
            <w:noProof/>
          </w:rPr>
          <w:t>Commission Requirements Under The Ordinance Code</w:t>
        </w:r>
        <w:r w:rsidR="00D326E0">
          <w:rPr>
            <w:noProof/>
            <w:webHidden/>
          </w:rPr>
          <w:tab/>
        </w:r>
        <w:r w:rsidR="00D326E0">
          <w:rPr>
            <w:noProof/>
            <w:webHidden/>
          </w:rPr>
          <w:fldChar w:fldCharType="begin"/>
        </w:r>
        <w:r w:rsidR="00D326E0">
          <w:rPr>
            <w:noProof/>
            <w:webHidden/>
          </w:rPr>
          <w:instrText xml:space="preserve"> PAGEREF _Toc345589574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1226E12C" w14:textId="77777777" w:rsidR="00D326E0" w:rsidRPr="005E2CF3" w:rsidRDefault="00BB5F90">
      <w:pPr>
        <w:pStyle w:val="TOC2"/>
        <w:rPr>
          <w:noProof/>
          <w:spacing w:val="0"/>
          <w:szCs w:val="22"/>
        </w:rPr>
      </w:pPr>
      <w:hyperlink w:anchor="_Toc345589575" w:history="1">
        <w:r w:rsidR="00D326E0" w:rsidRPr="00E47814">
          <w:rPr>
            <w:rStyle w:val="Hyperlink"/>
            <w:noProof/>
          </w:rPr>
          <w:t>K.4</w:t>
        </w:r>
        <w:r w:rsidR="00D326E0" w:rsidRPr="005E2CF3">
          <w:rPr>
            <w:noProof/>
            <w:spacing w:val="0"/>
            <w:szCs w:val="22"/>
          </w:rPr>
          <w:tab/>
        </w:r>
        <w:r w:rsidR="00D326E0" w:rsidRPr="00E47814">
          <w:rPr>
            <w:rStyle w:val="Hyperlink"/>
            <w:noProof/>
          </w:rPr>
          <w:t>Park Dedication Acreage Requirement</w:t>
        </w:r>
        <w:r w:rsidR="00D326E0">
          <w:rPr>
            <w:noProof/>
            <w:webHidden/>
          </w:rPr>
          <w:tab/>
        </w:r>
        <w:r w:rsidR="00D326E0">
          <w:rPr>
            <w:noProof/>
            <w:webHidden/>
          </w:rPr>
          <w:fldChar w:fldCharType="begin"/>
        </w:r>
        <w:r w:rsidR="00D326E0">
          <w:rPr>
            <w:noProof/>
            <w:webHidden/>
          </w:rPr>
          <w:instrText xml:space="preserve"> PAGEREF _Toc345589575 \h </w:instrText>
        </w:r>
        <w:r w:rsidR="00D326E0">
          <w:rPr>
            <w:noProof/>
            <w:webHidden/>
          </w:rPr>
        </w:r>
        <w:r w:rsidR="00D326E0">
          <w:rPr>
            <w:noProof/>
            <w:webHidden/>
          </w:rPr>
          <w:fldChar w:fldCharType="separate"/>
        </w:r>
        <w:r w:rsidR="00EA173B">
          <w:rPr>
            <w:noProof/>
            <w:webHidden/>
          </w:rPr>
          <w:t>4</w:t>
        </w:r>
        <w:r w:rsidR="00D326E0">
          <w:rPr>
            <w:noProof/>
            <w:webHidden/>
          </w:rPr>
          <w:fldChar w:fldCharType="end"/>
        </w:r>
      </w:hyperlink>
    </w:p>
    <w:p w14:paraId="7899114C" w14:textId="77777777" w:rsidR="00D326E0" w:rsidRPr="005E2CF3" w:rsidRDefault="00BB5F90">
      <w:pPr>
        <w:pStyle w:val="TOC2"/>
        <w:rPr>
          <w:noProof/>
          <w:spacing w:val="0"/>
          <w:szCs w:val="22"/>
        </w:rPr>
      </w:pPr>
      <w:hyperlink w:anchor="_Toc345589576" w:history="1">
        <w:r w:rsidR="00D326E0" w:rsidRPr="00E47814">
          <w:rPr>
            <w:rStyle w:val="Hyperlink"/>
            <w:noProof/>
          </w:rPr>
          <w:t>K.5</w:t>
        </w:r>
        <w:r w:rsidR="00D326E0" w:rsidRPr="005E2CF3">
          <w:rPr>
            <w:noProof/>
            <w:spacing w:val="0"/>
            <w:szCs w:val="22"/>
          </w:rPr>
          <w:tab/>
        </w:r>
        <w:r w:rsidR="00D326E0" w:rsidRPr="00E47814">
          <w:rPr>
            <w:rStyle w:val="Hyperlink"/>
            <w:noProof/>
          </w:rPr>
          <w:t>Preference For Parkland Over Fees</w:t>
        </w:r>
        <w:r w:rsidR="00D326E0">
          <w:rPr>
            <w:noProof/>
            <w:webHidden/>
          </w:rPr>
          <w:tab/>
        </w:r>
        <w:r w:rsidR="00D326E0">
          <w:rPr>
            <w:noProof/>
            <w:webHidden/>
          </w:rPr>
          <w:fldChar w:fldCharType="begin"/>
        </w:r>
        <w:r w:rsidR="00D326E0">
          <w:rPr>
            <w:noProof/>
            <w:webHidden/>
          </w:rPr>
          <w:instrText xml:space="preserve"> PAGEREF _Toc345589576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23399948" w14:textId="77777777" w:rsidR="00D326E0" w:rsidRPr="005E2CF3" w:rsidRDefault="00BB5F90">
      <w:pPr>
        <w:pStyle w:val="TOC2"/>
        <w:rPr>
          <w:noProof/>
          <w:spacing w:val="0"/>
          <w:szCs w:val="22"/>
        </w:rPr>
      </w:pPr>
      <w:hyperlink w:anchor="_Toc345589577" w:history="1">
        <w:r w:rsidR="00D326E0" w:rsidRPr="00E47814">
          <w:rPr>
            <w:rStyle w:val="Hyperlink"/>
            <w:noProof/>
          </w:rPr>
          <w:t>K.6</w:t>
        </w:r>
        <w:r w:rsidR="00D326E0" w:rsidRPr="005E2CF3">
          <w:rPr>
            <w:noProof/>
            <w:spacing w:val="0"/>
            <w:szCs w:val="22"/>
          </w:rPr>
          <w:tab/>
        </w:r>
        <w:r w:rsidR="00D326E0" w:rsidRPr="00E47814">
          <w:rPr>
            <w:rStyle w:val="Hyperlink"/>
            <w:noProof/>
          </w:rPr>
          <w:t>Distribution Requirements For Park Dedication Funds</w:t>
        </w:r>
        <w:r w:rsidR="00D326E0">
          <w:rPr>
            <w:noProof/>
            <w:webHidden/>
          </w:rPr>
          <w:tab/>
        </w:r>
        <w:r w:rsidR="00D326E0">
          <w:rPr>
            <w:noProof/>
            <w:webHidden/>
          </w:rPr>
          <w:fldChar w:fldCharType="begin"/>
        </w:r>
        <w:r w:rsidR="00D326E0">
          <w:rPr>
            <w:noProof/>
            <w:webHidden/>
          </w:rPr>
          <w:instrText xml:space="preserve"> PAGEREF _Toc345589577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73BA1E9E" w14:textId="77777777" w:rsidR="00D326E0" w:rsidRPr="005E2CF3" w:rsidRDefault="00BB5F90">
      <w:pPr>
        <w:pStyle w:val="TOC1"/>
        <w:tabs>
          <w:tab w:val="left" w:pos="1440"/>
        </w:tabs>
        <w:rPr>
          <w:caps w:val="0"/>
          <w:noProof/>
          <w:spacing w:val="0"/>
          <w:szCs w:val="22"/>
        </w:rPr>
      </w:pPr>
      <w:hyperlink w:anchor="_Toc345589578" w:history="1">
        <w:r w:rsidR="00D326E0" w:rsidRPr="00E47814">
          <w:rPr>
            <w:rStyle w:val="Hyperlink"/>
            <w:noProof/>
          </w:rPr>
          <w:t>Exhibit L</w:t>
        </w:r>
        <w:r w:rsidR="00D326E0" w:rsidRPr="005E2CF3">
          <w:rPr>
            <w:caps w:val="0"/>
            <w:noProof/>
            <w:spacing w:val="0"/>
            <w:szCs w:val="22"/>
          </w:rPr>
          <w:tab/>
        </w:r>
        <w:r w:rsidR="00D326E0" w:rsidRPr="00E47814">
          <w:rPr>
            <w:rStyle w:val="Hyperlink"/>
            <w:noProof/>
          </w:rPr>
          <w:t>Capital Improvement Plan</w:t>
        </w:r>
        <w:r w:rsidR="00D326E0">
          <w:rPr>
            <w:noProof/>
            <w:webHidden/>
          </w:rPr>
          <w:tab/>
        </w:r>
        <w:r w:rsidR="00D326E0">
          <w:rPr>
            <w:noProof/>
            <w:webHidden/>
          </w:rPr>
          <w:fldChar w:fldCharType="begin"/>
        </w:r>
        <w:r w:rsidR="00D326E0">
          <w:rPr>
            <w:noProof/>
            <w:webHidden/>
          </w:rPr>
          <w:instrText xml:space="preserve"> PAGEREF _Toc345589578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46358DD5" w14:textId="77777777" w:rsidR="00D326E0" w:rsidRPr="005E2CF3" w:rsidRDefault="00BB5F90">
      <w:pPr>
        <w:pStyle w:val="TOC2"/>
        <w:rPr>
          <w:noProof/>
          <w:spacing w:val="0"/>
          <w:szCs w:val="22"/>
        </w:rPr>
      </w:pPr>
      <w:hyperlink w:anchor="_Toc345589579" w:history="1">
        <w:r w:rsidR="00D326E0" w:rsidRPr="00E47814">
          <w:rPr>
            <w:rStyle w:val="Hyperlink"/>
            <w:noProof/>
          </w:rPr>
          <w:t>L.1</w:t>
        </w:r>
        <w:r w:rsidR="00D326E0" w:rsidRPr="005E2CF3">
          <w:rPr>
            <w:noProof/>
            <w:spacing w:val="0"/>
            <w:szCs w:val="22"/>
          </w:rPr>
          <w:tab/>
        </w:r>
        <w:r w:rsidR="00D326E0" w:rsidRPr="00E47814">
          <w:rPr>
            <w:rStyle w:val="Hyperlink"/>
            <w:noProof/>
          </w:rPr>
          <w:t>Ebbetts Pass</w:t>
        </w:r>
        <w:r w:rsidR="00D326E0">
          <w:rPr>
            <w:noProof/>
            <w:webHidden/>
          </w:rPr>
          <w:tab/>
        </w:r>
        <w:r w:rsidR="00D326E0">
          <w:rPr>
            <w:noProof/>
            <w:webHidden/>
          </w:rPr>
          <w:fldChar w:fldCharType="begin"/>
        </w:r>
        <w:r w:rsidR="00D326E0">
          <w:rPr>
            <w:noProof/>
            <w:webHidden/>
          </w:rPr>
          <w:instrText xml:space="preserve"> PAGEREF _Toc345589579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0F8EF6BA" w14:textId="77777777" w:rsidR="00D326E0" w:rsidRPr="005E2CF3" w:rsidRDefault="00BB5F90">
      <w:pPr>
        <w:pStyle w:val="TOC3"/>
        <w:rPr>
          <w:noProof/>
          <w:spacing w:val="0"/>
          <w:szCs w:val="22"/>
        </w:rPr>
      </w:pPr>
      <w:hyperlink w:anchor="_Toc345589580" w:history="1">
        <w:r w:rsidR="00D326E0" w:rsidRPr="00E47814">
          <w:rPr>
            <w:rStyle w:val="Hyperlink"/>
            <w:noProof/>
          </w:rPr>
          <w:t>Vallecito (pop ~600)</w:t>
        </w:r>
        <w:r w:rsidR="00D326E0">
          <w:rPr>
            <w:noProof/>
            <w:webHidden/>
          </w:rPr>
          <w:tab/>
        </w:r>
        <w:r w:rsidR="00D326E0">
          <w:rPr>
            <w:noProof/>
            <w:webHidden/>
          </w:rPr>
          <w:fldChar w:fldCharType="begin"/>
        </w:r>
        <w:r w:rsidR="00D326E0">
          <w:rPr>
            <w:noProof/>
            <w:webHidden/>
          </w:rPr>
          <w:instrText xml:space="preserve"> PAGEREF _Toc345589580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7A9C08F2" w14:textId="77777777" w:rsidR="00D326E0" w:rsidRPr="005E2CF3" w:rsidRDefault="00BB5F90">
      <w:pPr>
        <w:pStyle w:val="TOC3"/>
        <w:rPr>
          <w:noProof/>
          <w:spacing w:val="0"/>
          <w:szCs w:val="22"/>
        </w:rPr>
      </w:pPr>
      <w:hyperlink w:anchor="_Toc345589581" w:history="1">
        <w:r w:rsidR="00D326E0" w:rsidRPr="00E47814">
          <w:rPr>
            <w:rStyle w:val="Hyperlink"/>
            <w:noProof/>
          </w:rPr>
          <w:t>Murphys/Douglas Flat</w:t>
        </w:r>
        <w:r w:rsidR="00D326E0">
          <w:rPr>
            <w:noProof/>
            <w:webHidden/>
          </w:rPr>
          <w:tab/>
        </w:r>
        <w:r w:rsidR="00D326E0">
          <w:rPr>
            <w:noProof/>
            <w:webHidden/>
          </w:rPr>
          <w:fldChar w:fldCharType="begin"/>
        </w:r>
        <w:r w:rsidR="00D326E0">
          <w:rPr>
            <w:noProof/>
            <w:webHidden/>
          </w:rPr>
          <w:instrText xml:space="preserve"> PAGEREF _Toc345589581 \h </w:instrText>
        </w:r>
        <w:r w:rsidR="00D326E0">
          <w:rPr>
            <w:noProof/>
            <w:webHidden/>
          </w:rPr>
        </w:r>
        <w:r w:rsidR="00D326E0">
          <w:rPr>
            <w:noProof/>
            <w:webHidden/>
          </w:rPr>
          <w:fldChar w:fldCharType="separate"/>
        </w:r>
        <w:r w:rsidR="00EA173B">
          <w:rPr>
            <w:noProof/>
            <w:webHidden/>
          </w:rPr>
          <w:t>3</w:t>
        </w:r>
        <w:r w:rsidR="00D326E0">
          <w:rPr>
            <w:noProof/>
            <w:webHidden/>
          </w:rPr>
          <w:fldChar w:fldCharType="end"/>
        </w:r>
      </w:hyperlink>
    </w:p>
    <w:p w14:paraId="4F1021C7" w14:textId="77777777" w:rsidR="00D326E0" w:rsidRPr="005E2CF3" w:rsidRDefault="00BB5F90">
      <w:pPr>
        <w:pStyle w:val="TOC3"/>
        <w:rPr>
          <w:noProof/>
          <w:spacing w:val="0"/>
          <w:szCs w:val="22"/>
        </w:rPr>
      </w:pPr>
      <w:hyperlink w:anchor="_Toc345589582" w:history="1">
        <w:r w:rsidR="00D326E0" w:rsidRPr="00E47814">
          <w:rPr>
            <w:rStyle w:val="Hyperlink"/>
            <w:noProof/>
          </w:rPr>
          <w:t>Avery/Hathaway Pines</w:t>
        </w:r>
        <w:r w:rsidR="00D326E0">
          <w:rPr>
            <w:noProof/>
            <w:webHidden/>
          </w:rPr>
          <w:tab/>
        </w:r>
        <w:r w:rsidR="00D326E0">
          <w:rPr>
            <w:noProof/>
            <w:webHidden/>
          </w:rPr>
          <w:fldChar w:fldCharType="begin"/>
        </w:r>
        <w:r w:rsidR="00D326E0">
          <w:rPr>
            <w:noProof/>
            <w:webHidden/>
          </w:rPr>
          <w:instrText xml:space="preserve"> PAGEREF _Toc345589582 \h </w:instrText>
        </w:r>
        <w:r w:rsidR="00D326E0">
          <w:rPr>
            <w:noProof/>
            <w:webHidden/>
          </w:rPr>
        </w:r>
        <w:r w:rsidR="00D326E0">
          <w:rPr>
            <w:noProof/>
            <w:webHidden/>
          </w:rPr>
          <w:fldChar w:fldCharType="separate"/>
        </w:r>
        <w:r w:rsidR="00EA173B">
          <w:rPr>
            <w:noProof/>
            <w:webHidden/>
          </w:rPr>
          <w:t>5</w:t>
        </w:r>
        <w:r w:rsidR="00D326E0">
          <w:rPr>
            <w:noProof/>
            <w:webHidden/>
          </w:rPr>
          <w:fldChar w:fldCharType="end"/>
        </w:r>
      </w:hyperlink>
    </w:p>
    <w:p w14:paraId="38EC9E7E" w14:textId="77777777" w:rsidR="00D326E0" w:rsidRPr="005E2CF3" w:rsidRDefault="00BB5F90">
      <w:pPr>
        <w:pStyle w:val="TOC3"/>
        <w:rPr>
          <w:noProof/>
          <w:spacing w:val="0"/>
          <w:szCs w:val="22"/>
        </w:rPr>
      </w:pPr>
      <w:hyperlink w:anchor="_Toc345589583" w:history="1">
        <w:r w:rsidR="00D326E0" w:rsidRPr="00E47814">
          <w:rPr>
            <w:rStyle w:val="Hyperlink"/>
            <w:noProof/>
          </w:rPr>
          <w:t>Arnold / White Pines</w:t>
        </w:r>
        <w:r w:rsidR="00D326E0">
          <w:rPr>
            <w:noProof/>
            <w:webHidden/>
          </w:rPr>
          <w:tab/>
        </w:r>
        <w:r w:rsidR="00D326E0">
          <w:rPr>
            <w:noProof/>
            <w:webHidden/>
          </w:rPr>
          <w:fldChar w:fldCharType="begin"/>
        </w:r>
        <w:r w:rsidR="00D326E0">
          <w:rPr>
            <w:noProof/>
            <w:webHidden/>
          </w:rPr>
          <w:instrText xml:space="preserve"> PAGEREF _Toc345589583 \h </w:instrText>
        </w:r>
        <w:r w:rsidR="00D326E0">
          <w:rPr>
            <w:noProof/>
            <w:webHidden/>
          </w:rPr>
        </w:r>
        <w:r w:rsidR="00D326E0">
          <w:rPr>
            <w:noProof/>
            <w:webHidden/>
          </w:rPr>
          <w:fldChar w:fldCharType="separate"/>
        </w:r>
        <w:r w:rsidR="00EA173B">
          <w:rPr>
            <w:noProof/>
            <w:webHidden/>
          </w:rPr>
          <w:t>6</w:t>
        </w:r>
        <w:r w:rsidR="00D326E0">
          <w:rPr>
            <w:noProof/>
            <w:webHidden/>
          </w:rPr>
          <w:fldChar w:fldCharType="end"/>
        </w:r>
      </w:hyperlink>
    </w:p>
    <w:p w14:paraId="68892163" w14:textId="77777777" w:rsidR="00D326E0" w:rsidRPr="005E2CF3" w:rsidRDefault="00BB5F90">
      <w:pPr>
        <w:pStyle w:val="TOC3"/>
        <w:rPr>
          <w:noProof/>
          <w:spacing w:val="0"/>
          <w:szCs w:val="22"/>
        </w:rPr>
      </w:pPr>
      <w:hyperlink w:anchor="_Toc345589584" w:history="1">
        <w:r w:rsidR="00D326E0" w:rsidRPr="00E47814">
          <w:rPr>
            <w:rStyle w:val="Hyperlink"/>
            <w:noProof/>
          </w:rPr>
          <w:t>Dorrington/Camp Connell</w:t>
        </w:r>
        <w:r w:rsidR="00D326E0">
          <w:rPr>
            <w:noProof/>
            <w:webHidden/>
          </w:rPr>
          <w:tab/>
        </w:r>
        <w:r w:rsidR="00D326E0">
          <w:rPr>
            <w:noProof/>
            <w:webHidden/>
          </w:rPr>
          <w:fldChar w:fldCharType="begin"/>
        </w:r>
        <w:r w:rsidR="00D326E0">
          <w:rPr>
            <w:noProof/>
            <w:webHidden/>
          </w:rPr>
          <w:instrText xml:space="preserve"> PAGEREF _Toc345589584 \h </w:instrText>
        </w:r>
        <w:r w:rsidR="00D326E0">
          <w:rPr>
            <w:noProof/>
            <w:webHidden/>
          </w:rPr>
        </w:r>
        <w:r w:rsidR="00D326E0">
          <w:rPr>
            <w:noProof/>
            <w:webHidden/>
          </w:rPr>
          <w:fldChar w:fldCharType="separate"/>
        </w:r>
        <w:r w:rsidR="00EA173B">
          <w:rPr>
            <w:noProof/>
            <w:webHidden/>
          </w:rPr>
          <w:t>7</w:t>
        </w:r>
        <w:r w:rsidR="00D326E0">
          <w:rPr>
            <w:noProof/>
            <w:webHidden/>
          </w:rPr>
          <w:fldChar w:fldCharType="end"/>
        </w:r>
      </w:hyperlink>
    </w:p>
    <w:p w14:paraId="6FD2B618" w14:textId="77777777" w:rsidR="00D326E0" w:rsidRPr="005E2CF3" w:rsidRDefault="00BB5F90">
      <w:pPr>
        <w:pStyle w:val="TOC3"/>
        <w:rPr>
          <w:noProof/>
          <w:spacing w:val="0"/>
          <w:szCs w:val="22"/>
        </w:rPr>
      </w:pPr>
      <w:hyperlink w:anchor="_Toc345589585" w:history="1">
        <w:r w:rsidR="00D326E0" w:rsidRPr="00E47814">
          <w:rPr>
            <w:rStyle w:val="Hyperlink"/>
            <w:noProof/>
          </w:rPr>
          <w:t>Upper Ebbetts Pass (From Dorrington east to Tamarack)</w:t>
        </w:r>
        <w:r w:rsidR="00D326E0">
          <w:rPr>
            <w:noProof/>
            <w:webHidden/>
          </w:rPr>
          <w:tab/>
        </w:r>
        <w:r w:rsidR="00D326E0">
          <w:rPr>
            <w:noProof/>
            <w:webHidden/>
          </w:rPr>
          <w:fldChar w:fldCharType="begin"/>
        </w:r>
        <w:r w:rsidR="00D326E0">
          <w:rPr>
            <w:noProof/>
            <w:webHidden/>
          </w:rPr>
          <w:instrText xml:space="preserve"> PAGEREF _Toc345589585 \h </w:instrText>
        </w:r>
        <w:r w:rsidR="00D326E0">
          <w:rPr>
            <w:noProof/>
            <w:webHidden/>
          </w:rPr>
        </w:r>
        <w:r w:rsidR="00D326E0">
          <w:rPr>
            <w:noProof/>
            <w:webHidden/>
          </w:rPr>
          <w:fldChar w:fldCharType="separate"/>
        </w:r>
        <w:r w:rsidR="00EA173B">
          <w:rPr>
            <w:noProof/>
            <w:webHidden/>
          </w:rPr>
          <w:t>8</w:t>
        </w:r>
        <w:r w:rsidR="00D326E0">
          <w:rPr>
            <w:noProof/>
            <w:webHidden/>
          </w:rPr>
          <w:fldChar w:fldCharType="end"/>
        </w:r>
      </w:hyperlink>
    </w:p>
    <w:p w14:paraId="01A09C7A" w14:textId="77777777" w:rsidR="00D326E0" w:rsidRPr="005E2CF3" w:rsidRDefault="00BB5F90">
      <w:pPr>
        <w:pStyle w:val="TOC2"/>
        <w:rPr>
          <w:noProof/>
          <w:spacing w:val="0"/>
          <w:szCs w:val="22"/>
        </w:rPr>
      </w:pPr>
      <w:hyperlink w:anchor="_Toc345589586" w:history="1">
        <w:r w:rsidR="00D326E0" w:rsidRPr="00E47814">
          <w:rPr>
            <w:rStyle w:val="Hyperlink"/>
            <w:noProof/>
          </w:rPr>
          <w:t>L.2</w:t>
        </w:r>
        <w:r w:rsidR="00D326E0" w:rsidRPr="005E2CF3">
          <w:rPr>
            <w:noProof/>
            <w:spacing w:val="0"/>
            <w:szCs w:val="22"/>
          </w:rPr>
          <w:tab/>
        </w:r>
        <w:r w:rsidR="00D326E0" w:rsidRPr="00E47814">
          <w:rPr>
            <w:rStyle w:val="Hyperlink"/>
            <w:noProof/>
          </w:rPr>
          <w:t>Blue Mountain</w:t>
        </w:r>
        <w:r w:rsidR="00D326E0">
          <w:rPr>
            <w:noProof/>
            <w:webHidden/>
          </w:rPr>
          <w:tab/>
        </w:r>
        <w:r w:rsidR="00D326E0">
          <w:rPr>
            <w:noProof/>
            <w:webHidden/>
          </w:rPr>
          <w:fldChar w:fldCharType="begin"/>
        </w:r>
        <w:r w:rsidR="00D326E0">
          <w:rPr>
            <w:noProof/>
            <w:webHidden/>
          </w:rPr>
          <w:instrText xml:space="preserve"> PAGEREF _Toc345589586 \h </w:instrText>
        </w:r>
        <w:r w:rsidR="00D326E0">
          <w:rPr>
            <w:noProof/>
            <w:webHidden/>
          </w:rPr>
        </w:r>
        <w:r w:rsidR="00D326E0">
          <w:rPr>
            <w:noProof/>
            <w:webHidden/>
          </w:rPr>
          <w:fldChar w:fldCharType="separate"/>
        </w:r>
        <w:r w:rsidR="00EA173B">
          <w:rPr>
            <w:noProof/>
            <w:webHidden/>
          </w:rPr>
          <w:t>9</w:t>
        </w:r>
        <w:r w:rsidR="00D326E0">
          <w:rPr>
            <w:noProof/>
            <w:webHidden/>
          </w:rPr>
          <w:fldChar w:fldCharType="end"/>
        </w:r>
      </w:hyperlink>
    </w:p>
    <w:p w14:paraId="099F9B36" w14:textId="77777777" w:rsidR="00D326E0" w:rsidRPr="005E2CF3" w:rsidRDefault="00BB5F90">
      <w:pPr>
        <w:pStyle w:val="TOC3"/>
        <w:rPr>
          <w:noProof/>
          <w:spacing w:val="0"/>
          <w:szCs w:val="22"/>
        </w:rPr>
      </w:pPr>
      <w:hyperlink w:anchor="_Toc345589587" w:history="1">
        <w:r w:rsidR="00D326E0" w:rsidRPr="00E47814">
          <w:rPr>
            <w:rStyle w:val="Hyperlink"/>
            <w:noProof/>
          </w:rPr>
          <w:t>Glencoe/Rich Gulch</w:t>
        </w:r>
        <w:r w:rsidR="00D326E0">
          <w:rPr>
            <w:noProof/>
            <w:webHidden/>
          </w:rPr>
          <w:tab/>
        </w:r>
        <w:r w:rsidR="00D326E0">
          <w:rPr>
            <w:noProof/>
            <w:webHidden/>
          </w:rPr>
          <w:fldChar w:fldCharType="begin"/>
        </w:r>
        <w:r w:rsidR="00D326E0">
          <w:rPr>
            <w:noProof/>
            <w:webHidden/>
          </w:rPr>
          <w:instrText xml:space="preserve"> PAGEREF _Toc345589587 \h </w:instrText>
        </w:r>
        <w:r w:rsidR="00D326E0">
          <w:rPr>
            <w:noProof/>
            <w:webHidden/>
          </w:rPr>
        </w:r>
        <w:r w:rsidR="00D326E0">
          <w:rPr>
            <w:noProof/>
            <w:webHidden/>
          </w:rPr>
          <w:fldChar w:fldCharType="separate"/>
        </w:r>
        <w:r w:rsidR="00EA173B">
          <w:rPr>
            <w:noProof/>
            <w:webHidden/>
          </w:rPr>
          <w:t>10</w:t>
        </w:r>
        <w:r w:rsidR="00D326E0">
          <w:rPr>
            <w:noProof/>
            <w:webHidden/>
          </w:rPr>
          <w:fldChar w:fldCharType="end"/>
        </w:r>
      </w:hyperlink>
    </w:p>
    <w:p w14:paraId="4B122482" w14:textId="77777777" w:rsidR="00D326E0" w:rsidRPr="005E2CF3" w:rsidRDefault="00BB5F90">
      <w:pPr>
        <w:pStyle w:val="TOC3"/>
        <w:rPr>
          <w:noProof/>
          <w:spacing w:val="0"/>
          <w:szCs w:val="22"/>
        </w:rPr>
      </w:pPr>
      <w:hyperlink w:anchor="_Toc345589588" w:history="1">
        <w:r w:rsidR="00D326E0" w:rsidRPr="00E47814">
          <w:rPr>
            <w:rStyle w:val="Hyperlink"/>
            <w:noProof/>
          </w:rPr>
          <w:t>Rail Road Flat</w:t>
        </w:r>
        <w:r w:rsidR="00D326E0">
          <w:rPr>
            <w:noProof/>
            <w:webHidden/>
          </w:rPr>
          <w:tab/>
        </w:r>
        <w:r w:rsidR="00D326E0">
          <w:rPr>
            <w:noProof/>
            <w:webHidden/>
          </w:rPr>
          <w:fldChar w:fldCharType="begin"/>
        </w:r>
        <w:r w:rsidR="00D326E0">
          <w:rPr>
            <w:noProof/>
            <w:webHidden/>
          </w:rPr>
          <w:instrText xml:space="preserve"> PAGEREF _Toc345589588 \h </w:instrText>
        </w:r>
        <w:r w:rsidR="00D326E0">
          <w:rPr>
            <w:noProof/>
            <w:webHidden/>
          </w:rPr>
        </w:r>
        <w:r w:rsidR="00D326E0">
          <w:rPr>
            <w:noProof/>
            <w:webHidden/>
          </w:rPr>
          <w:fldChar w:fldCharType="separate"/>
        </w:r>
        <w:r w:rsidR="00EA173B">
          <w:rPr>
            <w:noProof/>
            <w:webHidden/>
          </w:rPr>
          <w:t>11</w:t>
        </w:r>
        <w:r w:rsidR="00D326E0">
          <w:rPr>
            <w:noProof/>
            <w:webHidden/>
          </w:rPr>
          <w:fldChar w:fldCharType="end"/>
        </w:r>
      </w:hyperlink>
    </w:p>
    <w:p w14:paraId="120F75EB" w14:textId="77777777" w:rsidR="00D326E0" w:rsidRPr="005E2CF3" w:rsidRDefault="00BB5F90">
      <w:pPr>
        <w:pStyle w:val="TOC3"/>
        <w:rPr>
          <w:noProof/>
          <w:spacing w:val="0"/>
          <w:szCs w:val="22"/>
        </w:rPr>
      </w:pPr>
      <w:hyperlink w:anchor="_Toc345589589" w:history="1">
        <w:r w:rsidR="00D326E0" w:rsidRPr="00E47814">
          <w:rPr>
            <w:rStyle w:val="Hyperlink"/>
            <w:noProof/>
          </w:rPr>
          <w:t>West Point</w:t>
        </w:r>
        <w:r w:rsidR="00D326E0">
          <w:rPr>
            <w:noProof/>
            <w:webHidden/>
          </w:rPr>
          <w:tab/>
        </w:r>
        <w:r w:rsidR="00D326E0">
          <w:rPr>
            <w:noProof/>
            <w:webHidden/>
          </w:rPr>
          <w:fldChar w:fldCharType="begin"/>
        </w:r>
        <w:r w:rsidR="00D326E0">
          <w:rPr>
            <w:noProof/>
            <w:webHidden/>
          </w:rPr>
          <w:instrText xml:space="preserve"> PAGEREF _Toc345589589 \h </w:instrText>
        </w:r>
        <w:r w:rsidR="00D326E0">
          <w:rPr>
            <w:noProof/>
            <w:webHidden/>
          </w:rPr>
        </w:r>
        <w:r w:rsidR="00D326E0">
          <w:rPr>
            <w:noProof/>
            <w:webHidden/>
          </w:rPr>
          <w:fldChar w:fldCharType="separate"/>
        </w:r>
        <w:r w:rsidR="00EA173B">
          <w:rPr>
            <w:noProof/>
            <w:webHidden/>
          </w:rPr>
          <w:t>12</w:t>
        </w:r>
        <w:r w:rsidR="00D326E0">
          <w:rPr>
            <w:noProof/>
            <w:webHidden/>
          </w:rPr>
          <w:fldChar w:fldCharType="end"/>
        </w:r>
      </w:hyperlink>
    </w:p>
    <w:p w14:paraId="762B7CB4" w14:textId="77777777" w:rsidR="00D326E0" w:rsidRPr="005E2CF3" w:rsidRDefault="00BB5F90">
      <w:pPr>
        <w:pStyle w:val="TOC3"/>
        <w:rPr>
          <w:noProof/>
          <w:spacing w:val="0"/>
          <w:szCs w:val="22"/>
        </w:rPr>
      </w:pPr>
      <w:hyperlink w:anchor="_Toc345589590" w:history="1">
        <w:r w:rsidR="00D326E0" w:rsidRPr="00E47814">
          <w:rPr>
            <w:rStyle w:val="Hyperlink"/>
            <w:noProof/>
          </w:rPr>
          <w:t>Sandy Gulch/Wilseyville</w:t>
        </w:r>
        <w:r w:rsidR="00D326E0">
          <w:rPr>
            <w:noProof/>
            <w:webHidden/>
          </w:rPr>
          <w:tab/>
        </w:r>
        <w:r w:rsidR="00D326E0">
          <w:rPr>
            <w:noProof/>
            <w:webHidden/>
          </w:rPr>
          <w:fldChar w:fldCharType="begin"/>
        </w:r>
        <w:r w:rsidR="00D326E0">
          <w:rPr>
            <w:noProof/>
            <w:webHidden/>
          </w:rPr>
          <w:instrText xml:space="preserve"> PAGEREF _Toc345589590 \h </w:instrText>
        </w:r>
        <w:r w:rsidR="00D326E0">
          <w:rPr>
            <w:noProof/>
            <w:webHidden/>
          </w:rPr>
        </w:r>
        <w:r w:rsidR="00D326E0">
          <w:rPr>
            <w:noProof/>
            <w:webHidden/>
          </w:rPr>
          <w:fldChar w:fldCharType="separate"/>
        </w:r>
        <w:r w:rsidR="00EA173B">
          <w:rPr>
            <w:noProof/>
            <w:webHidden/>
          </w:rPr>
          <w:t>13</w:t>
        </w:r>
        <w:r w:rsidR="00D326E0">
          <w:rPr>
            <w:noProof/>
            <w:webHidden/>
          </w:rPr>
          <w:fldChar w:fldCharType="end"/>
        </w:r>
      </w:hyperlink>
    </w:p>
    <w:p w14:paraId="7D5BF867" w14:textId="77777777" w:rsidR="00D326E0" w:rsidRPr="005E2CF3" w:rsidRDefault="00BB5F90">
      <w:pPr>
        <w:pStyle w:val="TOC2"/>
        <w:rPr>
          <w:noProof/>
          <w:spacing w:val="0"/>
          <w:szCs w:val="22"/>
        </w:rPr>
      </w:pPr>
      <w:hyperlink w:anchor="_Toc345589591" w:history="1">
        <w:r w:rsidR="00D326E0" w:rsidRPr="00E47814">
          <w:rPr>
            <w:rStyle w:val="Hyperlink"/>
            <w:noProof/>
          </w:rPr>
          <w:t>L.3</w:t>
        </w:r>
        <w:r w:rsidR="00D326E0" w:rsidRPr="005E2CF3">
          <w:rPr>
            <w:noProof/>
            <w:spacing w:val="0"/>
            <w:szCs w:val="22"/>
          </w:rPr>
          <w:tab/>
        </w:r>
        <w:r w:rsidR="00D326E0" w:rsidRPr="00E47814">
          <w:rPr>
            <w:rStyle w:val="Hyperlink"/>
            <w:noProof/>
          </w:rPr>
          <w:t>SR 49 Corridor</w:t>
        </w:r>
        <w:r w:rsidR="00D326E0">
          <w:rPr>
            <w:noProof/>
            <w:webHidden/>
          </w:rPr>
          <w:tab/>
        </w:r>
        <w:r w:rsidR="00D326E0">
          <w:rPr>
            <w:noProof/>
            <w:webHidden/>
          </w:rPr>
          <w:fldChar w:fldCharType="begin"/>
        </w:r>
        <w:r w:rsidR="00D326E0">
          <w:rPr>
            <w:noProof/>
            <w:webHidden/>
          </w:rPr>
          <w:instrText xml:space="preserve"> PAGEREF _Toc345589591 \h </w:instrText>
        </w:r>
        <w:r w:rsidR="00D326E0">
          <w:rPr>
            <w:noProof/>
            <w:webHidden/>
          </w:rPr>
        </w:r>
        <w:r w:rsidR="00D326E0">
          <w:rPr>
            <w:noProof/>
            <w:webHidden/>
          </w:rPr>
          <w:fldChar w:fldCharType="separate"/>
        </w:r>
        <w:r w:rsidR="00EA173B">
          <w:rPr>
            <w:noProof/>
            <w:webHidden/>
          </w:rPr>
          <w:t>15</w:t>
        </w:r>
        <w:r w:rsidR="00D326E0">
          <w:rPr>
            <w:noProof/>
            <w:webHidden/>
          </w:rPr>
          <w:fldChar w:fldCharType="end"/>
        </w:r>
      </w:hyperlink>
    </w:p>
    <w:p w14:paraId="4C5580BA" w14:textId="77777777" w:rsidR="00D326E0" w:rsidRPr="005E2CF3" w:rsidRDefault="00BB5F90">
      <w:pPr>
        <w:pStyle w:val="TOC3"/>
        <w:rPr>
          <w:noProof/>
          <w:spacing w:val="0"/>
          <w:szCs w:val="22"/>
        </w:rPr>
      </w:pPr>
      <w:hyperlink w:anchor="_Toc345589592" w:history="1">
        <w:r w:rsidR="00D326E0" w:rsidRPr="00E47814">
          <w:rPr>
            <w:rStyle w:val="Hyperlink"/>
            <w:noProof/>
          </w:rPr>
          <w:t>Mokelumne Hill</w:t>
        </w:r>
        <w:r w:rsidR="00D326E0">
          <w:rPr>
            <w:noProof/>
            <w:webHidden/>
          </w:rPr>
          <w:tab/>
        </w:r>
        <w:r w:rsidR="00D326E0">
          <w:rPr>
            <w:noProof/>
            <w:webHidden/>
          </w:rPr>
          <w:fldChar w:fldCharType="begin"/>
        </w:r>
        <w:r w:rsidR="00D326E0">
          <w:rPr>
            <w:noProof/>
            <w:webHidden/>
          </w:rPr>
          <w:instrText xml:space="preserve"> PAGEREF _Toc345589592 \h </w:instrText>
        </w:r>
        <w:r w:rsidR="00D326E0">
          <w:rPr>
            <w:noProof/>
            <w:webHidden/>
          </w:rPr>
        </w:r>
        <w:r w:rsidR="00D326E0">
          <w:rPr>
            <w:noProof/>
            <w:webHidden/>
          </w:rPr>
          <w:fldChar w:fldCharType="separate"/>
        </w:r>
        <w:r w:rsidR="00EA173B">
          <w:rPr>
            <w:noProof/>
            <w:webHidden/>
          </w:rPr>
          <w:t>15</w:t>
        </w:r>
        <w:r w:rsidR="00D326E0">
          <w:rPr>
            <w:noProof/>
            <w:webHidden/>
          </w:rPr>
          <w:fldChar w:fldCharType="end"/>
        </w:r>
      </w:hyperlink>
    </w:p>
    <w:p w14:paraId="07383C69" w14:textId="77777777" w:rsidR="00D326E0" w:rsidRPr="005E2CF3" w:rsidRDefault="00BB5F90">
      <w:pPr>
        <w:pStyle w:val="TOC3"/>
        <w:rPr>
          <w:noProof/>
          <w:spacing w:val="0"/>
          <w:szCs w:val="22"/>
        </w:rPr>
      </w:pPr>
      <w:hyperlink w:anchor="_Toc345589593" w:history="1">
        <w:r w:rsidR="00D326E0" w:rsidRPr="00E47814">
          <w:rPr>
            <w:rStyle w:val="Hyperlink"/>
            <w:noProof/>
          </w:rPr>
          <w:t>San Andreas</w:t>
        </w:r>
        <w:r w:rsidR="00D326E0">
          <w:rPr>
            <w:noProof/>
            <w:webHidden/>
          </w:rPr>
          <w:tab/>
        </w:r>
        <w:r w:rsidR="00D326E0">
          <w:rPr>
            <w:noProof/>
            <w:webHidden/>
          </w:rPr>
          <w:fldChar w:fldCharType="begin"/>
        </w:r>
        <w:r w:rsidR="00D326E0">
          <w:rPr>
            <w:noProof/>
            <w:webHidden/>
          </w:rPr>
          <w:instrText xml:space="preserve"> PAGEREF _Toc345589593 \h </w:instrText>
        </w:r>
        <w:r w:rsidR="00D326E0">
          <w:rPr>
            <w:noProof/>
            <w:webHidden/>
          </w:rPr>
        </w:r>
        <w:r w:rsidR="00D326E0">
          <w:rPr>
            <w:noProof/>
            <w:webHidden/>
          </w:rPr>
          <w:fldChar w:fldCharType="separate"/>
        </w:r>
        <w:r w:rsidR="00EA173B">
          <w:rPr>
            <w:noProof/>
            <w:webHidden/>
          </w:rPr>
          <w:t>16</w:t>
        </w:r>
        <w:r w:rsidR="00D326E0">
          <w:rPr>
            <w:noProof/>
            <w:webHidden/>
          </w:rPr>
          <w:fldChar w:fldCharType="end"/>
        </w:r>
      </w:hyperlink>
    </w:p>
    <w:p w14:paraId="13723DA5" w14:textId="77777777" w:rsidR="00D326E0" w:rsidRPr="005E2CF3" w:rsidRDefault="00BB5F90">
      <w:pPr>
        <w:pStyle w:val="TOC3"/>
        <w:rPr>
          <w:noProof/>
          <w:spacing w:val="0"/>
          <w:szCs w:val="22"/>
        </w:rPr>
      </w:pPr>
      <w:hyperlink w:anchor="_Toc345589594" w:history="1">
        <w:r w:rsidR="00D326E0" w:rsidRPr="00E47814">
          <w:rPr>
            <w:rStyle w:val="Hyperlink"/>
            <w:noProof/>
          </w:rPr>
          <w:t>Angels Camp</w:t>
        </w:r>
        <w:r w:rsidR="00D326E0">
          <w:rPr>
            <w:noProof/>
            <w:webHidden/>
          </w:rPr>
          <w:tab/>
        </w:r>
        <w:r w:rsidR="00D326E0">
          <w:rPr>
            <w:noProof/>
            <w:webHidden/>
          </w:rPr>
          <w:fldChar w:fldCharType="begin"/>
        </w:r>
        <w:r w:rsidR="00D326E0">
          <w:rPr>
            <w:noProof/>
            <w:webHidden/>
          </w:rPr>
          <w:instrText xml:space="preserve"> PAGEREF _Toc345589594 \h </w:instrText>
        </w:r>
        <w:r w:rsidR="00D326E0">
          <w:rPr>
            <w:noProof/>
            <w:webHidden/>
          </w:rPr>
        </w:r>
        <w:r w:rsidR="00D326E0">
          <w:rPr>
            <w:noProof/>
            <w:webHidden/>
          </w:rPr>
          <w:fldChar w:fldCharType="separate"/>
        </w:r>
        <w:r w:rsidR="00EA173B">
          <w:rPr>
            <w:noProof/>
            <w:webHidden/>
          </w:rPr>
          <w:t>18</w:t>
        </w:r>
        <w:r w:rsidR="00D326E0">
          <w:rPr>
            <w:noProof/>
            <w:webHidden/>
          </w:rPr>
          <w:fldChar w:fldCharType="end"/>
        </w:r>
      </w:hyperlink>
    </w:p>
    <w:p w14:paraId="20B3B0F2" w14:textId="77777777" w:rsidR="00D326E0" w:rsidRPr="005E2CF3" w:rsidRDefault="00BB5F90">
      <w:pPr>
        <w:pStyle w:val="TOC3"/>
        <w:rPr>
          <w:noProof/>
          <w:spacing w:val="0"/>
          <w:szCs w:val="22"/>
        </w:rPr>
      </w:pPr>
      <w:hyperlink w:anchor="_Toc345589595" w:history="1">
        <w:r w:rsidR="00D326E0" w:rsidRPr="00E47814">
          <w:rPr>
            <w:rStyle w:val="Hyperlink"/>
            <w:noProof/>
          </w:rPr>
          <w:t>Carson Hill</w:t>
        </w:r>
        <w:r w:rsidR="00D326E0">
          <w:rPr>
            <w:noProof/>
            <w:webHidden/>
          </w:rPr>
          <w:tab/>
        </w:r>
        <w:r w:rsidR="00D326E0">
          <w:rPr>
            <w:noProof/>
            <w:webHidden/>
          </w:rPr>
          <w:fldChar w:fldCharType="begin"/>
        </w:r>
        <w:r w:rsidR="00D326E0">
          <w:rPr>
            <w:noProof/>
            <w:webHidden/>
          </w:rPr>
          <w:instrText xml:space="preserve"> PAGEREF _Toc345589595 \h </w:instrText>
        </w:r>
        <w:r w:rsidR="00D326E0">
          <w:rPr>
            <w:noProof/>
            <w:webHidden/>
          </w:rPr>
        </w:r>
        <w:r w:rsidR="00D326E0">
          <w:rPr>
            <w:noProof/>
            <w:webHidden/>
          </w:rPr>
          <w:fldChar w:fldCharType="separate"/>
        </w:r>
        <w:r w:rsidR="00EA173B">
          <w:rPr>
            <w:noProof/>
            <w:webHidden/>
          </w:rPr>
          <w:t>19</w:t>
        </w:r>
        <w:r w:rsidR="00D326E0">
          <w:rPr>
            <w:noProof/>
            <w:webHidden/>
          </w:rPr>
          <w:fldChar w:fldCharType="end"/>
        </w:r>
      </w:hyperlink>
    </w:p>
    <w:p w14:paraId="2897EAC3" w14:textId="77777777" w:rsidR="00D326E0" w:rsidRPr="005E2CF3" w:rsidRDefault="00BB5F90">
      <w:pPr>
        <w:pStyle w:val="TOC2"/>
        <w:rPr>
          <w:noProof/>
          <w:spacing w:val="0"/>
          <w:szCs w:val="22"/>
        </w:rPr>
      </w:pPr>
      <w:hyperlink w:anchor="_Toc345589596" w:history="1">
        <w:r w:rsidR="00D326E0" w:rsidRPr="00E47814">
          <w:rPr>
            <w:rStyle w:val="Hyperlink"/>
            <w:noProof/>
          </w:rPr>
          <w:t>L.4</w:t>
        </w:r>
        <w:r w:rsidR="00D326E0" w:rsidRPr="005E2CF3">
          <w:rPr>
            <w:noProof/>
            <w:spacing w:val="0"/>
            <w:szCs w:val="22"/>
          </w:rPr>
          <w:tab/>
        </w:r>
        <w:r w:rsidR="00D326E0" w:rsidRPr="00E47814">
          <w:rPr>
            <w:rStyle w:val="Hyperlink"/>
            <w:noProof/>
          </w:rPr>
          <w:t>Three Lakes</w:t>
        </w:r>
        <w:r w:rsidR="00D326E0">
          <w:rPr>
            <w:noProof/>
            <w:webHidden/>
          </w:rPr>
          <w:tab/>
        </w:r>
        <w:r w:rsidR="00D326E0">
          <w:rPr>
            <w:noProof/>
            <w:webHidden/>
          </w:rPr>
          <w:fldChar w:fldCharType="begin"/>
        </w:r>
        <w:r w:rsidR="00D326E0">
          <w:rPr>
            <w:noProof/>
            <w:webHidden/>
          </w:rPr>
          <w:instrText xml:space="preserve"> PAGEREF _Toc345589596 \h </w:instrText>
        </w:r>
        <w:r w:rsidR="00D326E0">
          <w:rPr>
            <w:noProof/>
            <w:webHidden/>
          </w:rPr>
        </w:r>
        <w:r w:rsidR="00D326E0">
          <w:rPr>
            <w:noProof/>
            <w:webHidden/>
          </w:rPr>
          <w:fldChar w:fldCharType="separate"/>
        </w:r>
        <w:r w:rsidR="00EA173B">
          <w:rPr>
            <w:noProof/>
            <w:webHidden/>
          </w:rPr>
          <w:t>20</w:t>
        </w:r>
        <w:r w:rsidR="00D326E0">
          <w:rPr>
            <w:noProof/>
            <w:webHidden/>
          </w:rPr>
          <w:fldChar w:fldCharType="end"/>
        </w:r>
      </w:hyperlink>
    </w:p>
    <w:p w14:paraId="6716132E" w14:textId="77777777" w:rsidR="00D326E0" w:rsidRPr="005E2CF3" w:rsidRDefault="00BB5F90">
      <w:pPr>
        <w:pStyle w:val="TOC3"/>
        <w:rPr>
          <w:noProof/>
          <w:spacing w:val="0"/>
          <w:szCs w:val="22"/>
        </w:rPr>
      </w:pPr>
      <w:hyperlink w:anchor="_Toc345589597" w:history="1">
        <w:r w:rsidR="00D326E0" w:rsidRPr="00E47814">
          <w:rPr>
            <w:rStyle w:val="Hyperlink"/>
            <w:noProof/>
          </w:rPr>
          <w:t>Valley Springs</w:t>
        </w:r>
        <w:r w:rsidR="00D326E0">
          <w:rPr>
            <w:noProof/>
            <w:webHidden/>
          </w:rPr>
          <w:tab/>
        </w:r>
        <w:r w:rsidR="00D326E0">
          <w:rPr>
            <w:noProof/>
            <w:webHidden/>
          </w:rPr>
          <w:fldChar w:fldCharType="begin"/>
        </w:r>
        <w:r w:rsidR="00D326E0">
          <w:rPr>
            <w:noProof/>
            <w:webHidden/>
          </w:rPr>
          <w:instrText xml:space="preserve"> PAGEREF _Toc345589597 \h </w:instrText>
        </w:r>
        <w:r w:rsidR="00D326E0">
          <w:rPr>
            <w:noProof/>
            <w:webHidden/>
          </w:rPr>
        </w:r>
        <w:r w:rsidR="00D326E0">
          <w:rPr>
            <w:noProof/>
            <w:webHidden/>
          </w:rPr>
          <w:fldChar w:fldCharType="separate"/>
        </w:r>
        <w:r w:rsidR="00EA173B">
          <w:rPr>
            <w:noProof/>
            <w:webHidden/>
          </w:rPr>
          <w:t>20</w:t>
        </w:r>
        <w:r w:rsidR="00D326E0">
          <w:rPr>
            <w:noProof/>
            <w:webHidden/>
          </w:rPr>
          <w:fldChar w:fldCharType="end"/>
        </w:r>
      </w:hyperlink>
    </w:p>
    <w:p w14:paraId="54EAAB78" w14:textId="77777777" w:rsidR="00D326E0" w:rsidRPr="005E2CF3" w:rsidRDefault="00BB5F90">
      <w:pPr>
        <w:pStyle w:val="TOC3"/>
        <w:rPr>
          <w:noProof/>
          <w:spacing w:val="0"/>
          <w:szCs w:val="22"/>
        </w:rPr>
      </w:pPr>
      <w:hyperlink w:anchor="_Toc345589598" w:history="1">
        <w:r w:rsidR="00D326E0" w:rsidRPr="00E47814">
          <w:rPr>
            <w:rStyle w:val="Hyperlink"/>
            <w:noProof/>
          </w:rPr>
          <w:t>Paloma</w:t>
        </w:r>
        <w:r w:rsidR="00D326E0">
          <w:rPr>
            <w:noProof/>
            <w:webHidden/>
          </w:rPr>
          <w:tab/>
        </w:r>
        <w:r w:rsidR="00D326E0">
          <w:rPr>
            <w:noProof/>
            <w:webHidden/>
          </w:rPr>
          <w:fldChar w:fldCharType="begin"/>
        </w:r>
        <w:r w:rsidR="00D326E0">
          <w:rPr>
            <w:noProof/>
            <w:webHidden/>
          </w:rPr>
          <w:instrText xml:space="preserve"> PAGEREF _Toc345589598 \h </w:instrText>
        </w:r>
        <w:r w:rsidR="00D326E0">
          <w:rPr>
            <w:noProof/>
            <w:webHidden/>
          </w:rPr>
        </w:r>
        <w:r w:rsidR="00D326E0">
          <w:rPr>
            <w:noProof/>
            <w:webHidden/>
          </w:rPr>
          <w:fldChar w:fldCharType="separate"/>
        </w:r>
        <w:r w:rsidR="00EA173B">
          <w:rPr>
            <w:noProof/>
            <w:webHidden/>
          </w:rPr>
          <w:t>22</w:t>
        </w:r>
        <w:r w:rsidR="00D326E0">
          <w:rPr>
            <w:noProof/>
            <w:webHidden/>
          </w:rPr>
          <w:fldChar w:fldCharType="end"/>
        </w:r>
      </w:hyperlink>
    </w:p>
    <w:p w14:paraId="49C0F9AD" w14:textId="77777777" w:rsidR="00D326E0" w:rsidRPr="005E2CF3" w:rsidRDefault="00BB5F90">
      <w:pPr>
        <w:pStyle w:val="TOC3"/>
        <w:rPr>
          <w:noProof/>
          <w:spacing w:val="0"/>
          <w:szCs w:val="22"/>
        </w:rPr>
      </w:pPr>
      <w:hyperlink w:anchor="_Toc345589599" w:history="1">
        <w:r w:rsidR="00D326E0" w:rsidRPr="00E47814">
          <w:rPr>
            <w:rStyle w:val="Hyperlink"/>
            <w:noProof/>
          </w:rPr>
          <w:t>Wallace and Burson</w:t>
        </w:r>
        <w:r w:rsidR="00D326E0">
          <w:rPr>
            <w:noProof/>
            <w:webHidden/>
          </w:rPr>
          <w:tab/>
        </w:r>
        <w:r w:rsidR="00D326E0">
          <w:rPr>
            <w:noProof/>
            <w:webHidden/>
          </w:rPr>
          <w:fldChar w:fldCharType="begin"/>
        </w:r>
        <w:r w:rsidR="00D326E0">
          <w:rPr>
            <w:noProof/>
            <w:webHidden/>
          </w:rPr>
          <w:instrText xml:space="preserve"> PAGEREF _Toc345589599 \h </w:instrText>
        </w:r>
        <w:r w:rsidR="00D326E0">
          <w:rPr>
            <w:noProof/>
            <w:webHidden/>
          </w:rPr>
        </w:r>
        <w:r w:rsidR="00D326E0">
          <w:rPr>
            <w:noProof/>
            <w:webHidden/>
          </w:rPr>
          <w:fldChar w:fldCharType="separate"/>
        </w:r>
        <w:r w:rsidR="00EA173B">
          <w:rPr>
            <w:noProof/>
            <w:webHidden/>
          </w:rPr>
          <w:t>23</w:t>
        </w:r>
        <w:r w:rsidR="00D326E0">
          <w:rPr>
            <w:noProof/>
            <w:webHidden/>
          </w:rPr>
          <w:fldChar w:fldCharType="end"/>
        </w:r>
      </w:hyperlink>
    </w:p>
    <w:p w14:paraId="0B374EF2" w14:textId="77777777" w:rsidR="00D326E0" w:rsidRPr="005E2CF3" w:rsidRDefault="00BB5F90">
      <w:pPr>
        <w:pStyle w:val="TOC2"/>
        <w:rPr>
          <w:noProof/>
          <w:spacing w:val="0"/>
          <w:szCs w:val="22"/>
        </w:rPr>
      </w:pPr>
      <w:hyperlink w:anchor="_Toc345589600" w:history="1">
        <w:r w:rsidR="00D326E0" w:rsidRPr="00E47814">
          <w:rPr>
            <w:rStyle w:val="Hyperlink"/>
            <w:noProof/>
          </w:rPr>
          <w:t>L.5</w:t>
        </w:r>
        <w:r w:rsidR="00D326E0" w:rsidRPr="005E2CF3">
          <w:rPr>
            <w:noProof/>
            <w:spacing w:val="0"/>
            <w:szCs w:val="22"/>
          </w:rPr>
          <w:tab/>
        </w:r>
        <w:r w:rsidR="00D326E0" w:rsidRPr="00E47814">
          <w:rPr>
            <w:rStyle w:val="Hyperlink"/>
            <w:noProof/>
          </w:rPr>
          <w:t>Copper Valley</w:t>
        </w:r>
        <w:r w:rsidR="00D326E0">
          <w:rPr>
            <w:noProof/>
            <w:webHidden/>
          </w:rPr>
          <w:tab/>
        </w:r>
        <w:r w:rsidR="00D326E0">
          <w:rPr>
            <w:noProof/>
            <w:webHidden/>
          </w:rPr>
          <w:fldChar w:fldCharType="begin"/>
        </w:r>
        <w:r w:rsidR="00D326E0">
          <w:rPr>
            <w:noProof/>
            <w:webHidden/>
          </w:rPr>
          <w:instrText xml:space="preserve"> PAGEREF _Toc345589600 \h </w:instrText>
        </w:r>
        <w:r w:rsidR="00D326E0">
          <w:rPr>
            <w:noProof/>
            <w:webHidden/>
          </w:rPr>
        </w:r>
        <w:r w:rsidR="00D326E0">
          <w:rPr>
            <w:noProof/>
            <w:webHidden/>
          </w:rPr>
          <w:fldChar w:fldCharType="separate"/>
        </w:r>
        <w:r w:rsidR="00EA173B">
          <w:rPr>
            <w:noProof/>
            <w:webHidden/>
          </w:rPr>
          <w:t>24</w:t>
        </w:r>
        <w:r w:rsidR="00D326E0">
          <w:rPr>
            <w:noProof/>
            <w:webHidden/>
          </w:rPr>
          <w:fldChar w:fldCharType="end"/>
        </w:r>
      </w:hyperlink>
    </w:p>
    <w:p w14:paraId="63DC5F5F" w14:textId="77777777" w:rsidR="00D326E0" w:rsidRPr="005E2CF3" w:rsidRDefault="00BB5F90">
      <w:pPr>
        <w:pStyle w:val="TOC3"/>
        <w:rPr>
          <w:noProof/>
          <w:spacing w:val="0"/>
          <w:szCs w:val="22"/>
        </w:rPr>
      </w:pPr>
      <w:hyperlink w:anchor="_Toc345589601" w:history="1">
        <w:r w:rsidR="00D326E0" w:rsidRPr="00E47814">
          <w:rPr>
            <w:rStyle w:val="Hyperlink"/>
            <w:noProof/>
          </w:rPr>
          <w:t>Copperopolis</w:t>
        </w:r>
        <w:r w:rsidR="00D326E0">
          <w:rPr>
            <w:noProof/>
            <w:webHidden/>
          </w:rPr>
          <w:tab/>
        </w:r>
        <w:r w:rsidR="00D326E0">
          <w:rPr>
            <w:noProof/>
            <w:webHidden/>
          </w:rPr>
          <w:fldChar w:fldCharType="begin"/>
        </w:r>
        <w:r w:rsidR="00D326E0">
          <w:rPr>
            <w:noProof/>
            <w:webHidden/>
          </w:rPr>
          <w:instrText xml:space="preserve"> PAGEREF _Toc345589601 \h </w:instrText>
        </w:r>
        <w:r w:rsidR="00D326E0">
          <w:rPr>
            <w:noProof/>
            <w:webHidden/>
          </w:rPr>
        </w:r>
        <w:r w:rsidR="00D326E0">
          <w:rPr>
            <w:noProof/>
            <w:webHidden/>
          </w:rPr>
          <w:fldChar w:fldCharType="separate"/>
        </w:r>
        <w:r w:rsidR="00EA173B">
          <w:rPr>
            <w:noProof/>
            <w:webHidden/>
          </w:rPr>
          <w:t>24</w:t>
        </w:r>
        <w:r w:rsidR="00D326E0">
          <w:rPr>
            <w:noProof/>
            <w:webHidden/>
          </w:rPr>
          <w:fldChar w:fldCharType="end"/>
        </w:r>
      </w:hyperlink>
    </w:p>
    <w:p w14:paraId="1843A7F7" w14:textId="77777777" w:rsidR="00D326E0" w:rsidRPr="005E2CF3" w:rsidRDefault="00BB5F90">
      <w:pPr>
        <w:pStyle w:val="TOC3"/>
        <w:rPr>
          <w:noProof/>
          <w:spacing w:val="0"/>
          <w:szCs w:val="22"/>
        </w:rPr>
      </w:pPr>
      <w:hyperlink w:anchor="_Toc345589602" w:history="1">
        <w:r w:rsidR="00D326E0" w:rsidRPr="00E47814">
          <w:rPr>
            <w:rStyle w:val="Hyperlink"/>
            <w:noProof/>
          </w:rPr>
          <w:t>Milton</w:t>
        </w:r>
        <w:r w:rsidR="00D326E0">
          <w:rPr>
            <w:noProof/>
            <w:webHidden/>
          </w:rPr>
          <w:tab/>
        </w:r>
        <w:r w:rsidR="00D326E0">
          <w:rPr>
            <w:noProof/>
            <w:webHidden/>
          </w:rPr>
          <w:fldChar w:fldCharType="begin"/>
        </w:r>
        <w:r w:rsidR="00D326E0">
          <w:rPr>
            <w:noProof/>
            <w:webHidden/>
          </w:rPr>
          <w:instrText xml:space="preserve"> PAGEREF _Toc345589602 \h </w:instrText>
        </w:r>
        <w:r w:rsidR="00D326E0">
          <w:rPr>
            <w:noProof/>
            <w:webHidden/>
          </w:rPr>
        </w:r>
        <w:r w:rsidR="00D326E0">
          <w:rPr>
            <w:noProof/>
            <w:webHidden/>
          </w:rPr>
          <w:fldChar w:fldCharType="separate"/>
        </w:r>
        <w:r w:rsidR="00EA173B">
          <w:rPr>
            <w:noProof/>
            <w:webHidden/>
          </w:rPr>
          <w:t>26</w:t>
        </w:r>
        <w:r w:rsidR="00D326E0">
          <w:rPr>
            <w:noProof/>
            <w:webHidden/>
          </w:rPr>
          <w:fldChar w:fldCharType="end"/>
        </w:r>
      </w:hyperlink>
    </w:p>
    <w:p w14:paraId="768F6A25" w14:textId="77777777" w:rsidR="00D326E0" w:rsidRPr="005E2CF3" w:rsidRDefault="00BB5F90">
      <w:pPr>
        <w:pStyle w:val="TOC3"/>
        <w:rPr>
          <w:noProof/>
          <w:spacing w:val="0"/>
          <w:szCs w:val="22"/>
        </w:rPr>
      </w:pPr>
      <w:hyperlink w:anchor="_Toc345589603" w:history="1">
        <w:r w:rsidR="00D326E0" w:rsidRPr="00E47814">
          <w:rPr>
            <w:rStyle w:val="Hyperlink"/>
            <w:noProof/>
          </w:rPr>
          <w:t>New Hogan Reservoir South</w:t>
        </w:r>
        <w:r w:rsidR="00D326E0">
          <w:rPr>
            <w:noProof/>
            <w:webHidden/>
          </w:rPr>
          <w:tab/>
        </w:r>
        <w:r w:rsidR="00D326E0">
          <w:rPr>
            <w:noProof/>
            <w:webHidden/>
          </w:rPr>
          <w:fldChar w:fldCharType="begin"/>
        </w:r>
        <w:r w:rsidR="00D326E0">
          <w:rPr>
            <w:noProof/>
            <w:webHidden/>
          </w:rPr>
          <w:instrText xml:space="preserve"> PAGEREF _Toc345589603 \h </w:instrText>
        </w:r>
        <w:r w:rsidR="00D326E0">
          <w:rPr>
            <w:noProof/>
            <w:webHidden/>
          </w:rPr>
        </w:r>
        <w:r w:rsidR="00D326E0">
          <w:rPr>
            <w:noProof/>
            <w:webHidden/>
          </w:rPr>
          <w:fldChar w:fldCharType="separate"/>
        </w:r>
        <w:r w:rsidR="00EA173B">
          <w:rPr>
            <w:noProof/>
            <w:webHidden/>
          </w:rPr>
          <w:t>27</w:t>
        </w:r>
        <w:r w:rsidR="00D326E0">
          <w:rPr>
            <w:noProof/>
            <w:webHidden/>
          </w:rPr>
          <w:fldChar w:fldCharType="end"/>
        </w:r>
      </w:hyperlink>
    </w:p>
    <w:p w14:paraId="76E80F37" w14:textId="77777777" w:rsidR="00D326E0" w:rsidRPr="005E2CF3" w:rsidRDefault="00BB5F90">
      <w:pPr>
        <w:pStyle w:val="TOC3"/>
        <w:rPr>
          <w:noProof/>
          <w:spacing w:val="0"/>
          <w:szCs w:val="22"/>
        </w:rPr>
      </w:pPr>
      <w:hyperlink w:anchor="_Toc345589604" w:history="1">
        <w:r w:rsidR="00D326E0" w:rsidRPr="00E47814">
          <w:rPr>
            <w:rStyle w:val="Hyperlink"/>
            <w:noProof/>
          </w:rPr>
          <w:t>Salt Springs Valley Reservoir</w:t>
        </w:r>
        <w:r w:rsidR="00D326E0">
          <w:rPr>
            <w:noProof/>
            <w:webHidden/>
          </w:rPr>
          <w:tab/>
        </w:r>
        <w:r w:rsidR="00D326E0">
          <w:rPr>
            <w:noProof/>
            <w:webHidden/>
          </w:rPr>
          <w:fldChar w:fldCharType="begin"/>
        </w:r>
        <w:r w:rsidR="00D326E0">
          <w:rPr>
            <w:noProof/>
            <w:webHidden/>
          </w:rPr>
          <w:instrText xml:space="preserve"> PAGEREF _Toc345589604 \h </w:instrText>
        </w:r>
        <w:r w:rsidR="00D326E0">
          <w:rPr>
            <w:noProof/>
            <w:webHidden/>
          </w:rPr>
        </w:r>
        <w:r w:rsidR="00D326E0">
          <w:rPr>
            <w:noProof/>
            <w:webHidden/>
          </w:rPr>
          <w:fldChar w:fldCharType="separate"/>
        </w:r>
        <w:r w:rsidR="00EA173B">
          <w:rPr>
            <w:noProof/>
            <w:webHidden/>
          </w:rPr>
          <w:t>28</w:t>
        </w:r>
        <w:r w:rsidR="00D326E0">
          <w:rPr>
            <w:noProof/>
            <w:webHidden/>
          </w:rPr>
          <w:fldChar w:fldCharType="end"/>
        </w:r>
      </w:hyperlink>
    </w:p>
    <w:p w14:paraId="3F9CA1E6" w14:textId="77777777" w:rsidR="00D326E0" w:rsidRPr="005E2CF3" w:rsidRDefault="00BB5F90">
      <w:pPr>
        <w:pStyle w:val="TOC1"/>
        <w:tabs>
          <w:tab w:val="left" w:pos="1440"/>
        </w:tabs>
        <w:rPr>
          <w:caps w:val="0"/>
          <w:noProof/>
          <w:spacing w:val="0"/>
          <w:szCs w:val="22"/>
        </w:rPr>
      </w:pPr>
      <w:hyperlink w:anchor="_Toc345589605" w:history="1">
        <w:r w:rsidR="00D326E0" w:rsidRPr="00E47814">
          <w:rPr>
            <w:rStyle w:val="Hyperlink"/>
            <w:noProof/>
          </w:rPr>
          <w:t>Exhibit M</w:t>
        </w:r>
        <w:r w:rsidR="00D326E0" w:rsidRPr="005E2CF3">
          <w:rPr>
            <w:caps w:val="0"/>
            <w:noProof/>
            <w:spacing w:val="0"/>
            <w:szCs w:val="22"/>
          </w:rPr>
          <w:tab/>
        </w:r>
        <w:r w:rsidR="00D326E0" w:rsidRPr="00E47814">
          <w:rPr>
            <w:rStyle w:val="Hyperlink"/>
            <w:noProof/>
          </w:rPr>
          <w:t>National Park And Recreation Standards</w:t>
        </w:r>
        <w:r w:rsidR="00D326E0">
          <w:rPr>
            <w:noProof/>
            <w:webHidden/>
          </w:rPr>
          <w:tab/>
        </w:r>
        <w:r w:rsidR="00D326E0">
          <w:rPr>
            <w:noProof/>
            <w:webHidden/>
          </w:rPr>
          <w:fldChar w:fldCharType="begin"/>
        </w:r>
        <w:r w:rsidR="00D326E0">
          <w:rPr>
            <w:noProof/>
            <w:webHidden/>
          </w:rPr>
          <w:instrText xml:space="preserve"> PAGEREF _Toc345589605 \h </w:instrText>
        </w:r>
        <w:r w:rsidR="00D326E0">
          <w:rPr>
            <w:noProof/>
            <w:webHidden/>
          </w:rPr>
        </w:r>
        <w:r w:rsidR="00D326E0">
          <w:rPr>
            <w:noProof/>
            <w:webHidden/>
          </w:rPr>
          <w:fldChar w:fldCharType="separate"/>
        </w:r>
        <w:r w:rsidR="00EA173B">
          <w:rPr>
            <w:noProof/>
            <w:webHidden/>
          </w:rPr>
          <w:t>1</w:t>
        </w:r>
        <w:r w:rsidR="00D326E0">
          <w:rPr>
            <w:noProof/>
            <w:webHidden/>
          </w:rPr>
          <w:fldChar w:fldCharType="end"/>
        </w:r>
      </w:hyperlink>
    </w:p>
    <w:p w14:paraId="76FBC433" w14:textId="77777777" w:rsidR="00D326E0" w:rsidRPr="005E2CF3" w:rsidRDefault="00BB5F90">
      <w:pPr>
        <w:pStyle w:val="TOC1"/>
        <w:tabs>
          <w:tab w:val="left" w:pos="1440"/>
        </w:tabs>
        <w:rPr>
          <w:caps w:val="0"/>
          <w:noProof/>
          <w:spacing w:val="0"/>
          <w:szCs w:val="22"/>
        </w:rPr>
      </w:pPr>
      <w:hyperlink w:anchor="_Toc345589606" w:history="1">
        <w:r w:rsidR="00D326E0" w:rsidRPr="00E47814">
          <w:rPr>
            <w:rStyle w:val="Hyperlink"/>
            <w:noProof/>
          </w:rPr>
          <w:t>Exhibit N</w:t>
        </w:r>
        <w:r w:rsidR="00D326E0" w:rsidRPr="005E2CF3">
          <w:rPr>
            <w:caps w:val="0"/>
            <w:noProof/>
            <w:spacing w:val="0"/>
            <w:szCs w:val="22"/>
          </w:rPr>
          <w:tab/>
        </w:r>
        <w:r w:rsidR="00D326E0" w:rsidRPr="00E47814">
          <w:rPr>
            <w:rStyle w:val="Hyperlink"/>
            <w:noProof/>
          </w:rPr>
          <w:t>References</w:t>
        </w:r>
        <w:r w:rsidR="00D326E0">
          <w:rPr>
            <w:noProof/>
            <w:webHidden/>
          </w:rPr>
          <w:tab/>
        </w:r>
        <w:r w:rsidR="00D326E0">
          <w:rPr>
            <w:noProof/>
            <w:webHidden/>
          </w:rPr>
          <w:fldChar w:fldCharType="begin"/>
        </w:r>
        <w:r w:rsidR="00D326E0">
          <w:rPr>
            <w:noProof/>
            <w:webHidden/>
          </w:rPr>
          <w:instrText xml:space="preserve"> PAGEREF _Toc345589606 \h </w:instrText>
        </w:r>
        <w:r w:rsidR="00D326E0">
          <w:rPr>
            <w:noProof/>
            <w:webHidden/>
          </w:rPr>
        </w:r>
        <w:r w:rsidR="00D326E0">
          <w:rPr>
            <w:noProof/>
            <w:webHidden/>
          </w:rPr>
          <w:fldChar w:fldCharType="separate"/>
        </w:r>
        <w:r w:rsidR="00EA173B">
          <w:rPr>
            <w:noProof/>
            <w:webHidden/>
          </w:rPr>
          <w:t>2</w:t>
        </w:r>
        <w:r w:rsidR="00D326E0">
          <w:rPr>
            <w:noProof/>
            <w:webHidden/>
          </w:rPr>
          <w:fldChar w:fldCharType="end"/>
        </w:r>
      </w:hyperlink>
    </w:p>
    <w:p w14:paraId="33A2DBF4" w14:textId="77777777" w:rsidR="00836475" w:rsidRDefault="00836475">
      <w:pPr>
        <w:tabs>
          <w:tab w:val="clear" w:pos="475"/>
          <w:tab w:val="clear" w:pos="950"/>
          <w:tab w:val="clear" w:pos="1440"/>
        </w:tabs>
      </w:pPr>
      <w:r>
        <w:fldChar w:fldCharType="end"/>
      </w:r>
      <w:r>
        <w:br w:type="page"/>
      </w:r>
    </w:p>
    <w:p w14:paraId="09DCEA33" w14:textId="77777777" w:rsidR="00836475" w:rsidRPr="00D8717D" w:rsidRDefault="00836475" w:rsidP="00D8717D"/>
    <w:p w14:paraId="7B114FBC" w14:textId="77777777" w:rsidR="00836475" w:rsidRDefault="00836475" w:rsidP="001940FE">
      <w:pPr>
        <w:pStyle w:val="Heading1"/>
        <w:numPr>
          <w:ilvl w:val="0"/>
          <w:numId w:val="21"/>
        </w:numPr>
      </w:pPr>
      <w:bookmarkStart w:id="141" w:name="_Ref293306065"/>
      <w:bookmarkStart w:id="142" w:name="_Toc310157014"/>
      <w:bookmarkStart w:id="143" w:name="_Toc345589415"/>
      <w:bookmarkEnd w:id="0"/>
      <w:bookmarkEnd w:id="1"/>
      <w:r>
        <w:t>Plan Development</w:t>
      </w:r>
      <w:bookmarkEnd w:id="141"/>
      <w:bookmarkEnd w:id="142"/>
      <w:bookmarkEnd w:id="143"/>
    </w:p>
    <w:p w14:paraId="622CDBC0" w14:textId="77777777" w:rsidR="00836475" w:rsidRDefault="00836475">
      <w:pPr>
        <w:tabs>
          <w:tab w:val="clear" w:pos="475"/>
          <w:tab w:val="clear" w:pos="950"/>
          <w:tab w:val="clear" w:pos="1440"/>
        </w:tabs>
      </w:pPr>
      <w:r>
        <w:br w:type="page"/>
      </w:r>
    </w:p>
    <w:p w14:paraId="6DF749B6" w14:textId="77777777" w:rsidR="00836475" w:rsidRDefault="00836475" w:rsidP="00DE101E">
      <w:pPr>
        <w:pStyle w:val="Heading2"/>
        <w:numPr>
          <w:ilvl w:val="1"/>
          <w:numId w:val="21"/>
        </w:numPr>
        <w:tabs>
          <w:tab w:val="clear" w:pos="950"/>
          <w:tab w:val="clear" w:pos="985"/>
          <w:tab w:val="num" w:pos="2170"/>
        </w:tabs>
      </w:pPr>
      <w:bookmarkStart w:id="144" w:name="_Toc345589416"/>
      <w:bookmarkStart w:id="145" w:name="_Toc345603882"/>
      <w:bookmarkStart w:id="146" w:name="Introduction"/>
      <w:r>
        <w:lastRenderedPageBreak/>
        <w:t xml:space="preserve">Purpose of the </w:t>
      </w:r>
      <w:r w:rsidRPr="00DB337B">
        <w:t>Master Plan</w:t>
      </w:r>
      <w:bookmarkEnd w:id="144"/>
      <w:bookmarkEnd w:id="145"/>
    </w:p>
    <w:p w14:paraId="42D3B9B6" w14:textId="77777777" w:rsidR="00836475" w:rsidRDefault="00836475" w:rsidP="002200E4">
      <w:pPr>
        <w:pStyle w:val="BodyText"/>
      </w:pPr>
      <w:r>
        <w:t xml:space="preserve">The Calaveras County Parks and Recreation </w:t>
      </w:r>
      <w:r w:rsidRPr="00736EB6">
        <w:t>Master Plan</w:t>
      </w:r>
      <w:r>
        <w:t xml:space="preserve"> (</w:t>
      </w:r>
      <w:r w:rsidRPr="009C7D39">
        <w:rPr>
          <w:i/>
        </w:rPr>
        <w:t>Master Plan</w:t>
      </w:r>
      <w:r>
        <w:t xml:space="preserve">), in conjunction with the Calaveras County General Plan, provides a comprehensive vision for improving parks and recreational opportunities in the unincorporated communities of Calaveras County.  More pointedly, the </w:t>
      </w:r>
      <w:r w:rsidRPr="009C7D39">
        <w:rPr>
          <w:i/>
        </w:rPr>
        <w:t>Master Plan</w:t>
      </w:r>
      <w:r>
        <w:t xml:space="preserve"> sets tangible goals </w:t>
      </w:r>
      <w:r w:rsidR="0083238A">
        <w:t xml:space="preserve">with </w:t>
      </w:r>
      <w:r w:rsidR="0083238A" w:rsidRPr="00841D87">
        <w:t>a strategy for meet</w:t>
      </w:r>
      <w:r w:rsidR="0083238A">
        <w:t>ing park and recreational needs</w:t>
      </w:r>
      <w:r w:rsidR="0083238A" w:rsidRPr="00841D87">
        <w:t xml:space="preserve"> </w:t>
      </w:r>
      <w:r w:rsidR="00BA702C">
        <w:t>derived from</w:t>
      </w:r>
      <w:r w:rsidR="007470AD">
        <w:t xml:space="preserve"> an analytical process </w:t>
      </w:r>
      <w:r>
        <w:t>descri</w:t>
      </w:r>
      <w:r w:rsidR="007470AD">
        <w:t>bed below</w:t>
      </w:r>
      <w:r>
        <w:t xml:space="preserve">.  </w:t>
      </w:r>
      <w:r w:rsidR="00BA702C">
        <w:t>F</w:t>
      </w:r>
      <w:r w:rsidRPr="002200E4">
        <w:t xml:space="preserve">inally, the </w:t>
      </w:r>
      <w:r w:rsidRPr="009C7D39">
        <w:rPr>
          <w:i/>
        </w:rPr>
        <w:t>Master Plan</w:t>
      </w:r>
      <w:r w:rsidR="00BA702C">
        <w:t xml:space="preserve"> </w:t>
      </w:r>
      <w:r w:rsidRPr="002200E4">
        <w:t>promote</w:t>
      </w:r>
      <w:r w:rsidR="007470AD">
        <w:t>s</w:t>
      </w:r>
      <w:r w:rsidRPr="002200E4">
        <w:t xml:space="preserve"> park</w:t>
      </w:r>
      <w:r w:rsidR="00BA702C">
        <w:t>s</w:t>
      </w:r>
      <w:r w:rsidRPr="002200E4">
        <w:t xml:space="preserve"> and recreation </w:t>
      </w:r>
      <w:r w:rsidR="00BA702C">
        <w:t>as a cornerstone for healthy lifestyles,</w:t>
      </w:r>
      <w:r w:rsidR="007470AD">
        <w:t xml:space="preserve"> livable communities</w:t>
      </w:r>
      <w:r w:rsidRPr="002200E4">
        <w:t xml:space="preserve"> and</w:t>
      </w:r>
      <w:r w:rsidR="007470AD">
        <w:t>,</w:t>
      </w:r>
      <w:r w:rsidRPr="002200E4">
        <w:t xml:space="preserve"> ultimately, our quality of life</w:t>
      </w:r>
      <w:r>
        <w:t>.</w:t>
      </w:r>
      <w:r w:rsidR="0083238A">
        <w:t xml:space="preserve"> </w:t>
      </w:r>
    </w:p>
    <w:p w14:paraId="4F8858DA" w14:textId="77777777" w:rsidR="00836475" w:rsidRDefault="00836475" w:rsidP="00DE101E">
      <w:pPr>
        <w:pStyle w:val="Heading2"/>
        <w:numPr>
          <w:ilvl w:val="1"/>
          <w:numId w:val="21"/>
        </w:numPr>
        <w:tabs>
          <w:tab w:val="clear" w:pos="985"/>
          <w:tab w:val="num" w:pos="1590"/>
        </w:tabs>
      </w:pPr>
      <w:bookmarkStart w:id="147" w:name="_Toc345589417"/>
      <w:bookmarkStart w:id="148" w:name="_Toc345603883"/>
      <w:r>
        <w:t>Implementing Agency</w:t>
      </w:r>
      <w:bookmarkEnd w:id="147"/>
      <w:bookmarkEnd w:id="148"/>
    </w:p>
    <w:p w14:paraId="3CC585F4" w14:textId="77777777" w:rsidR="00746EEE" w:rsidRDefault="00836475" w:rsidP="00043D2A">
      <w:pPr>
        <w:pStyle w:val="BodyText"/>
      </w:pPr>
      <w:r>
        <w:t>At th</w:t>
      </w:r>
      <w:r w:rsidR="00F411F6">
        <w:t>e time of this publication in 2013</w:t>
      </w:r>
      <w:r>
        <w:t xml:space="preserve">, </w:t>
      </w:r>
      <w:r w:rsidR="00F411F6">
        <w:t xml:space="preserve">the </w:t>
      </w:r>
      <w:r>
        <w:t xml:space="preserve">Calaveras County Park &amp; Recreation Commission (CPARC) is the entity responsible for implementing the </w:t>
      </w:r>
      <w:r w:rsidRPr="00043D2A">
        <w:rPr>
          <w:i/>
        </w:rPr>
        <w:t>Master Plan</w:t>
      </w:r>
      <w:r>
        <w:t>.  It is anticipated that th</w:t>
      </w:r>
      <w:r w:rsidR="00F411F6">
        <w:t>is</w:t>
      </w:r>
      <w:r>
        <w:t xml:space="preserve"> responsibility will change hands over time as the </w:t>
      </w:r>
      <w:r w:rsidRPr="00043D2A">
        <w:rPr>
          <w:i/>
        </w:rPr>
        <w:t>Master Plan</w:t>
      </w:r>
      <w:r>
        <w:t xml:space="preserve"> is implemented and a more </w:t>
      </w:r>
      <w:r w:rsidR="00F411F6">
        <w:t>robust entity is formed to provide</w:t>
      </w:r>
      <w:r>
        <w:t xml:space="preserve"> the park and recreation needs of Calaveras County.  For the purposes of this document, the entity responsible for implementing the Master Plan will be referred to as “Agency.”</w:t>
      </w:r>
    </w:p>
    <w:p w14:paraId="00B0A48E" w14:textId="77777777" w:rsidR="00836475" w:rsidRPr="00043D2A" w:rsidRDefault="00746EEE" w:rsidP="00043D2A">
      <w:pPr>
        <w:pStyle w:val="BodyText"/>
      </w:pPr>
      <w:r>
        <w:br w:type="page"/>
      </w:r>
    </w:p>
    <w:p w14:paraId="13A596EF" w14:textId="77777777" w:rsidR="00836475" w:rsidRPr="00841D87" w:rsidRDefault="000656D2" w:rsidP="00DE101E">
      <w:pPr>
        <w:pStyle w:val="Heading2"/>
        <w:numPr>
          <w:ilvl w:val="1"/>
          <w:numId w:val="21"/>
        </w:numPr>
        <w:tabs>
          <w:tab w:val="clear" w:pos="985"/>
          <w:tab w:val="num" w:pos="1590"/>
        </w:tabs>
      </w:pPr>
      <w:bookmarkStart w:id="149" w:name="_Toc345589418"/>
      <w:bookmarkStart w:id="150" w:name="_Toc345603884"/>
      <w:r>
        <w:lastRenderedPageBreak/>
        <w:t xml:space="preserve">Process </w:t>
      </w:r>
      <w:r w:rsidR="00836475">
        <w:t>f</w:t>
      </w:r>
      <w:r>
        <w:t>or Developing the</w:t>
      </w:r>
      <w:r w:rsidR="00836475">
        <w:t xml:space="preserve"> </w:t>
      </w:r>
      <w:r w:rsidR="00836475" w:rsidRPr="00DB337B">
        <w:t>Master Plan</w:t>
      </w:r>
      <w:bookmarkEnd w:id="149"/>
      <w:bookmarkEnd w:id="150"/>
    </w:p>
    <w:p w14:paraId="529BFCE8" w14:textId="77777777" w:rsidR="004562CE" w:rsidRDefault="00836475" w:rsidP="00841D87">
      <w:pPr>
        <w:pStyle w:val="BodyText"/>
        <w:rPr>
          <w:noProof/>
        </w:rPr>
      </w:pPr>
      <w:r w:rsidRPr="00841D87">
        <w:t xml:space="preserve">Developing this </w:t>
      </w:r>
      <w:r w:rsidRPr="009C7D39">
        <w:rPr>
          <w:i/>
        </w:rPr>
        <w:t>Master Plan</w:t>
      </w:r>
      <w:r w:rsidR="00BE293A">
        <w:rPr>
          <w:i/>
        </w:rPr>
        <w:t xml:space="preserve"> </w:t>
      </w:r>
      <w:r w:rsidRPr="00841D87">
        <w:t>involved a</w:t>
      </w:r>
      <w:r w:rsidR="004562CE">
        <w:t xml:space="preserve"> multi-step process </w:t>
      </w:r>
      <w:r w:rsidRPr="00841D87">
        <w:t>as follows:</w:t>
      </w:r>
      <w:r w:rsidRPr="00D07ABA">
        <w:rPr>
          <w:noProof/>
        </w:rPr>
        <w:t xml:space="preserve"> </w:t>
      </w:r>
    </w:p>
    <w:p w14:paraId="45422A75" w14:textId="77777777" w:rsidR="00836475" w:rsidRDefault="002C5349" w:rsidP="00841D87">
      <w:pPr>
        <w:pStyle w:val="BodyText"/>
      </w:pPr>
      <w:r>
        <w:rPr>
          <w:noProof/>
        </w:rPr>
        <w:drawing>
          <wp:anchor distT="0" distB="0" distL="2005584" distR="1996208" simplePos="0" relativeHeight="251667968" behindDoc="1" locked="0" layoutInCell="1" allowOverlap="1" wp14:anchorId="0838335E" wp14:editId="6F174502">
            <wp:simplePos x="0" y="0"/>
            <wp:positionH relativeFrom="page">
              <wp:posOffset>751459</wp:posOffset>
            </wp:positionH>
            <wp:positionV relativeFrom="paragraph">
              <wp:posOffset>24130</wp:posOffset>
            </wp:positionV>
            <wp:extent cx="5940425" cy="3655060"/>
            <wp:effectExtent l="209550" t="57150" r="98425" b="40640"/>
            <wp:wrapTopAndBottom/>
            <wp:docPr id="48" name="Di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1663A851" w14:textId="77777777" w:rsidR="00836475" w:rsidRPr="00841D87" w:rsidRDefault="00836475" w:rsidP="00841D87">
      <w:pPr>
        <w:pStyle w:val="BodyText"/>
      </w:pPr>
      <w:r w:rsidRPr="00841D87">
        <w:t xml:space="preserve">Before </w:t>
      </w:r>
      <w:r>
        <w:t>initiating</w:t>
      </w:r>
      <w:r w:rsidR="00746EEE">
        <w:t xml:space="preserve"> the process, a county</w:t>
      </w:r>
      <w:r w:rsidRPr="00841D87">
        <w:t xml:space="preserve"> profile</w:t>
      </w:r>
      <w:r>
        <w:t xml:space="preserve"> was developed, which </w:t>
      </w:r>
      <w:r w:rsidRPr="00841D87">
        <w:t xml:space="preserve">led to a better understanding </w:t>
      </w:r>
      <w:r>
        <w:t xml:space="preserve">of </w:t>
      </w:r>
      <w:r w:rsidRPr="00841D87">
        <w:t xml:space="preserve">the community context within which the </w:t>
      </w:r>
      <w:r w:rsidRPr="009C7D39">
        <w:rPr>
          <w:i/>
        </w:rPr>
        <w:t>Master Plan</w:t>
      </w:r>
      <w:r w:rsidR="00746EEE">
        <w:t xml:space="preserve"> would will be implemented</w:t>
      </w:r>
      <w:r w:rsidRPr="00841D87">
        <w:t xml:space="preserve"> (</w:t>
      </w:r>
      <w:r>
        <w:fldChar w:fldCharType="begin"/>
      </w:r>
      <w:r>
        <w:instrText xml:space="preserve"> REF _Ref293241962 \w \h </w:instrText>
      </w:r>
      <w:r>
        <w:fldChar w:fldCharType="separate"/>
      </w:r>
      <w:r w:rsidR="00EA173B">
        <w:t>0</w:t>
      </w:r>
      <w:r>
        <w:fldChar w:fldCharType="end"/>
      </w:r>
      <w:r w:rsidRPr="00841D87">
        <w:t>).</w:t>
      </w:r>
    </w:p>
    <w:p w14:paraId="083CEECA" w14:textId="77777777" w:rsidR="00836475" w:rsidRPr="00841D87" w:rsidRDefault="00836475" w:rsidP="00841D87">
      <w:pPr>
        <w:pStyle w:val="BodyText"/>
      </w:pPr>
      <w:r>
        <w:rPr>
          <w:b/>
          <w:i/>
        </w:rPr>
        <w:t>Inventory A</w:t>
      </w:r>
      <w:r w:rsidRPr="00841D87">
        <w:rPr>
          <w:b/>
          <w:i/>
        </w:rPr>
        <w:t>ssets.</w:t>
      </w:r>
      <w:r w:rsidRPr="00841D87">
        <w:t xml:space="preserve">  The first step in our process was simply to compile an inventory </w:t>
      </w:r>
      <w:r>
        <w:t xml:space="preserve">of </w:t>
      </w:r>
      <w:r w:rsidRPr="00841D87">
        <w:t>existing facilities and programs (</w:t>
      </w:r>
      <w:r>
        <w:fldChar w:fldCharType="begin"/>
      </w:r>
      <w:r>
        <w:instrText xml:space="preserve"> REF _Ref293231607 \w \h </w:instrText>
      </w:r>
      <w:r>
        <w:fldChar w:fldCharType="separate"/>
      </w:r>
      <w:ins w:id="151" w:author="Pat McGreevy" w:date="2013-04-09T17:21:00Z">
        <w:r w:rsidR="00EA173B">
          <w:t>Exhibit C</w:t>
        </w:r>
      </w:ins>
      <w:del w:id="152" w:author="Pat McGreevy" w:date="2013-04-08T13:11:00Z">
        <w:r w:rsidR="00043393" w:rsidDel="009A058E">
          <w:delText>Exhibit C</w:delText>
        </w:r>
      </w:del>
      <w:r>
        <w:fldChar w:fldCharType="end"/>
      </w:r>
      <w:r w:rsidRPr="00841D87">
        <w:t>).</w:t>
      </w:r>
    </w:p>
    <w:p w14:paraId="24A17A2D" w14:textId="77777777" w:rsidR="00836475" w:rsidRPr="00841D87" w:rsidRDefault="00836475" w:rsidP="00841D87">
      <w:pPr>
        <w:pStyle w:val="BodyText"/>
      </w:pPr>
      <w:r w:rsidRPr="00841D87">
        <w:rPr>
          <w:b/>
          <w:i/>
        </w:rPr>
        <w:t xml:space="preserve">Define </w:t>
      </w:r>
      <w:r>
        <w:rPr>
          <w:b/>
          <w:i/>
        </w:rPr>
        <w:t>Goals and O</w:t>
      </w:r>
      <w:r w:rsidRPr="00841D87">
        <w:rPr>
          <w:b/>
          <w:i/>
        </w:rPr>
        <w:t>bjectives.</w:t>
      </w:r>
      <w:r w:rsidRPr="00841D87">
        <w:t xml:space="preserve">  Before identifying our </w:t>
      </w:r>
      <w:r w:rsidR="00746EEE">
        <w:t xml:space="preserve">needs, our collective vision </w:t>
      </w:r>
      <w:r w:rsidRPr="00841D87">
        <w:t>and expectations for the future were defined by a set of program objectives (</w:t>
      </w:r>
      <w:r>
        <w:fldChar w:fldCharType="begin"/>
      </w:r>
      <w:r>
        <w:instrText xml:space="preserve"> REF _Ref293232981 \w \h </w:instrText>
      </w:r>
      <w:r>
        <w:fldChar w:fldCharType="separate"/>
      </w:r>
      <w:ins w:id="153" w:author="Pat McGreevy" w:date="2013-04-09T17:21:00Z">
        <w:r w:rsidR="00EA173B">
          <w:t>Exhibit D</w:t>
        </w:r>
      </w:ins>
      <w:del w:id="154" w:author="Pat McGreevy" w:date="2013-04-08T13:11:00Z">
        <w:r w:rsidR="00043393" w:rsidDel="009A058E">
          <w:delText>Exhibit D</w:delText>
        </w:r>
      </w:del>
      <w:r>
        <w:fldChar w:fldCharType="end"/>
      </w:r>
      <w:r w:rsidRPr="00841D87">
        <w:t>).</w:t>
      </w:r>
    </w:p>
    <w:p w14:paraId="61D8CC10" w14:textId="77777777" w:rsidR="00836475" w:rsidRPr="00841D87" w:rsidRDefault="00836475" w:rsidP="00841D87">
      <w:pPr>
        <w:pStyle w:val="BodyText"/>
      </w:pPr>
      <w:r>
        <w:rPr>
          <w:b/>
          <w:i/>
        </w:rPr>
        <w:t>Assess</w:t>
      </w:r>
      <w:r w:rsidRPr="00841D87">
        <w:rPr>
          <w:b/>
          <w:i/>
        </w:rPr>
        <w:t xml:space="preserve"> Needs.</w:t>
      </w:r>
      <w:r w:rsidRPr="00841D87">
        <w:t xml:space="preserve">  The difference between expectations and existing assets define the facility and program deficiencies or needs</w:t>
      </w:r>
      <w:r w:rsidR="00746EEE">
        <w:t xml:space="preserve"> </w:t>
      </w:r>
      <w:r w:rsidR="00746EEE" w:rsidRPr="00841D87">
        <w:t>(</w:t>
      </w:r>
      <w:r w:rsidR="00746EEE">
        <w:fldChar w:fldCharType="begin"/>
      </w:r>
      <w:r w:rsidR="00746EEE">
        <w:instrText xml:space="preserve"> REF _Ref293231607 \w \h </w:instrText>
      </w:r>
      <w:r w:rsidR="00746EEE">
        <w:fldChar w:fldCharType="separate"/>
      </w:r>
      <w:ins w:id="155" w:author="Pat McGreevy" w:date="2013-04-09T17:21:00Z">
        <w:r w:rsidR="00EA173B">
          <w:t>Exhibit C</w:t>
        </w:r>
      </w:ins>
      <w:del w:id="156" w:author="Pat McGreevy" w:date="2013-04-08T13:11:00Z">
        <w:r w:rsidR="00043393" w:rsidDel="009A058E">
          <w:delText>Exhibit C</w:delText>
        </w:r>
      </w:del>
      <w:r w:rsidR="00746EEE">
        <w:fldChar w:fldCharType="end"/>
      </w:r>
      <w:r w:rsidR="000D29A3">
        <w:t>E</w:t>
      </w:r>
      <w:r w:rsidR="00746EEE" w:rsidRPr="00841D87">
        <w:t>).</w:t>
      </w:r>
      <w:r w:rsidRPr="00841D87">
        <w:t xml:space="preserve">   While the “needs assessment” is an ongoing process which involves community input and periodic review, the </w:t>
      </w:r>
      <w:r w:rsidRPr="009C7D39">
        <w:rPr>
          <w:i/>
        </w:rPr>
        <w:t>Master Plan</w:t>
      </w:r>
      <w:r w:rsidRPr="00841D87">
        <w:t xml:space="preserve"> provides a snapshot in time and serves as a reliable tool for achieving community </w:t>
      </w:r>
      <w:r w:rsidR="001F3B44" w:rsidRPr="00841D87">
        <w:t>needs.</w:t>
      </w:r>
      <w:r w:rsidRPr="00841D87">
        <w:t xml:space="preserve">  Once program deficiencies are identified, then specific project</w:t>
      </w:r>
      <w:r w:rsidR="000D29A3">
        <w:t>s can be proposed to fulfill community</w:t>
      </w:r>
      <w:r w:rsidRPr="00841D87">
        <w:t xml:space="preserve"> objectives (</w:t>
      </w:r>
      <w:r w:rsidR="000D29A3">
        <w:t xml:space="preserve">Exhibit </w:t>
      </w:r>
      <w:r>
        <w:t>L</w:t>
      </w:r>
      <w:r w:rsidRPr="00841D87">
        <w:t>).</w:t>
      </w:r>
    </w:p>
    <w:p w14:paraId="55197919" w14:textId="77777777" w:rsidR="00836475" w:rsidRPr="00841D87" w:rsidRDefault="00836475" w:rsidP="00841D87">
      <w:pPr>
        <w:pStyle w:val="BodyText"/>
      </w:pPr>
      <w:r>
        <w:rPr>
          <w:b/>
          <w:i/>
        </w:rPr>
        <w:t>Identify</w:t>
      </w:r>
      <w:r w:rsidRPr="00841D87">
        <w:rPr>
          <w:b/>
          <w:i/>
        </w:rPr>
        <w:t xml:space="preserve"> Resources.</w:t>
      </w:r>
      <w:r w:rsidRPr="00841D87">
        <w:rPr>
          <w:b/>
        </w:rPr>
        <w:t xml:space="preserve"> </w:t>
      </w:r>
      <w:r w:rsidRPr="00841D87">
        <w:t>This assessment includes two major factors: 1) the capital costs to acquire and develop facilities, and 2) the cost of ongoing maintenance once facilities are constructed. Capital costs are a one-time expense</w:t>
      </w:r>
      <w:r w:rsidR="000D29A3">
        <w:t>, but they are</w:t>
      </w:r>
      <w:r w:rsidRPr="00841D87">
        <w:t xml:space="preserve"> far overshadowed by the cost of staffing and maintaining facilities. The ability to sustain a viable park system must be considered prior to committing any capital </w:t>
      </w:r>
      <w:r w:rsidRPr="00841D87">
        <w:lastRenderedPageBreak/>
        <w:t>funds to construct new amenities. Thus, community need must be balanced with available financial resources (</w:t>
      </w:r>
      <w:r>
        <w:fldChar w:fldCharType="begin"/>
      </w:r>
      <w:r>
        <w:instrText xml:space="preserve"> REF _Ref316973691 \w \h </w:instrText>
      </w:r>
      <w:r>
        <w:fldChar w:fldCharType="separate"/>
      </w:r>
      <w:r w:rsidR="00EA173B">
        <w:t>Exhibit F</w:t>
      </w:r>
      <w:r>
        <w:fldChar w:fldCharType="end"/>
      </w:r>
      <w:r w:rsidRPr="00841D87">
        <w:t>).</w:t>
      </w:r>
    </w:p>
    <w:p w14:paraId="4D479484" w14:textId="77777777" w:rsidR="00836475" w:rsidRPr="00841D87" w:rsidRDefault="00836475" w:rsidP="00841D87">
      <w:pPr>
        <w:pStyle w:val="BodyText"/>
      </w:pPr>
      <w:r w:rsidRPr="00841D87">
        <w:rPr>
          <w:b/>
          <w:i/>
        </w:rPr>
        <w:t>Set Priorities.</w:t>
      </w:r>
      <w:r w:rsidRPr="00841D87">
        <w:t xml:space="preserve"> Once we know what to build and have identified funding sources, we must determine the order in which we will undertake new projects. An objective, fair system for determining priority is necessary to avoid undue conflict between special interest groups. Such </w:t>
      </w:r>
      <w:r>
        <w:t xml:space="preserve">a system is outlined in </w:t>
      </w:r>
      <w:r>
        <w:fldChar w:fldCharType="begin"/>
      </w:r>
      <w:r>
        <w:instrText xml:space="preserve"> REF _Ref293232981 \w \h </w:instrText>
      </w:r>
      <w:r>
        <w:fldChar w:fldCharType="separate"/>
      </w:r>
      <w:ins w:id="157" w:author="Pat McGreevy" w:date="2013-04-09T17:21:00Z">
        <w:r w:rsidR="00EA173B">
          <w:t>Exhibit D</w:t>
        </w:r>
      </w:ins>
      <w:del w:id="158" w:author="Pat McGreevy" w:date="2013-04-08T13:11:00Z">
        <w:r w:rsidR="00043393" w:rsidDel="009A058E">
          <w:delText>Exhibit D</w:delText>
        </w:r>
      </w:del>
      <w:r>
        <w:fldChar w:fldCharType="end"/>
      </w:r>
      <w:r w:rsidRPr="00ED205E">
        <w:t>, Strategies and Priorities</w:t>
      </w:r>
      <w:r w:rsidRPr="00841D87">
        <w:t xml:space="preserve">. </w:t>
      </w:r>
      <w:r>
        <w:t xml:space="preserve"> </w:t>
      </w:r>
      <w:r>
        <w:fldChar w:fldCharType="begin"/>
      </w:r>
      <w:r>
        <w:instrText xml:space="preserve"> REF _Ref293325523 \w \h </w:instrText>
      </w:r>
      <w:r>
        <w:fldChar w:fldCharType="separate"/>
      </w:r>
      <w:ins w:id="159" w:author="Pat McGreevy" w:date="2013-04-09T17:21:00Z">
        <w:r w:rsidR="00EA173B">
          <w:t>Exhibit L</w:t>
        </w:r>
      </w:ins>
      <w:del w:id="160" w:author="Pat McGreevy" w:date="2013-04-09T17:21:00Z">
        <w:r w:rsidR="009A058E" w:rsidDel="00EA173B">
          <w:delText>Exhibit M</w:delText>
        </w:r>
      </w:del>
      <w:r>
        <w:fldChar w:fldCharType="end"/>
      </w:r>
      <w:r w:rsidR="00ED205E">
        <w:t>,</w:t>
      </w:r>
      <w:r>
        <w:t xml:space="preserve"> </w:t>
      </w:r>
      <w:r>
        <w:fldChar w:fldCharType="begin"/>
      </w:r>
      <w:r>
        <w:instrText xml:space="preserve"> REF _Ref293325523 \h </w:instrText>
      </w:r>
      <w:r>
        <w:fldChar w:fldCharType="separate"/>
      </w:r>
      <w:r w:rsidR="00EA173B" w:rsidRPr="000A09DF">
        <w:t>Capital Improvement Plan</w:t>
      </w:r>
      <w:r>
        <w:fldChar w:fldCharType="end"/>
      </w:r>
      <w:r w:rsidR="00ED205E">
        <w:t>,</w:t>
      </w:r>
      <w:r>
        <w:t xml:space="preserve"> </w:t>
      </w:r>
      <w:r w:rsidRPr="00841D87">
        <w:t>provides a list of proposed park and recreation facilities.</w:t>
      </w:r>
    </w:p>
    <w:p w14:paraId="4E195D06" w14:textId="77777777" w:rsidR="00836475" w:rsidRDefault="002C5349" w:rsidP="00841D87">
      <w:pPr>
        <w:pStyle w:val="BodyText"/>
      </w:pPr>
      <w:r>
        <w:rPr>
          <w:noProof/>
        </w:rPr>
        <mc:AlternateContent>
          <mc:Choice Requires="wps">
            <w:drawing>
              <wp:anchor distT="0" distB="0" distL="114300" distR="114300" simplePos="0" relativeHeight="251655680" behindDoc="0" locked="0" layoutInCell="0" allowOverlap="1" wp14:anchorId="6ABF4FD7" wp14:editId="4866DD85">
                <wp:simplePos x="0" y="0"/>
                <wp:positionH relativeFrom="page">
                  <wp:posOffset>897890</wp:posOffset>
                </wp:positionH>
                <wp:positionV relativeFrom="page">
                  <wp:posOffset>2600960</wp:posOffset>
                </wp:positionV>
                <wp:extent cx="2387600" cy="4364355"/>
                <wp:effectExtent l="2540" t="191135" r="172085" b="6985"/>
                <wp:wrapSquare wrapText="bothSides"/>
                <wp:docPr id="47"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4364355"/>
                        </a:xfrm>
                        <a:prstGeom prst="rect">
                          <a:avLst/>
                        </a:prstGeom>
                        <a:solidFill>
                          <a:srgbClr val="DCE6F2">
                            <a:alpha val="87057"/>
                          </a:srgbClr>
                        </a:solidFill>
                        <a:ln>
                          <a:noFill/>
                        </a:ln>
                        <a:effectLst>
                          <a:outerShdw dist="254000" dir="18728257"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47C2808" w14:textId="77777777" w:rsidR="00FA31C7" w:rsidRPr="00C431B4" w:rsidRDefault="00FA31C7" w:rsidP="001D3EF1">
                            <w:pPr>
                              <w:rPr>
                                <w:rFonts w:ascii="Arial Black" w:hAnsi="Arial Black"/>
                                <w:b/>
                                <w:i/>
                                <w:iCs/>
                                <w:color w:val="1F497D"/>
                                <w:szCs w:val="22"/>
                              </w:rPr>
                            </w:pPr>
                            <w:r w:rsidRPr="00C431B4">
                              <w:rPr>
                                <w:rFonts w:ascii="Arial Black" w:hAnsi="Arial Black"/>
                                <w:b/>
                                <w:i/>
                                <w:iCs/>
                                <w:color w:val="1F497D"/>
                                <w:szCs w:val="22"/>
                              </w:rPr>
                              <w:t>Did you know that?</w:t>
                            </w:r>
                          </w:p>
                          <w:p w14:paraId="3A18AC6C" w14:textId="77777777" w:rsidR="00FA31C7" w:rsidRPr="00C431B4" w:rsidRDefault="00FA31C7" w:rsidP="001D3EF1">
                            <w:pPr>
                              <w:rPr>
                                <w:i/>
                                <w:iCs/>
                                <w:color w:val="1F497D"/>
                                <w:szCs w:val="22"/>
                              </w:rPr>
                            </w:pPr>
                          </w:p>
                          <w:p w14:paraId="5F9B8C31" w14:textId="77777777" w:rsidR="00FA31C7" w:rsidRPr="00C431B4" w:rsidRDefault="00FA31C7" w:rsidP="001D3EF1">
                            <w:pPr>
                              <w:rPr>
                                <w:i/>
                                <w:iCs/>
                                <w:color w:val="1F497D"/>
                                <w:szCs w:val="22"/>
                              </w:rPr>
                            </w:pPr>
                            <w:r w:rsidRPr="00C431B4">
                              <w:rPr>
                                <w:i/>
                                <w:iCs/>
                                <w:color w:val="1F497D"/>
                                <w:szCs w:val="22"/>
                              </w:rPr>
                              <w:t xml:space="preserve">Among U.S. adults between 20 and 74 years old, 34 percent were obese in 2008, nearly triple the obesity rate in 1980. Similarly, the percentage of </w:t>
                            </w:r>
                            <w:r>
                              <w:rPr>
                                <w:i/>
                                <w:iCs/>
                                <w:color w:val="1F497D"/>
                                <w:szCs w:val="22"/>
                              </w:rPr>
                              <w:t>children and adolescents who were</w:t>
                            </w:r>
                            <w:r w:rsidRPr="00C431B4">
                              <w:rPr>
                                <w:i/>
                                <w:iCs/>
                                <w:color w:val="1F497D"/>
                                <w:szCs w:val="22"/>
                              </w:rPr>
                              <w:t xml:space="preserve"> overweight has more than doubled since the early 1970s; about 17 percent of children and adolescents are now seriously overweight.</w:t>
                            </w:r>
                            <w:r w:rsidRPr="00C431B4">
                              <w:rPr>
                                <w:i/>
                                <w:iCs/>
                                <w:noProof/>
                                <w:color w:val="1F497D"/>
                                <w:szCs w:val="22"/>
                              </w:rPr>
                              <w:t xml:space="preserve"> </w:t>
                            </w:r>
                            <w:r w:rsidRPr="00C431B4">
                              <w:rPr>
                                <w:noProof/>
                                <w:color w:val="1F497D"/>
                                <w:szCs w:val="22"/>
                              </w:rPr>
                              <w:t>(Office of the Surgeon General, 2010)</w:t>
                            </w:r>
                          </w:p>
                          <w:p w14:paraId="6D5E0F49" w14:textId="77777777" w:rsidR="00FA31C7" w:rsidRPr="00C431B4" w:rsidRDefault="00FA31C7" w:rsidP="001D3EF1">
                            <w:pPr>
                              <w:rPr>
                                <w:rFonts w:ascii="Cambria" w:hAnsi="Cambria"/>
                                <w:i/>
                                <w:iCs/>
                                <w:color w:val="1F497D"/>
                                <w:sz w:val="20"/>
                                <w:szCs w:val="20"/>
                              </w:rPr>
                            </w:pPr>
                          </w:p>
                          <w:p w14:paraId="4C7D5B68" w14:textId="77777777" w:rsidR="00FA31C7" w:rsidRPr="00C431B4" w:rsidRDefault="00FA31C7" w:rsidP="001D3EF1">
                            <w:pPr>
                              <w:rPr>
                                <w:rFonts w:ascii="Cambria" w:hAnsi="Cambria"/>
                                <w:i/>
                                <w:iCs/>
                                <w:color w:val="1F497D"/>
                                <w:sz w:val="20"/>
                                <w:szCs w:val="20"/>
                              </w:rPr>
                            </w:pPr>
                            <w:r w:rsidRPr="00C431B4">
                              <w:rPr>
                                <w:i/>
                                <w:iCs/>
                                <w:color w:val="1F497D"/>
                                <w:szCs w:val="22"/>
                              </w:rPr>
                              <w:t xml:space="preserve">Strong evidence shows that when people have access to parks, they exercise more. In a study published by the Center for Disease Control, creation of </w:t>
                            </w:r>
                            <w:r>
                              <w:rPr>
                                <w:i/>
                                <w:iCs/>
                                <w:color w:val="1F497D"/>
                                <w:szCs w:val="22"/>
                              </w:rPr>
                              <w:t xml:space="preserve">new facilities </w:t>
                            </w:r>
                            <w:r w:rsidRPr="00C431B4">
                              <w:rPr>
                                <w:i/>
                                <w:iCs/>
                                <w:color w:val="1F497D"/>
                                <w:szCs w:val="22"/>
                              </w:rPr>
                              <w:t xml:space="preserve">or </w:t>
                            </w:r>
                            <w:r>
                              <w:rPr>
                                <w:i/>
                                <w:iCs/>
                                <w:color w:val="1F497D"/>
                                <w:szCs w:val="22"/>
                              </w:rPr>
                              <w:t>improved</w:t>
                            </w:r>
                            <w:r w:rsidRPr="00C431B4">
                              <w:rPr>
                                <w:i/>
                                <w:iCs/>
                                <w:color w:val="1F497D"/>
                                <w:szCs w:val="22"/>
                              </w:rPr>
                              <w:t xml:space="preserve"> access to places for physica</w:t>
                            </w:r>
                            <w:r>
                              <w:rPr>
                                <w:i/>
                                <w:iCs/>
                                <w:color w:val="1F497D"/>
                                <w:szCs w:val="22"/>
                              </w:rPr>
                              <w:t>l activity led to a 25.6%</w:t>
                            </w:r>
                            <w:r w:rsidRPr="00C431B4">
                              <w:rPr>
                                <w:i/>
                                <w:iCs/>
                                <w:color w:val="1F497D"/>
                                <w:szCs w:val="22"/>
                              </w:rPr>
                              <w:t xml:space="preserve"> increase in the percentage of people exercising on three or more days per week.</w:t>
                            </w:r>
                          </w:p>
                        </w:txbxContent>
                      </wps:txbx>
                      <wps:bodyPr rot="0" vert="horz" wrap="square" lIns="22860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F4FD7" id="Rectangle 399" o:spid="_x0000_s1028" style="position:absolute;left:0;text-align:left;margin-left:70.7pt;margin-top:204.8pt;width:188pt;height:343.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" o:allowincell="f" fillcolor="#dce6f2" stroked="f">
                <v:fill opacity="57054f"/>
                <v:shadow on="t" color="#d4cfb3" opacity="29491f" offset="4.73367mm,-5.23194mm"/>
                <v:textbox inset="18pt,7.2pt,14.4pt,7.2pt">
                  <w:txbxContent>
                    <w:p w14:paraId="547C2808" w14:textId="77777777" w:rsidR="00FA31C7" w:rsidRPr="00C431B4" w:rsidRDefault="00FA31C7" w:rsidP="001D3EF1">
                      <w:pPr>
                        <w:rPr>
                          <w:rFonts w:ascii="Arial Black" w:hAnsi="Arial Black"/>
                          <w:b/>
                          <w:i/>
                          <w:iCs/>
                          <w:color w:val="1F497D"/>
                          <w:szCs w:val="22"/>
                        </w:rPr>
                      </w:pPr>
                      <w:r w:rsidRPr="00C431B4">
                        <w:rPr>
                          <w:rFonts w:ascii="Arial Black" w:hAnsi="Arial Black"/>
                          <w:b/>
                          <w:i/>
                          <w:iCs/>
                          <w:color w:val="1F497D"/>
                          <w:szCs w:val="22"/>
                        </w:rPr>
                        <w:t>Did you know that?</w:t>
                      </w:r>
                    </w:p>
                    <w:p w14:paraId="3A18AC6C" w14:textId="77777777" w:rsidR="00FA31C7" w:rsidRPr="00C431B4" w:rsidRDefault="00FA31C7" w:rsidP="001D3EF1">
                      <w:pPr>
                        <w:rPr>
                          <w:i/>
                          <w:iCs/>
                          <w:color w:val="1F497D"/>
                          <w:szCs w:val="22"/>
                        </w:rPr>
                      </w:pPr>
                    </w:p>
                    <w:p w14:paraId="5F9B8C31" w14:textId="77777777" w:rsidR="00FA31C7" w:rsidRPr="00C431B4" w:rsidRDefault="00FA31C7" w:rsidP="001D3EF1">
                      <w:pPr>
                        <w:rPr>
                          <w:i/>
                          <w:iCs/>
                          <w:color w:val="1F497D"/>
                          <w:szCs w:val="22"/>
                        </w:rPr>
                      </w:pPr>
                      <w:r w:rsidRPr="00C431B4">
                        <w:rPr>
                          <w:i/>
                          <w:iCs/>
                          <w:color w:val="1F497D"/>
                          <w:szCs w:val="22"/>
                        </w:rPr>
                        <w:t xml:space="preserve">Among U.S. adults between 20 and 74 years old, 34 percent were obese in 2008, nearly triple the obesity rate in 1980. Similarly, the percentage of </w:t>
                      </w:r>
                      <w:r>
                        <w:rPr>
                          <w:i/>
                          <w:iCs/>
                          <w:color w:val="1F497D"/>
                          <w:szCs w:val="22"/>
                        </w:rPr>
                        <w:t>children and adolescents who were</w:t>
                      </w:r>
                      <w:r w:rsidRPr="00C431B4">
                        <w:rPr>
                          <w:i/>
                          <w:iCs/>
                          <w:color w:val="1F497D"/>
                          <w:szCs w:val="22"/>
                        </w:rPr>
                        <w:t xml:space="preserve"> overweight has more than doubled since the early 1970s; about 17 percent of children and adolescents are now seriously overweight.</w:t>
                      </w:r>
                      <w:r w:rsidRPr="00C431B4">
                        <w:rPr>
                          <w:i/>
                          <w:iCs/>
                          <w:noProof/>
                          <w:color w:val="1F497D"/>
                          <w:szCs w:val="22"/>
                        </w:rPr>
                        <w:t xml:space="preserve"> </w:t>
                      </w:r>
                      <w:r w:rsidRPr="00C431B4">
                        <w:rPr>
                          <w:noProof/>
                          <w:color w:val="1F497D"/>
                          <w:szCs w:val="22"/>
                        </w:rPr>
                        <w:t>(Office of the Surgeon General, 2010)</w:t>
                      </w:r>
                    </w:p>
                    <w:p w14:paraId="6D5E0F49" w14:textId="77777777" w:rsidR="00FA31C7" w:rsidRPr="00C431B4" w:rsidRDefault="00FA31C7" w:rsidP="001D3EF1">
                      <w:pPr>
                        <w:rPr>
                          <w:rFonts w:ascii="Cambria" w:hAnsi="Cambria"/>
                          <w:i/>
                          <w:iCs/>
                          <w:color w:val="1F497D"/>
                          <w:sz w:val="20"/>
                          <w:szCs w:val="20"/>
                        </w:rPr>
                      </w:pPr>
                    </w:p>
                    <w:p w14:paraId="4C7D5B68" w14:textId="77777777" w:rsidR="00FA31C7" w:rsidRPr="00C431B4" w:rsidRDefault="00FA31C7" w:rsidP="001D3EF1">
                      <w:pPr>
                        <w:rPr>
                          <w:rFonts w:ascii="Cambria" w:hAnsi="Cambria"/>
                          <w:i/>
                          <w:iCs/>
                          <w:color w:val="1F497D"/>
                          <w:sz w:val="20"/>
                          <w:szCs w:val="20"/>
                        </w:rPr>
                      </w:pPr>
                      <w:r w:rsidRPr="00C431B4">
                        <w:rPr>
                          <w:i/>
                          <w:iCs/>
                          <w:color w:val="1F497D"/>
                          <w:szCs w:val="22"/>
                        </w:rPr>
                        <w:t xml:space="preserve">Strong evidence shows that when people have access to parks, they exercise more. In a study published by the Center for Disease Control, creation of </w:t>
                      </w:r>
                      <w:r>
                        <w:rPr>
                          <w:i/>
                          <w:iCs/>
                          <w:color w:val="1F497D"/>
                          <w:szCs w:val="22"/>
                        </w:rPr>
                        <w:t xml:space="preserve">new facilities </w:t>
                      </w:r>
                      <w:r w:rsidRPr="00C431B4">
                        <w:rPr>
                          <w:i/>
                          <w:iCs/>
                          <w:color w:val="1F497D"/>
                          <w:szCs w:val="22"/>
                        </w:rPr>
                        <w:t xml:space="preserve">or </w:t>
                      </w:r>
                      <w:r>
                        <w:rPr>
                          <w:i/>
                          <w:iCs/>
                          <w:color w:val="1F497D"/>
                          <w:szCs w:val="22"/>
                        </w:rPr>
                        <w:t>improved</w:t>
                      </w:r>
                      <w:r w:rsidRPr="00C431B4">
                        <w:rPr>
                          <w:i/>
                          <w:iCs/>
                          <w:color w:val="1F497D"/>
                          <w:szCs w:val="22"/>
                        </w:rPr>
                        <w:t xml:space="preserve"> access to places for physica</w:t>
                      </w:r>
                      <w:r>
                        <w:rPr>
                          <w:i/>
                          <w:iCs/>
                          <w:color w:val="1F497D"/>
                          <w:szCs w:val="22"/>
                        </w:rPr>
                        <w:t>l activity led to a 25.6%</w:t>
                      </w:r>
                      <w:r w:rsidRPr="00C431B4">
                        <w:rPr>
                          <w:i/>
                          <w:iCs/>
                          <w:color w:val="1F497D"/>
                          <w:szCs w:val="22"/>
                        </w:rPr>
                        <w:t xml:space="preserve"> increase in the percentage of people exercising on three or more days per week.</w:t>
                      </w:r>
                    </w:p>
                  </w:txbxContent>
                </v:textbox>
                <w10:wrap type="square" anchorx="page" anchory="page"/>
              </v:rect>
            </w:pict>
          </mc:Fallback>
        </mc:AlternateContent>
      </w:r>
      <w:r w:rsidR="00836475" w:rsidRPr="00841D87">
        <w:t xml:space="preserve">Once we have established a strategy for meeting the park and recreational needs for our community, we need to assemble an action plan for implementing that strategy.  In </w:t>
      </w:r>
      <w:r w:rsidR="00836475">
        <w:fldChar w:fldCharType="begin"/>
      </w:r>
      <w:r w:rsidR="00836475">
        <w:instrText xml:space="preserve"> REF _Ref293326030 \w \h </w:instrText>
      </w:r>
      <w:r w:rsidR="00836475">
        <w:fldChar w:fldCharType="separate"/>
      </w:r>
      <w:r w:rsidR="00EA173B">
        <w:t>Exhibit I</w:t>
      </w:r>
      <w:r w:rsidR="00836475">
        <w:fldChar w:fldCharType="end"/>
      </w:r>
      <w:r w:rsidR="001F3B44">
        <w:t>,</w:t>
      </w:r>
      <w:r w:rsidR="00ED205E">
        <w:rPr>
          <w:b/>
          <w:i/>
        </w:rPr>
        <w:t xml:space="preserve"> </w:t>
      </w:r>
      <w:r w:rsidR="00836475" w:rsidRPr="00841D87">
        <w:t xml:space="preserve">recommendations are provided for </w:t>
      </w:r>
      <w:r w:rsidR="00836475">
        <w:t xml:space="preserve">tangible next steps </w:t>
      </w:r>
      <w:r w:rsidR="00836475" w:rsidRPr="00841D87">
        <w:t xml:space="preserve">to implement this </w:t>
      </w:r>
      <w:r w:rsidR="00836475" w:rsidRPr="009C7D39">
        <w:rPr>
          <w:i/>
        </w:rPr>
        <w:t>Master Plan</w:t>
      </w:r>
      <w:r w:rsidR="00836475" w:rsidRPr="00841D87">
        <w:t>.</w:t>
      </w:r>
    </w:p>
    <w:p w14:paraId="3E129D8D" w14:textId="77777777" w:rsidR="00836475" w:rsidRPr="00841D87" w:rsidRDefault="00836475" w:rsidP="00841D87">
      <w:pPr>
        <w:pStyle w:val="BodyText"/>
      </w:pPr>
      <w:r>
        <w:t>In addition, we have provided certain background information to support the analysis, including:</w:t>
      </w:r>
    </w:p>
    <w:p w14:paraId="6B32F30D" w14:textId="77777777" w:rsidR="00836475" w:rsidRPr="00E0256A" w:rsidRDefault="00836475" w:rsidP="00DE101E">
      <w:pPr>
        <w:pStyle w:val="Level1"/>
        <w:tabs>
          <w:tab w:val="clear" w:pos="0"/>
          <w:tab w:val="num" w:pos="605"/>
        </w:tabs>
      </w:pPr>
      <w:r w:rsidRPr="00E0256A">
        <w:t>Outlining facility improvement standards and guidelines (</w:t>
      </w:r>
      <w:r>
        <w:fldChar w:fldCharType="begin"/>
      </w:r>
      <w:r>
        <w:instrText xml:space="preserve"> REF _Ref293325499 \w \h </w:instrText>
      </w:r>
      <w:r>
        <w:fldChar w:fldCharType="separate"/>
      </w:r>
      <w:ins w:id="161" w:author="Pat McGreevy" w:date="2013-04-09T17:21:00Z">
        <w:r w:rsidR="00EA173B">
          <w:t>Exhibit J</w:t>
        </w:r>
      </w:ins>
      <w:del w:id="162" w:author="Pat McGreevy" w:date="2013-04-09T17:21:00Z">
        <w:r w:rsidR="009A058E" w:rsidDel="00EA173B">
          <w:delText>Exhibit K</w:delText>
        </w:r>
      </w:del>
      <w:r>
        <w:fldChar w:fldCharType="end"/>
      </w:r>
      <w:r w:rsidRPr="00E0256A">
        <w:t>)</w:t>
      </w:r>
    </w:p>
    <w:p w14:paraId="1CA328D8" w14:textId="77777777" w:rsidR="00836475" w:rsidRDefault="00836475" w:rsidP="00DE101E">
      <w:pPr>
        <w:pStyle w:val="Level1"/>
        <w:tabs>
          <w:tab w:val="clear" w:pos="0"/>
          <w:tab w:val="num" w:pos="605"/>
        </w:tabs>
      </w:pPr>
      <w:r w:rsidRPr="00E0256A">
        <w:t xml:space="preserve">Implementation of a park dedication program as allowed under the </w:t>
      </w:r>
      <w:hyperlink r:id="rId18" w:history="1">
        <w:r w:rsidR="00F54217" w:rsidRPr="00922825">
          <w:rPr>
            <w:rStyle w:val="Hyperlink"/>
          </w:rPr>
          <w:t>Quimby Act</w:t>
        </w:r>
      </w:hyperlink>
      <w:r w:rsidRPr="00E0256A">
        <w:t xml:space="preserve"> (</w:t>
      </w:r>
      <w:r>
        <w:fldChar w:fldCharType="begin"/>
      </w:r>
      <w:r>
        <w:instrText xml:space="preserve"> REF _Ref211599892 \w \h </w:instrText>
      </w:r>
      <w:r>
        <w:fldChar w:fldCharType="separate"/>
      </w:r>
      <w:ins w:id="163" w:author="Pat McGreevy" w:date="2013-04-09T17:21:00Z">
        <w:r w:rsidR="00EA173B">
          <w:t>Exhibit K</w:t>
        </w:r>
      </w:ins>
      <w:del w:id="164" w:author="Pat McGreevy" w:date="2013-04-09T17:21:00Z">
        <w:r w:rsidR="009A058E" w:rsidDel="00EA173B">
          <w:delText>Exhibit L</w:delText>
        </w:r>
      </w:del>
      <w:r>
        <w:fldChar w:fldCharType="end"/>
      </w:r>
      <w:r w:rsidRPr="00E0256A">
        <w:t>)</w:t>
      </w:r>
    </w:p>
    <w:p w14:paraId="3A62A855" w14:textId="77777777" w:rsidR="00836475" w:rsidRPr="00E0256A" w:rsidRDefault="00836475" w:rsidP="00DE101E">
      <w:pPr>
        <w:pStyle w:val="Level1"/>
        <w:tabs>
          <w:tab w:val="clear" w:pos="0"/>
          <w:tab w:val="num" w:pos="605"/>
        </w:tabs>
      </w:pPr>
      <w:r>
        <w:t>Initiating Capital Improvement Plan (</w:t>
      </w:r>
      <w:r>
        <w:fldChar w:fldCharType="begin"/>
      </w:r>
      <w:r>
        <w:instrText xml:space="preserve"> REF _Ref293325523 \w \h </w:instrText>
      </w:r>
      <w:r>
        <w:fldChar w:fldCharType="separate"/>
      </w:r>
      <w:ins w:id="165" w:author="Pat McGreevy" w:date="2013-04-09T17:21:00Z">
        <w:r w:rsidR="00EA173B">
          <w:t>Exhibit L</w:t>
        </w:r>
      </w:ins>
      <w:del w:id="166" w:author="Pat McGreevy" w:date="2013-04-09T17:21:00Z">
        <w:r w:rsidR="009A058E" w:rsidDel="00EA173B">
          <w:delText>Exhibit M</w:delText>
        </w:r>
      </w:del>
      <w:r>
        <w:fldChar w:fldCharType="end"/>
      </w:r>
      <w:r>
        <w:t>)</w:t>
      </w:r>
    </w:p>
    <w:p w14:paraId="75E091C1" w14:textId="77777777" w:rsidR="00836475" w:rsidRPr="00E0256A" w:rsidRDefault="00836475" w:rsidP="00DE101E">
      <w:pPr>
        <w:pStyle w:val="Level1"/>
        <w:tabs>
          <w:tab w:val="clear" w:pos="0"/>
          <w:tab w:val="num" w:pos="605"/>
        </w:tabs>
      </w:pPr>
      <w:r w:rsidRPr="00E0256A">
        <w:t>Recognizing National Park &amp; Recreation Standards (</w:t>
      </w:r>
      <w:r>
        <w:fldChar w:fldCharType="begin"/>
      </w:r>
      <w:r>
        <w:instrText xml:space="preserve"> REF _Ref293325536 \w \h </w:instrText>
      </w:r>
      <w:r>
        <w:fldChar w:fldCharType="separate"/>
      </w:r>
      <w:ins w:id="167" w:author="Pat McGreevy" w:date="2013-04-09T17:21:00Z">
        <w:r w:rsidR="00EA173B">
          <w:t>Exhibit M</w:t>
        </w:r>
      </w:ins>
      <w:del w:id="168" w:author="Pat McGreevy" w:date="2013-04-09T17:21:00Z">
        <w:r w:rsidR="009A058E" w:rsidDel="00EA173B">
          <w:delText>Exhibit N</w:delText>
        </w:r>
      </w:del>
      <w:r>
        <w:fldChar w:fldCharType="end"/>
      </w:r>
      <w:r w:rsidRPr="00E0256A">
        <w:t>)</w:t>
      </w:r>
    </w:p>
    <w:p w14:paraId="434480E4" w14:textId="77777777" w:rsidR="00836475" w:rsidRDefault="00836475" w:rsidP="00DE101E">
      <w:pPr>
        <w:pStyle w:val="Heading2"/>
        <w:numPr>
          <w:ilvl w:val="1"/>
          <w:numId w:val="21"/>
        </w:numPr>
        <w:tabs>
          <w:tab w:val="clear" w:pos="985"/>
          <w:tab w:val="num" w:pos="1590"/>
        </w:tabs>
      </w:pPr>
      <w:bookmarkStart w:id="169" w:name="_Toc345589419"/>
      <w:bookmarkStart w:id="170" w:name="_Toc345603885"/>
      <w:r>
        <w:t>Why Do We Need More (And Better) Parks and Recreation?</w:t>
      </w:r>
      <w:bookmarkEnd w:id="169"/>
      <w:bookmarkEnd w:id="170"/>
    </w:p>
    <w:p w14:paraId="36117455" w14:textId="77777777" w:rsidR="00836475" w:rsidRDefault="00836475" w:rsidP="00F365A6">
      <w:pPr>
        <w:pStyle w:val="BodyText"/>
        <w:autoSpaceDE w:val="0"/>
      </w:pPr>
      <w:r>
        <w:t xml:space="preserve">Overwhelming evidence demonstrates the significant and far-reaching benefits of parks.  </w:t>
      </w:r>
      <w:hyperlink r:id="rId19" w:history="1">
        <w:r w:rsidRPr="00902359">
          <w:rPr>
            <w:rStyle w:val="Hyperlink"/>
          </w:rPr>
          <w:t xml:space="preserve">The National </w:t>
        </w:r>
        <w:r w:rsidR="005A5F95" w:rsidRPr="00902359">
          <w:rPr>
            <w:rStyle w:val="Hyperlink"/>
          </w:rPr>
          <w:t>Recreation and Park Association</w:t>
        </w:r>
      </w:hyperlink>
      <w:r>
        <w:t xml:space="preserve"> </w:t>
      </w:r>
      <w:r w:rsidR="005A5F95" w:rsidRPr="00A27595">
        <w:t>believe</w:t>
      </w:r>
      <w:r w:rsidR="005A5F95">
        <w:t>s</w:t>
      </w:r>
      <w:r w:rsidRPr="00A27595">
        <w:t xml:space="preserve"> that parks and recreation are essential to improving health, eliminating obesity and achieving economic viability for communities</w:t>
      </w:r>
      <w:r w:rsidR="005A5F95">
        <w:t>.  P</w:t>
      </w:r>
      <w:r w:rsidRPr="00A27595">
        <w:t>ublic parks an</w:t>
      </w:r>
      <w:r w:rsidR="005A5F95">
        <w:t xml:space="preserve">d recreation to shape our quality of life, </w:t>
      </w:r>
      <w:r w:rsidRPr="00A27595">
        <w:t xml:space="preserve">foster community purpose and </w:t>
      </w:r>
      <w:r w:rsidR="005A5F95">
        <w:t>create a sense of place</w:t>
      </w:r>
      <w:r>
        <w:t>.  As documented by Paul Sherer in “</w:t>
      </w:r>
      <w:r w:rsidRPr="002952E8">
        <w:rPr>
          <w:i/>
        </w:rPr>
        <w:t>The Benefits of Parks: Why America Needs More City Parks and Open Space</w:t>
      </w:r>
      <w:r>
        <w:t>,” parks improve our physical and psychological health, strengthen our communities, and make our cities and neighborhoods more attractive places to live and work</w:t>
      </w:r>
      <w:r>
        <w:rPr>
          <w:noProof/>
        </w:rPr>
        <w:t xml:space="preserve"> (</w:t>
      </w:r>
      <w:r w:rsidRPr="00556ADB">
        <w:rPr>
          <w:noProof/>
        </w:rPr>
        <w:t>Sherer, 2006</w:t>
      </w:r>
      <w:r>
        <w:rPr>
          <w:noProof/>
        </w:rPr>
        <w:t>)</w:t>
      </w:r>
      <w:r>
        <w:t>.  A park often becomes one of a community’s signature attractions, a prime marketing tool to attract tourists, conventions, and businesses. Signature parks such as the Golden Gate Park in San Francisco or American River Parkway in Sacramento help shape community identity and give residents pride of place.  Specific benefits afforded by parks and open space include the following.</w:t>
      </w:r>
    </w:p>
    <w:p w14:paraId="56A8C1FC" w14:textId="77777777" w:rsidR="00836475" w:rsidRDefault="00836475" w:rsidP="000B1D61">
      <w:pPr>
        <w:pStyle w:val="BodyText"/>
      </w:pPr>
      <w:r w:rsidRPr="000B1D61">
        <w:rPr>
          <w:b/>
          <w:i/>
        </w:rPr>
        <w:t>Health Benefits</w:t>
      </w:r>
      <w:r>
        <w:rPr>
          <w:b/>
          <w:i/>
        </w:rPr>
        <w:t xml:space="preserve"> of Parks</w:t>
      </w:r>
      <w:r w:rsidRPr="000B1D61">
        <w:rPr>
          <w:b/>
          <w:i/>
        </w:rPr>
        <w:t xml:space="preserve">. </w:t>
      </w:r>
      <w:r>
        <w:t xml:space="preserve">Strong evidence shows that when people have access to parks, they exercise more. Regular physical activity has been shown to increase health and reduce the risk of a wide range of diseases, including heart disease, hypertension, colon cancer, and diabetes. Physical activity also relieves </w:t>
      </w:r>
      <w:r>
        <w:lastRenderedPageBreak/>
        <w:t>symptoms of depression and anxiety, improves mood, and enhances psychological well-being. Beyond the benefits of exercise, a growing body of research shows that contact with the natural world improves physical and psychological health for people of all ages.</w:t>
      </w:r>
    </w:p>
    <w:p w14:paraId="2326C9F9" w14:textId="77777777" w:rsidR="00836475" w:rsidRDefault="002C5349" w:rsidP="00F365A6">
      <w:pPr>
        <w:pStyle w:val="BodyText"/>
        <w:autoSpaceDE w:val="0"/>
      </w:pPr>
      <w:r>
        <w:rPr>
          <w:noProof/>
        </w:rPr>
        <w:drawing>
          <wp:anchor distT="12192" distB="67310" distL="138684" distR="193548" simplePos="0" relativeHeight="251666944" behindDoc="1" locked="0" layoutInCell="1" allowOverlap="1" wp14:anchorId="2D4D1F2B" wp14:editId="02B18506">
            <wp:simplePos x="0" y="0"/>
            <wp:positionH relativeFrom="margin">
              <wp:align>right</wp:align>
            </wp:positionH>
            <wp:positionV relativeFrom="paragraph">
              <wp:posOffset>1524762</wp:posOffset>
            </wp:positionV>
            <wp:extent cx="2712593" cy="2066163"/>
            <wp:effectExtent l="57150" t="57150" r="88265" b="86995"/>
            <wp:wrapTight wrapText="bothSides">
              <wp:wrapPolygon edited="0">
                <wp:start x="1214" y="-598"/>
                <wp:lineTo x="-455" y="-398"/>
                <wp:lineTo x="-455" y="20717"/>
                <wp:lineTo x="303" y="21912"/>
                <wp:lineTo x="1062" y="22510"/>
                <wp:lineTo x="20786" y="22510"/>
                <wp:lineTo x="21544" y="21912"/>
                <wp:lineTo x="22303" y="18924"/>
                <wp:lineTo x="22303" y="1594"/>
                <wp:lineTo x="21241" y="-398"/>
                <wp:lineTo x="20634" y="-598"/>
                <wp:lineTo x="1214" y="-598"/>
              </wp:wrapPolygon>
            </wp:wrapTight>
            <wp:docPr id="45" name="Picture 31" descr="Utica_mus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Utica_music"/>
                    <pic:cNvPicPr>
                      <a:picLocks noChangeAspect="1" noChangeArrowheads="1"/>
                    </pic:cNvPicPr>
                  </pic:nvPicPr>
                  <pic:blipFill>
                    <a:blip r:embed="rId20" cstate="print"/>
                    <a:srcRect/>
                    <a:stretch>
                      <a:fillRect/>
                    </a:stretch>
                  </pic:blipFill>
                  <pic:spPr bwMode="auto">
                    <a:xfrm>
                      <a:off x="0" y="0"/>
                      <a:ext cx="2712085" cy="2065655"/>
                    </a:xfrm>
                    <a:prstGeom prst="roundRect">
                      <a:avLst>
                        <a:gd name="adj" fmla="val 8594"/>
                      </a:avLst>
                    </a:prstGeom>
                    <a:solidFill>
                      <a:srgbClr val="FFFFFF">
                        <a:shade val="85000"/>
                      </a:srgbClr>
                    </a:solidFill>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36475">
        <w:t>Despite the importa</w:t>
      </w:r>
      <w:r w:rsidR="00FA4F9F">
        <w:t xml:space="preserve">nce of exercise, less than 1/3 of </w:t>
      </w:r>
      <w:r w:rsidR="00836475">
        <w:t xml:space="preserve">adults </w:t>
      </w:r>
      <w:r w:rsidR="00FA4F9F">
        <w:t xml:space="preserve">in the United States </w:t>
      </w:r>
      <w:r w:rsidR="00836475">
        <w:t>engage in the recommended lev</w:t>
      </w:r>
      <w:r w:rsidR="00676746">
        <w:t>els of physical activity, and 40</w:t>
      </w:r>
      <w:r w:rsidR="00836475">
        <w:t xml:space="preserve"> percent engage in no leisure-time physical activity</w:t>
      </w:r>
      <w:r w:rsidR="00676746">
        <w:t xml:space="preserve"> (</w:t>
      </w:r>
      <w:hyperlink r:id="rId21" w:history="1">
        <w:r w:rsidR="00676746" w:rsidRPr="00676746">
          <w:rPr>
            <w:rStyle w:val="Hyperlink"/>
          </w:rPr>
          <w:t>Office of the Surgeon General</w:t>
        </w:r>
      </w:hyperlink>
      <w:r w:rsidR="00676746">
        <w:t>)</w:t>
      </w:r>
      <w:r w:rsidR="00836475">
        <w:t>. The sedentary lifestyle and unhealthy diet of Americans have produced an epidemic of obesity</w:t>
      </w:r>
      <w:r w:rsidR="00834A65">
        <w:t>. The Institute of Medicine</w:t>
      </w:r>
      <w:r w:rsidR="00836475">
        <w:t xml:space="preserve"> has called for th</w:t>
      </w:r>
      <w:r w:rsidR="00834A65">
        <w:t>e creation of more parks as part of a comprehensive program in their 2012 report entitled “</w:t>
      </w:r>
      <w:hyperlink r:id="rId22" w:history="1">
        <w:r w:rsidR="00834A65" w:rsidRPr="00834A65">
          <w:rPr>
            <w:rStyle w:val="Hyperlink"/>
          </w:rPr>
          <w:t>Accelerating Progress in Obesity Prevention: Solving the Weight of the Nation</w:t>
        </w:r>
      </w:hyperlink>
      <w:r w:rsidR="00834A65">
        <w:t>”</w:t>
      </w:r>
      <w:r w:rsidR="00836475">
        <w:t>.</w:t>
      </w:r>
      <w:r w:rsidR="00836475" w:rsidRPr="001D3EF1">
        <w:rPr>
          <w:noProof/>
        </w:rPr>
        <w:t xml:space="preserve"> </w:t>
      </w:r>
    </w:p>
    <w:p w14:paraId="221F1EBD" w14:textId="77777777" w:rsidR="00836475" w:rsidRDefault="00836475" w:rsidP="002952E8">
      <w:pPr>
        <w:pStyle w:val="BodyText"/>
      </w:pPr>
      <w:r>
        <w:t>Beyond the recreational opportunities offered by parks, a growing body of research shows that contact with the natural world improves physical and psychological health</w:t>
      </w:r>
      <w:r w:rsidR="00D60B3C">
        <w:t xml:space="preserve"> (Louv, 2008)</w:t>
      </w:r>
      <w:r>
        <w:t>.</w:t>
      </w:r>
      <w:r w:rsidR="00A02FCD">
        <w:t xml:space="preserve">  This research is summarized in the PBS documentary </w:t>
      </w:r>
      <w:hyperlink r:id="rId23" w:history="1">
        <w:r w:rsidR="00A02FCD" w:rsidRPr="00A02FCD">
          <w:rPr>
            <w:rStyle w:val="Hyperlink"/>
          </w:rPr>
          <w:t>Where do the Children Play?</w:t>
        </w:r>
      </w:hyperlink>
      <w:r w:rsidR="00A02FCD">
        <w:t>.</w:t>
      </w:r>
    </w:p>
    <w:p w14:paraId="1EEB04DD" w14:textId="77777777" w:rsidR="00836475" w:rsidRPr="00556ADB" w:rsidRDefault="00836475" w:rsidP="002952E8">
      <w:pPr>
        <w:pStyle w:val="BodyText"/>
        <w:rPr>
          <w:b/>
        </w:rPr>
      </w:pPr>
      <w:r w:rsidRPr="000B1D61">
        <w:rPr>
          <w:b/>
          <w:i/>
        </w:rPr>
        <w:t>Economic Benefits</w:t>
      </w:r>
      <w:r>
        <w:rPr>
          <w:b/>
          <w:i/>
        </w:rPr>
        <w:t xml:space="preserve"> of Parks</w:t>
      </w:r>
      <w:r w:rsidRPr="000B1D61">
        <w:rPr>
          <w:b/>
          <w:i/>
        </w:rPr>
        <w:t xml:space="preserve">. </w:t>
      </w:r>
      <w:r>
        <w:t xml:space="preserve"> Numerous studies have shown that parks and open space increase the value of neighboring residential property. Growing evidence points to a similar benefit on commercial property value.  Increased property valuations result in increased property tax revenues.  The availability of park and recreation facilities is an important quality-of-life factor for corporations choosing where to locate facilities and for individuals choosing a place to live. Parks such as the Golden Gate Park in San Francisco or the American River Parkway in Sacramento often become important tourism draws, contributing heavily to local businesses.  Organized events held in public parks, such as arts festivals, athletic events, food festivals, musical and theatrical events, </w:t>
      </w:r>
      <w:r w:rsidR="00243ED6">
        <w:t>often bring substantial economic benefits to their communities by fi</w:t>
      </w:r>
      <w:r w:rsidR="00902359">
        <w:t>lling hotels, restaurants and</w:t>
      </w:r>
      <w:r>
        <w:t xml:space="preserve"> local stores</w:t>
      </w:r>
      <w:r w:rsidR="00243ED6">
        <w:t xml:space="preserve"> (</w:t>
      </w:r>
      <w:hyperlink r:id="rId24" w:history="1">
        <w:r w:rsidR="002C554A" w:rsidRPr="002C554A">
          <w:rPr>
            <w:rStyle w:val="Hyperlink"/>
          </w:rPr>
          <w:t>California Outdoor Recreation Economic Study,2011</w:t>
        </w:r>
      </w:hyperlink>
      <w:r w:rsidR="002C554A">
        <w:t>)</w:t>
      </w:r>
    </w:p>
    <w:p w14:paraId="392661B6" w14:textId="77777777" w:rsidR="00836475" w:rsidRDefault="00836475" w:rsidP="00B03312">
      <w:pPr>
        <w:pStyle w:val="BodyText"/>
      </w:pPr>
      <w:r w:rsidRPr="00556ADB">
        <w:rPr>
          <w:b/>
          <w:i/>
        </w:rPr>
        <w:t xml:space="preserve">Environmental Benefits of Parks.  </w:t>
      </w:r>
      <w:r w:rsidRPr="00556ADB">
        <w:rPr>
          <w:b/>
        </w:rPr>
        <w:t>Open space in developed areas provides substantial environmental benef</w:t>
      </w:r>
      <w:r w:rsidR="00B47DC1" w:rsidRPr="00556ADB">
        <w:rPr>
          <w:b/>
        </w:rPr>
        <w:t xml:space="preserve">its. Trees reduce air </w:t>
      </w:r>
      <w:r w:rsidRPr="00556ADB">
        <w:rPr>
          <w:b/>
        </w:rPr>
        <w:t>and water pollu</w:t>
      </w:r>
      <w:r w:rsidR="00B47DC1" w:rsidRPr="00556ADB">
        <w:rPr>
          <w:b/>
        </w:rPr>
        <w:t>tion</w:t>
      </w:r>
      <w:r w:rsidR="00B47DC1">
        <w:t xml:space="preserve">, keep cities cooler, and </w:t>
      </w:r>
      <w:r>
        <w:t xml:space="preserve">are a more effective and less expensive way to manage </w:t>
      </w:r>
      <w:r w:rsidR="007649E2">
        <w:t>storm water</w:t>
      </w:r>
      <w:r>
        <w:t xml:space="preserve"> r</w:t>
      </w:r>
      <w:r w:rsidR="00B47DC1">
        <w:t xml:space="preserve">unoff than </w:t>
      </w:r>
      <w:r>
        <w:t>concrete sewers and drainage ditches.</w:t>
      </w:r>
      <w:r w:rsidRPr="00B03312">
        <w:t xml:space="preserve"> </w:t>
      </w:r>
      <w:r>
        <w:t>By incorporat</w:t>
      </w:r>
      <w:r w:rsidR="00B47DC1">
        <w:t>ing parks into community</w:t>
      </w:r>
      <w:r>
        <w:t xml:space="preserve"> infrastructure, developers can build a smaller, less expensive </w:t>
      </w:r>
      <w:r w:rsidR="002C554A">
        <w:t>storm water</w:t>
      </w:r>
      <w:r>
        <w:t xml:space="preserve"> management system.</w:t>
      </w:r>
    </w:p>
    <w:p w14:paraId="107F4B47" w14:textId="77777777" w:rsidR="007649E2" w:rsidRDefault="00836475" w:rsidP="002952E8">
      <w:pPr>
        <w:pStyle w:val="BodyText"/>
      </w:pPr>
      <w:r w:rsidRPr="000B1D61">
        <w:rPr>
          <w:b/>
          <w:i/>
        </w:rPr>
        <w:t>Social Benefits</w:t>
      </w:r>
      <w:r>
        <w:rPr>
          <w:b/>
          <w:i/>
        </w:rPr>
        <w:t xml:space="preserve"> of Parks</w:t>
      </w:r>
      <w:r w:rsidRPr="000B1D61">
        <w:rPr>
          <w:b/>
          <w:i/>
        </w:rPr>
        <w:t xml:space="preserve">.  </w:t>
      </w:r>
      <w:r>
        <w:t xml:space="preserve">Among the most important benefits of parks-though perhaps the hardest to quantify is their role as community development tools. Parks make high density neighborhoods more livable; they offer recreational opportunities for at-risk youth, children, and families; and they provide neighborhoods with a place where people can feel a sense of community. </w:t>
      </w:r>
    </w:p>
    <w:p w14:paraId="7E779331" w14:textId="77777777" w:rsidR="00836475" w:rsidRDefault="00836475" w:rsidP="007649E2">
      <w:pPr>
        <w:pStyle w:val="BodyText"/>
      </w:pPr>
      <w:r>
        <w:lastRenderedPageBreak/>
        <w:t>Access to public parks and recreational facilities has been strongly linked to reductions in crime and in particular to reduced juvenile delinquency.</w:t>
      </w:r>
      <w:r w:rsidRPr="00B03312">
        <w:t xml:space="preserve"> </w:t>
      </w:r>
      <w:r>
        <w:t xml:space="preserve"> </w:t>
      </w:r>
      <w:r w:rsidR="007649E2" w:rsidRPr="00F60537">
        <w:t>The Project on Human Development in Chicago Neighborhoods studied the impact of “collective efficacy,” which it defined as “cohesion among neighborhood residents combined with shared expectations for informal social control of public space.” The study found that “in neighborhoods where collective efficacy was strong, rates of violence were low, regardless of socio-demographic composition and the amount of disorder observed. Collective efficacy also appears to deter disorder: Where it was strong, observed levels of physical and social disorder were low</w:t>
      </w:r>
      <w:r w:rsidR="007649E2">
        <w:rPr>
          <w:noProof/>
        </w:rPr>
        <w:t xml:space="preserve"> (</w:t>
      </w:r>
      <w:r w:rsidR="007649E2" w:rsidRPr="00556ADB">
        <w:rPr>
          <w:noProof/>
        </w:rPr>
        <w:t>Sherer, 2006</w:t>
      </w:r>
      <w:r w:rsidR="007649E2">
        <w:rPr>
          <w:noProof/>
        </w:rPr>
        <w:t>)</w:t>
      </w:r>
      <w:r w:rsidR="007649E2" w:rsidRPr="00F60537">
        <w:t>.”</w:t>
      </w:r>
      <w:r w:rsidR="007649E2">
        <w:t xml:space="preserve">  </w:t>
      </w:r>
      <w:r>
        <w:t xml:space="preserve">Importantly, </w:t>
      </w:r>
      <w:r w:rsidR="00DC28C9">
        <w:t xml:space="preserve">cleaning up undeveloped lots and </w:t>
      </w:r>
      <w:r>
        <w:t>build</w:t>
      </w:r>
      <w:r w:rsidR="00DC28C9">
        <w:t>ing parks cost</w:t>
      </w:r>
      <w:r>
        <w:t xml:space="preserve"> a f</w:t>
      </w:r>
      <w:r w:rsidR="00DC28C9">
        <w:t>raction of</w:t>
      </w:r>
      <w:r w:rsidR="00B47DC1">
        <w:t xml:space="preserve"> a</w:t>
      </w:r>
      <w:r>
        <w:t xml:space="preserve"> new jail an</w:t>
      </w:r>
      <w:r w:rsidR="00B47DC1">
        <w:t>d expansion of the Sheriff’s Department</w:t>
      </w:r>
      <w:r>
        <w:t>.</w:t>
      </w:r>
      <w:r w:rsidR="00DC28C9" w:rsidRPr="00DC28C9">
        <w:t xml:space="preserve"> </w:t>
      </w:r>
    </w:p>
    <w:p w14:paraId="4C56CC0A" w14:textId="77777777" w:rsidR="00836475" w:rsidRDefault="00836475" w:rsidP="00241882">
      <w:pPr>
        <w:pStyle w:val="BodyText"/>
      </w:pPr>
      <w:r>
        <w:t>For small children, playing is learning. Play has proved to be a critical element in a child’s future success. Play helps kids develop muscle strength and coordination, language, cognitive thinking, and reasoning abilities. Play also teaches children how to interact and cooperate with others, laying foundations for success in school and the working world</w:t>
      </w:r>
      <w:r w:rsidR="00B47DC1">
        <w:t xml:space="preserve"> (</w:t>
      </w:r>
      <w:r w:rsidR="00B47DC1" w:rsidRPr="00B47DC1">
        <w:rPr>
          <w:highlight w:val="yellow"/>
        </w:rPr>
        <w:t>ref</w:t>
      </w:r>
      <w:r w:rsidR="00B47DC1">
        <w:t>)</w:t>
      </w:r>
      <w:r>
        <w:t>.</w:t>
      </w:r>
    </w:p>
    <w:p w14:paraId="38DE849C" w14:textId="77777777" w:rsidR="00836475" w:rsidRDefault="002C5349" w:rsidP="00703EB7">
      <w:pPr>
        <w:pStyle w:val="BodyText"/>
      </w:pPr>
      <w:r>
        <w:rPr>
          <w:noProof/>
        </w:rPr>
        <mc:AlternateContent>
          <mc:Choice Requires="wps">
            <w:drawing>
              <wp:anchor distT="0" distB="0" distL="114300" distR="114300" simplePos="0" relativeHeight="251650560" behindDoc="0" locked="0" layoutInCell="0" allowOverlap="1" wp14:anchorId="6F48E6D5" wp14:editId="5ACC674D">
                <wp:simplePos x="0" y="0"/>
                <wp:positionH relativeFrom="page">
                  <wp:align>right</wp:align>
                </wp:positionH>
                <wp:positionV relativeFrom="page">
                  <wp:align>center</wp:align>
                </wp:positionV>
                <wp:extent cx="2378075" cy="4632325"/>
                <wp:effectExtent l="7620" t="0" r="176530" b="177800"/>
                <wp:wrapSquare wrapText="bothSides"/>
                <wp:docPr id="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4632325"/>
                        </a:xfrm>
                        <a:prstGeom prst="rect">
                          <a:avLst/>
                        </a:prstGeom>
                        <a:solidFill>
                          <a:srgbClr val="DBE5F1">
                            <a:alpha val="87057"/>
                          </a:srgbClr>
                        </a:solidFill>
                        <a:ln>
                          <a:noFill/>
                        </a:ln>
                        <a:effectLst>
                          <a:outerShdw dist="254000" dir="2700000"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A668444" w14:textId="77777777" w:rsidR="00FA31C7" w:rsidRPr="00C431B4" w:rsidRDefault="00FA31C7" w:rsidP="009D5DC9">
                            <w:pPr>
                              <w:rPr>
                                <w:b/>
                                <w:i/>
                                <w:iCs/>
                                <w:color w:val="1F497D"/>
                              </w:rPr>
                            </w:pPr>
                            <w:r w:rsidRPr="00C431B4">
                              <w:rPr>
                                <w:b/>
                                <w:i/>
                                <w:iCs/>
                                <w:color w:val="1F497D"/>
                              </w:rPr>
                              <w:t>Planning Expert Cites Parks and Recreation Facilities as one of the Major Deficiencies within Calaveras County</w:t>
                            </w:r>
                          </w:p>
                          <w:p w14:paraId="39ECEFB5" w14:textId="77777777" w:rsidR="00FA31C7" w:rsidRPr="00C431B4" w:rsidRDefault="00FA31C7" w:rsidP="009D5DC9">
                            <w:pPr>
                              <w:rPr>
                                <w:i/>
                                <w:iCs/>
                                <w:color w:val="1F497D"/>
                              </w:rPr>
                            </w:pPr>
                          </w:p>
                          <w:p w14:paraId="51B4D429" w14:textId="77777777" w:rsidR="00FA31C7" w:rsidRPr="00C431B4" w:rsidRDefault="00FA31C7" w:rsidP="009D5DC9">
                            <w:pPr>
                              <w:rPr>
                                <w:i/>
                                <w:iCs/>
                                <w:color w:val="1F497D"/>
                              </w:rPr>
                            </w:pPr>
                            <w:r w:rsidRPr="00C431B4">
                              <w:rPr>
                                <w:i/>
                                <w:iCs/>
                                <w:color w:val="1F497D"/>
                              </w:rPr>
                              <w:t>“One of the major deficiencies within communities is a lack of parks, playgrounds, swimming pools, and similar facilities devoted to active recreation.  Calaveras County does not directly maintain a system of park and recreation facilities.  The ownership of these facilities is divided among a wide variety of public agencies, such as school districts, and private foundations / clubs.  There is a shortage of facilities devoted to active recreation such as playgrounds and ball fields which especially affects children, teens, and persons with disabilities.”</w:t>
                            </w:r>
                          </w:p>
                          <w:p w14:paraId="213C07D5" w14:textId="77777777" w:rsidR="00FA31C7" w:rsidRPr="00C431B4" w:rsidRDefault="00FA31C7" w:rsidP="009D5DC9">
                            <w:pPr>
                              <w:rPr>
                                <w:i/>
                                <w:iCs/>
                                <w:color w:val="1F497D"/>
                              </w:rPr>
                            </w:pPr>
                          </w:p>
                          <w:p w14:paraId="17052F2D" w14:textId="77777777" w:rsidR="00FA31C7" w:rsidRPr="00C431B4" w:rsidRDefault="00FA31C7" w:rsidP="009D5DC9">
                            <w:pPr>
                              <w:rPr>
                                <w:i/>
                                <w:iCs/>
                                <w:color w:val="1F497D"/>
                              </w:rPr>
                            </w:pPr>
                            <w:r w:rsidRPr="00C431B4">
                              <w:rPr>
                                <w:i/>
                                <w:iCs/>
                                <w:color w:val="1F497D"/>
                              </w:rPr>
                              <w:t>Source: (Minitier &amp; Associates, June 2008)</w:t>
                            </w:r>
                          </w:p>
                        </w:txbxContent>
                      </wps:txbx>
                      <wps:bodyPr rot="0" vert="horz" wrap="square" lIns="22860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8E6D5" id="Rectangle 19" o:spid="_x0000_s1029" style="position:absolute;left:0;text-align:left;margin-left:136.05pt;margin-top:0;width:187.25pt;height:364.75pt;z-index:251650560;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" o:allowincell="f" fillcolor="#dbe5f1" stroked="f">
                <v:fill opacity="57054f"/>
                <v:shadow on="t" color="#d4cfb3" opacity="29491f" offset="4.98903mm,4.98903mm"/>
                <v:textbox inset="18pt,7.2pt,14.4pt,7.2pt">
                  <w:txbxContent>
                    <w:p w14:paraId="2A668444" w14:textId="77777777" w:rsidR="00FA31C7" w:rsidRPr="00C431B4" w:rsidRDefault="00FA31C7" w:rsidP="009D5DC9">
                      <w:pPr>
                        <w:rPr>
                          <w:b/>
                          <w:i/>
                          <w:iCs/>
                          <w:color w:val="1F497D"/>
                        </w:rPr>
                      </w:pPr>
                      <w:r w:rsidRPr="00C431B4">
                        <w:rPr>
                          <w:b/>
                          <w:i/>
                          <w:iCs/>
                          <w:color w:val="1F497D"/>
                        </w:rPr>
                        <w:t>Planning Expert Cites Parks and Recreation Facilities as one of the Major Deficiencies within Calaveras County</w:t>
                      </w:r>
                    </w:p>
                    <w:p w14:paraId="39ECEFB5" w14:textId="77777777" w:rsidR="00FA31C7" w:rsidRPr="00C431B4" w:rsidRDefault="00FA31C7" w:rsidP="009D5DC9">
                      <w:pPr>
                        <w:rPr>
                          <w:i/>
                          <w:iCs/>
                          <w:color w:val="1F497D"/>
                        </w:rPr>
                      </w:pPr>
                    </w:p>
                    <w:p w14:paraId="51B4D429" w14:textId="77777777" w:rsidR="00FA31C7" w:rsidRPr="00C431B4" w:rsidRDefault="00FA31C7" w:rsidP="009D5DC9">
                      <w:pPr>
                        <w:rPr>
                          <w:i/>
                          <w:iCs/>
                          <w:color w:val="1F497D"/>
                        </w:rPr>
                      </w:pPr>
                      <w:r w:rsidRPr="00C431B4">
                        <w:rPr>
                          <w:i/>
                          <w:iCs/>
                          <w:color w:val="1F497D"/>
                        </w:rPr>
                        <w:t>“One of the major deficiencies within communities is a lack of parks, playgrounds, swimming pools, and similar facilities devoted to active recreation.  Calaveras County does not directly maintain a system of park and recreation facilities.  The ownership of these facilities is divided among a wide variety of public agencies, such as school districts, and private foundations / clubs.  There is a shortage of facilities devoted to active recreation such as playgrounds and ball fields which especially affects children, teens, and persons with disabilities.”</w:t>
                      </w:r>
                    </w:p>
                    <w:p w14:paraId="213C07D5" w14:textId="77777777" w:rsidR="00FA31C7" w:rsidRPr="00C431B4" w:rsidRDefault="00FA31C7" w:rsidP="009D5DC9">
                      <w:pPr>
                        <w:rPr>
                          <w:i/>
                          <w:iCs/>
                          <w:color w:val="1F497D"/>
                        </w:rPr>
                      </w:pPr>
                    </w:p>
                    <w:p w14:paraId="17052F2D" w14:textId="77777777" w:rsidR="00FA31C7" w:rsidRPr="00C431B4" w:rsidRDefault="00FA31C7" w:rsidP="009D5DC9">
                      <w:pPr>
                        <w:rPr>
                          <w:i/>
                          <w:iCs/>
                          <w:color w:val="1F497D"/>
                        </w:rPr>
                      </w:pPr>
                      <w:r w:rsidRPr="00C431B4">
                        <w:rPr>
                          <w:i/>
                          <w:iCs/>
                          <w:color w:val="1F497D"/>
                        </w:rPr>
                        <w:t>Source: (Minitier &amp; Associates, June 2008)</w:t>
                      </w:r>
                    </w:p>
                  </w:txbxContent>
                </v:textbox>
                <w10:wrap type="square" anchorx="page" anchory="page"/>
              </v:rect>
            </w:pict>
          </mc:Fallback>
        </mc:AlternateContent>
      </w:r>
      <w:r w:rsidR="00836475">
        <w:t>Research shows that residents of</w:t>
      </w:r>
      <w:r w:rsidR="00B47DC1">
        <w:t xml:space="preserve"> neighborhoods with green </w:t>
      </w:r>
      <w:r w:rsidR="00836475">
        <w:t>common spaces are more likely to enjoy stronger social ties than those who li</w:t>
      </w:r>
      <w:r w:rsidR="00DC28C9">
        <w:t>ve in concrete jungles.  Parks foster a</w:t>
      </w:r>
      <w:r w:rsidR="00836475">
        <w:t xml:space="preserve"> sense of community owner</w:t>
      </w:r>
      <w:r w:rsidR="00DC28C9">
        <w:t>ship and stewardship, and provide a venue</w:t>
      </w:r>
      <w:r w:rsidR="00836475">
        <w:t xml:space="preserve"> for neighborhood activities, expose children to nature, connect p</w:t>
      </w:r>
      <w:r w:rsidR="00DC28C9">
        <w:t xml:space="preserve">eople from diverse cultures </w:t>
      </w:r>
      <w:r w:rsidR="00836475">
        <w:t>and build community leaders.</w:t>
      </w:r>
    </w:p>
    <w:p w14:paraId="4B921A81" w14:textId="77777777" w:rsidR="00836475" w:rsidRPr="006E054E" w:rsidRDefault="00836475" w:rsidP="00DE101E">
      <w:pPr>
        <w:pStyle w:val="Heading2"/>
        <w:numPr>
          <w:ilvl w:val="1"/>
          <w:numId w:val="21"/>
        </w:numPr>
        <w:tabs>
          <w:tab w:val="clear" w:pos="985"/>
          <w:tab w:val="num" w:pos="1590"/>
        </w:tabs>
      </w:pPr>
      <w:bookmarkStart w:id="171" w:name="_Toc345589420"/>
      <w:bookmarkStart w:id="172" w:name="_Toc345603886"/>
      <w:r w:rsidRPr="006E054E">
        <w:t>Context For This Plan</w:t>
      </w:r>
      <w:bookmarkEnd w:id="171"/>
      <w:bookmarkEnd w:id="172"/>
    </w:p>
    <w:p w14:paraId="3F0FABCB" w14:textId="77777777" w:rsidR="00836475" w:rsidRDefault="000D1891" w:rsidP="000C694E">
      <w:pPr>
        <w:pStyle w:val="BodyText"/>
      </w:pPr>
      <w:r>
        <w:t>CPARC</w:t>
      </w:r>
      <w:r w:rsidR="00836475">
        <w:t xml:space="preserve"> was established in 2007 to provide a vision of the recreational facilities needed to serve a growing county.  This includes the need to rationalize the provision of future park and recreational services and facilities while respecting the efforts of local agencies and citizen groups that are the cornerstone of today's facilities.</w:t>
      </w:r>
    </w:p>
    <w:p w14:paraId="573E57EC" w14:textId="77777777" w:rsidR="00836475" w:rsidRDefault="00836475" w:rsidP="00703EB7">
      <w:pPr>
        <w:pStyle w:val="BodyText"/>
      </w:pPr>
      <w:r>
        <w:t xml:space="preserve">This Plan will address both the areas of parkland deficiency as well as the operational and maintenance issues for existing facilities.  It will make recommendations on perceived needs by geographical areas within the County.  Lastly, it will make specific recommendations on what needs to be accomplished over the short term (next three years), and the longer term (longer than three years).  It is anticipated that this </w:t>
      </w:r>
      <w:r w:rsidRPr="009C7D39">
        <w:rPr>
          <w:i/>
        </w:rPr>
        <w:t>Master Plan</w:t>
      </w:r>
      <w:r>
        <w:t xml:space="preserve"> will need to be updated every 5 years.</w:t>
      </w:r>
    </w:p>
    <w:p w14:paraId="0DBFD606" w14:textId="77777777" w:rsidR="00836475" w:rsidRDefault="00836475" w:rsidP="00BB762B">
      <w:pPr>
        <w:pStyle w:val="Heading3"/>
      </w:pPr>
      <w:bookmarkStart w:id="173" w:name="_Toc345589421"/>
      <w:bookmarkStart w:id="174" w:name="_Toc345603887"/>
      <w:r>
        <w:lastRenderedPageBreak/>
        <w:t>Background</w:t>
      </w:r>
      <w:bookmarkEnd w:id="173"/>
      <w:bookmarkEnd w:id="174"/>
    </w:p>
    <w:p w14:paraId="13825D21" w14:textId="77777777" w:rsidR="00836475" w:rsidRDefault="00836475" w:rsidP="00BB762B">
      <w:pPr>
        <w:pStyle w:val="BodyText"/>
      </w:pPr>
      <w:r>
        <w:t>Recreational activities were an important part of the Native American culture.  The miners who displaced them also spent time on leisure pursuits.  These were informal activities set up to meet individual and group needs.</w:t>
      </w:r>
    </w:p>
    <w:p w14:paraId="0B3B7044" w14:textId="77777777" w:rsidR="00836475" w:rsidRDefault="00836475" w:rsidP="00BB762B">
      <w:pPr>
        <w:pStyle w:val="BodyText"/>
      </w:pPr>
      <w:r>
        <w:t>Many of the mining camps eventually faded away or were greatly diminished in size.  Those that hung on became the communities that we know today.  Over the decades, most communities established local parks either on private lands or through unique governmental arrangements.  Federal impetus gave rise to local Veteran's Districts,</w:t>
      </w:r>
      <w:r w:rsidR="00132579">
        <w:t xml:space="preserve"> some of which chose to</w:t>
      </w:r>
      <w:r>
        <w:t xml:space="preserve"> maintain c</w:t>
      </w:r>
      <w:r w:rsidR="00132579">
        <w:t>ommunity halls and</w:t>
      </w:r>
      <w:r>
        <w:t xml:space="preserve"> operate local park facilities.  Other public agencies became involved with local parks, e.g. East Bay Municipal Utility Distri</w:t>
      </w:r>
      <w:r w:rsidR="00132579">
        <w:t xml:space="preserve">ct, </w:t>
      </w:r>
      <w:r>
        <w:t xml:space="preserve">Calaveras County Water District (CCWD), and County government.  Federal and </w:t>
      </w:r>
      <w:del w:id="175" w:author="Pat McGreevy" w:date="2013-04-07T08:23:00Z">
        <w:r w:rsidDel="00815076">
          <w:delText xml:space="preserve">State </w:delText>
        </w:r>
      </w:del>
      <w:ins w:id="176" w:author="Pat McGreevy" w:date="2013-04-07T08:23:00Z">
        <w:r w:rsidR="00815076">
          <w:t xml:space="preserve">state </w:t>
        </w:r>
      </w:ins>
      <w:r>
        <w:t>agencies also provided recreational facilities on their lands according to their legal mandates and opportunities.  More rec</w:t>
      </w:r>
      <w:r w:rsidR="00132579">
        <w:t>ently, school districts have built</w:t>
      </w:r>
      <w:r>
        <w:t xml:space="preserve"> significant </w:t>
      </w:r>
      <w:r w:rsidR="00132579">
        <w:t xml:space="preserve">recreational </w:t>
      </w:r>
      <w:r>
        <w:t>facilities.</w:t>
      </w:r>
    </w:p>
    <w:p w14:paraId="024E99CD" w14:textId="77777777" w:rsidR="00836475" w:rsidRDefault="00836475" w:rsidP="00BB762B">
      <w:pPr>
        <w:pStyle w:val="BodyText"/>
      </w:pPr>
      <w:r>
        <w:t>As a result, a core recreational system has evolved within Calaveras County.  It functions without centralized control and is inequitably distributed in communities across the County.  The status quo changed in 2002 when California voters passed Proposition 40, the</w:t>
      </w:r>
      <w:r w:rsidRPr="00C15877">
        <w:rPr>
          <w:i/>
        </w:rPr>
        <w:t xml:space="preserve"> California Clean Water, Clean Air, Safe Neighborhood Parks, and Coastal Protection Act of 2002</w:t>
      </w:r>
      <w:r>
        <w:t xml:space="preserve">.  It, like the previous Statewide Park Bond Act, made monies available for local facilities.  The Board of Supervisors </w:t>
      </w:r>
      <w:r w:rsidR="00132579">
        <w:t xml:space="preserve">(Board) </w:t>
      </w:r>
      <w:r>
        <w:t>responded by adopting a list of eligible projects for Proposition 40 funding.</w:t>
      </w:r>
    </w:p>
    <w:p w14:paraId="1C6F10B0" w14:textId="77777777" w:rsidR="00836475" w:rsidRDefault="00836475" w:rsidP="00BB762B">
      <w:pPr>
        <w:pStyle w:val="BodyText"/>
      </w:pPr>
      <w:r w:rsidRPr="00A3518C">
        <w:t xml:space="preserve">It became clear that </w:t>
      </w:r>
      <w:r>
        <w:t xml:space="preserve">the </w:t>
      </w:r>
      <w:r w:rsidRPr="00A3518C">
        <w:t xml:space="preserve">local governmental structure was not </w:t>
      </w:r>
      <w:r>
        <w:t>organized</w:t>
      </w:r>
      <w:r w:rsidRPr="00A3518C">
        <w:t xml:space="preserve"> to efficiently satisfy the requirements to receive these funds.  There was also a general awakening that</w:t>
      </w:r>
      <w:r>
        <w:t xml:space="preserve"> </w:t>
      </w:r>
      <w:r w:rsidRPr="00A3518C">
        <w:t>a more coordinated and eff</w:t>
      </w:r>
      <w:r>
        <w:t>icient parks program was needed to expand recreational opportunities in parallel with a growing Calaveras County population.</w:t>
      </w:r>
    </w:p>
    <w:p w14:paraId="6BDFE0CA" w14:textId="77777777" w:rsidR="00836475" w:rsidRDefault="00836475" w:rsidP="00BB762B">
      <w:pPr>
        <w:pStyle w:val="BodyText"/>
        <w:autoSpaceDE w:val="0"/>
      </w:pPr>
      <w:r>
        <w:t xml:space="preserve">Faced with these </w:t>
      </w:r>
      <w:r w:rsidR="00132579">
        <w:t>issues, the Board</w:t>
      </w:r>
      <w:r>
        <w:t xml:space="preserve"> responded by unanimously adopting a resolution establishing the Parks and Recreation Task Force on September 18, 2006. </w:t>
      </w:r>
      <w:r w:rsidR="00132579">
        <w:t xml:space="preserve"> The Task Force, made up of volunteers</w:t>
      </w:r>
      <w:r>
        <w:t xml:space="preserve"> from each Supervisorial district, County government, City of Angels, and CCWD, met numerous times during the succeeding six months, working to meet the Board established goals</w:t>
      </w:r>
      <w:r w:rsidRPr="000876BC">
        <w:t>.  The Task Force submitted its final report on April 17, 2007</w:t>
      </w:r>
      <w:r w:rsidRPr="000876BC">
        <w:rPr>
          <w:noProof/>
        </w:rPr>
        <w:t xml:space="preserve"> (Calaveras County Parks &amp; Recreation Task Force, April 16, 2007</w:t>
      </w:r>
      <w:r w:rsidR="00132579" w:rsidRPr="000876BC">
        <w:rPr>
          <w:noProof/>
        </w:rPr>
        <w:t xml:space="preserve"> </w:t>
      </w:r>
      <w:r w:rsidR="004A3E41" w:rsidRPr="004A3E41">
        <w:rPr>
          <w:noProof/>
        </w:rPr>
        <w:t>(</w:t>
      </w:r>
      <w:hyperlink r:id="rId25" w:history="1">
        <w:r w:rsidR="004A3E41" w:rsidRPr="004A3E41">
          <w:rPr>
            <w:rStyle w:val="Hyperlink"/>
            <w:noProof/>
          </w:rPr>
          <w:t>Board Minutes, May 15, 2007</w:t>
        </w:r>
      </w:hyperlink>
      <w:r w:rsidRPr="004A3E41">
        <w:rPr>
          <w:noProof/>
        </w:rPr>
        <w:t>)</w:t>
      </w:r>
      <w:r w:rsidRPr="004A3E41">
        <w:t>.</w:t>
      </w:r>
      <w:r>
        <w:t xml:space="preserve">  </w:t>
      </w:r>
    </w:p>
    <w:p w14:paraId="06BFA6B6" w14:textId="77777777" w:rsidR="00836475" w:rsidRDefault="00836475" w:rsidP="00BB762B">
      <w:pPr>
        <w:pStyle w:val="BodyText"/>
      </w:pPr>
      <w:r>
        <w:t xml:space="preserve">The Task Force made a </w:t>
      </w:r>
      <w:r w:rsidR="00132579">
        <w:t>series of recommendations that</w:t>
      </w:r>
      <w:r>
        <w:t xml:space="preserve"> were unanimously adopted by the Board as follows:</w:t>
      </w:r>
    </w:p>
    <w:p w14:paraId="016B5B61" w14:textId="77777777" w:rsidR="00836475" w:rsidRDefault="00836475" w:rsidP="00DE101E">
      <w:pPr>
        <w:pStyle w:val="Level1"/>
        <w:numPr>
          <w:ilvl w:val="3"/>
          <w:numId w:val="3"/>
        </w:numPr>
        <w:tabs>
          <w:tab w:val="clear" w:pos="2405"/>
          <w:tab w:val="num" w:pos="3010"/>
        </w:tabs>
      </w:pPr>
      <w:r>
        <w:t xml:space="preserve">The Calaveras County Parks &amp; Recreation Commission was created by </w:t>
      </w:r>
      <w:hyperlink r:id="rId26" w:history="1">
        <w:r w:rsidRPr="001931E1">
          <w:rPr>
            <w:rStyle w:val="Hyperlink"/>
          </w:rPr>
          <w:t>Board Resolution No. 07-083</w:t>
        </w:r>
      </w:hyperlink>
      <w:r>
        <w:t xml:space="preserve"> on May 22, 2007.  </w:t>
      </w:r>
    </w:p>
    <w:p w14:paraId="0E9D41C0" w14:textId="77777777" w:rsidR="00836475" w:rsidRDefault="00836475" w:rsidP="00DE101E">
      <w:pPr>
        <w:pStyle w:val="Level1"/>
        <w:numPr>
          <w:ilvl w:val="3"/>
          <w:numId w:val="3"/>
        </w:numPr>
        <w:tabs>
          <w:tab w:val="clear" w:pos="2405"/>
          <w:tab w:val="num" w:pos="3010"/>
        </w:tabs>
      </w:pPr>
      <w:r>
        <w:t>A Mission Statement was adopted to work toward an ongoing park and recreation program and to consider establishing a financially self-sufficient and independent entity within five years.</w:t>
      </w:r>
    </w:p>
    <w:p w14:paraId="41F02E5B" w14:textId="77777777" w:rsidR="00836475" w:rsidRDefault="00836475" w:rsidP="00DE101E">
      <w:pPr>
        <w:pStyle w:val="Level1"/>
        <w:numPr>
          <w:ilvl w:val="3"/>
          <w:numId w:val="3"/>
        </w:numPr>
        <w:tabs>
          <w:tab w:val="clear" w:pos="2405"/>
          <w:tab w:val="num" w:pos="3010"/>
        </w:tabs>
      </w:pPr>
      <w:r>
        <w:t xml:space="preserve">An Interim Calaveras County Parks and Recreation Plan was adopted to implement the </w:t>
      </w:r>
      <w:r w:rsidRPr="00F54217">
        <w:t>Quimby Act</w:t>
      </w:r>
      <w:r>
        <w:t xml:space="preserve"> and allow for the collection of parkland dedic</w:t>
      </w:r>
      <w:r w:rsidR="000D1891">
        <w:t>a</w:t>
      </w:r>
      <w:r w:rsidR="00922825">
        <w:t>tion fees from new development</w:t>
      </w:r>
      <w:r w:rsidR="000D1891">
        <w:t>.</w:t>
      </w:r>
    </w:p>
    <w:p w14:paraId="362F229A" w14:textId="77777777" w:rsidR="00836475" w:rsidRDefault="00836475" w:rsidP="00DE101E">
      <w:pPr>
        <w:pStyle w:val="Level1"/>
        <w:numPr>
          <w:ilvl w:val="3"/>
          <w:numId w:val="3"/>
        </w:numPr>
        <w:tabs>
          <w:tab w:val="clear" w:pos="2405"/>
          <w:tab w:val="num" w:pos="3010"/>
        </w:tabs>
      </w:pPr>
      <w:r>
        <w:lastRenderedPageBreak/>
        <w:t xml:space="preserve">Revisions to the </w:t>
      </w:r>
      <w:hyperlink r:id="rId27" w:history="1">
        <w:r w:rsidRPr="00250D01">
          <w:rPr>
            <w:rStyle w:val="Hyperlink"/>
          </w:rPr>
          <w:t>County</w:t>
        </w:r>
        <w:r w:rsidR="000D1891" w:rsidRPr="00250D01">
          <w:rPr>
            <w:rStyle w:val="Hyperlink"/>
          </w:rPr>
          <w:t xml:space="preserve"> Ordinance Code Chapter 16.24</w:t>
        </w:r>
      </w:hyperlink>
      <w:r w:rsidR="000D1891">
        <w:t xml:space="preserve"> that</w:t>
      </w:r>
      <w:r>
        <w:t xml:space="preserve"> authorize the County to coll</w:t>
      </w:r>
      <w:r w:rsidR="000D1891">
        <w:t>ect parkland dedication fees from new subdivisions to build</w:t>
      </w:r>
      <w:r>
        <w:t xml:space="preserve"> local park </w:t>
      </w:r>
      <w:r w:rsidR="000D1891">
        <w:t xml:space="preserve">and recreation </w:t>
      </w:r>
      <w:r>
        <w:t>facilities were adopted on February 12, 2008.</w:t>
      </w:r>
    </w:p>
    <w:p w14:paraId="494F3F51" w14:textId="77777777" w:rsidR="00836475" w:rsidRDefault="00836475" w:rsidP="00BB762B">
      <w:pPr>
        <w:pStyle w:val="BodyText"/>
      </w:pPr>
      <w:r w:rsidRPr="00A3518C">
        <w:t xml:space="preserve">One recommendation not adopted by the Board was </w:t>
      </w:r>
      <w:r>
        <w:t>to create and fill</w:t>
      </w:r>
      <w:r w:rsidRPr="00A3518C">
        <w:t xml:space="preserve"> </w:t>
      </w:r>
      <w:r>
        <w:t>a C</w:t>
      </w:r>
      <w:r w:rsidRPr="00A3518C">
        <w:t xml:space="preserve">PARC Director position.  </w:t>
      </w:r>
      <w:r>
        <w:t>This i</w:t>
      </w:r>
      <w:r w:rsidRPr="00A3518C">
        <w:t>tem was deferred to budget hearings and ultimately denied.</w:t>
      </w:r>
    </w:p>
    <w:p w14:paraId="003CEA4F" w14:textId="77777777" w:rsidR="00836475" w:rsidRDefault="000876BC" w:rsidP="00BB762B">
      <w:pPr>
        <w:pStyle w:val="BodyText"/>
      </w:pPr>
      <w:r>
        <w:t>The CPARC</w:t>
      </w:r>
      <w:r w:rsidR="00836475">
        <w:t xml:space="preserve"> has been operational since Septem</w:t>
      </w:r>
      <w:r>
        <w:t>ber 18, 2007 and it continues to m</w:t>
      </w:r>
      <w:r w:rsidR="00836475">
        <w:t>o</w:t>
      </w:r>
      <w:r>
        <w:t>ve</w:t>
      </w:r>
      <w:r w:rsidR="00836475">
        <w:t xml:space="preserve"> forward with the work program a</w:t>
      </w:r>
      <w:r>
        <w:t>uthorized by the Board</w:t>
      </w:r>
      <w:r w:rsidR="00836475">
        <w:t>:</w:t>
      </w:r>
    </w:p>
    <w:p w14:paraId="3BF5910C" w14:textId="77777777" w:rsidR="00836475" w:rsidRDefault="00836475" w:rsidP="00DE101E">
      <w:pPr>
        <w:pStyle w:val="Level1"/>
        <w:numPr>
          <w:ilvl w:val="3"/>
          <w:numId w:val="3"/>
        </w:numPr>
        <w:tabs>
          <w:tab w:val="clear" w:pos="2405"/>
          <w:tab w:val="num" w:pos="3010"/>
        </w:tabs>
      </w:pPr>
      <w:r>
        <w:t xml:space="preserve">To assist the County Administrative Office </w:t>
      </w:r>
      <w:r w:rsidR="000876BC">
        <w:t>to evaluate project proposals from 20 local park and recreation providers for Proposition 4</w:t>
      </w:r>
      <w:r w:rsidR="003E4D76">
        <w:t>0 funding and to implement of 15</w:t>
      </w:r>
      <w:r w:rsidR="000876BC">
        <w:t xml:space="preserve"> of them.</w:t>
      </w:r>
    </w:p>
    <w:p w14:paraId="56CA439D" w14:textId="77777777" w:rsidR="00836475" w:rsidRDefault="00836475" w:rsidP="00DE101E">
      <w:pPr>
        <w:pStyle w:val="Level1"/>
        <w:numPr>
          <w:ilvl w:val="3"/>
          <w:numId w:val="3"/>
        </w:numPr>
        <w:tabs>
          <w:tab w:val="clear" w:pos="2405"/>
          <w:tab w:val="num" w:pos="3010"/>
        </w:tabs>
      </w:pPr>
      <w:r>
        <w:t xml:space="preserve">The Park and Recreation </w:t>
      </w:r>
      <w:r w:rsidRPr="009C7D39">
        <w:rPr>
          <w:i/>
        </w:rPr>
        <w:t>Master Plan</w:t>
      </w:r>
      <w:r>
        <w:t xml:space="preserve"> has been created in furtherance of the Board's direction.</w:t>
      </w:r>
    </w:p>
    <w:p w14:paraId="2890C67D" w14:textId="77777777" w:rsidR="00836475" w:rsidRDefault="00836475" w:rsidP="00BB762B">
      <w:pPr>
        <w:pStyle w:val="BodyText"/>
      </w:pPr>
      <w:r>
        <w:t xml:space="preserve">It is clear that the County is moving forward to meet pragmatic and organizational needs for recreation within the County.  However, there is much more work to be done to create functional and coordinated recreation programs.  This Plan proposes programs and policies to move the County closer to that goal.  A final operational structure to serve the County has yet to be formulated.  That will evolve as the studies and programs described in this </w:t>
      </w:r>
      <w:r w:rsidRPr="009C7D39">
        <w:rPr>
          <w:i/>
        </w:rPr>
        <w:t>Master Plan</w:t>
      </w:r>
      <w:r>
        <w:t xml:space="preserve"> are undertaken.</w:t>
      </w:r>
    </w:p>
    <w:p w14:paraId="551B64D4" w14:textId="77777777" w:rsidR="00836475" w:rsidRDefault="00836475" w:rsidP="00BB762B">
      <w:pPr>
        <w:pStyle w:val="BodyText"/>
      </w:pPr>
      <w:r>
        <w:t>It is important to note that the availability o</w:t>
      </w:r>
      <w:r w:rsidR="000876BC">
        <w:t>f any recreational facilities and</w:t>
      </w:r>
      <w:r>
        <w:t xml:space="preserve"> programs will continue to depend almost exclusively on volunteer until a suitable organizational structure is formed.</w:t>
      </w:r>
    </w:p>
    <w:p w14:paraId="16F7F46E" w14:textId="77777777" w:rsidR="00836475" w:rsidRPr="0000724C" w:rsidRDefault="00836475" w:rsidP="00BB762B">
      <w:pPr>
        <w:pStyle w:val="Heading3"/>
      </w:pPr>
      <w:bookmarkStart w:id="177" w:name="_Toc345589422"/>
      <w:bookmarkStart w:id="178" w:name="_Toc345603888"/>
      <w:r w:rsidRPr="00BB762B">
        <w:t>Role of Volunteers</w:t>
      </w:r>
      <w:bookmarkEnd w:id="177"/>
      <w:bookmarkEnd w:id="178"/>
    </w:p>
    <w:p w14:paraId="4168EA84" w14:textId="77777777" w:rsidR="00836475" w:rsidRDefault="00836475" w:rsidP="00BB762B">
      <w:pPr>
        <w:pStyle w:val="BodyText"/>
      </w:pPr>
      <w:r>
        <w:t>Exhibit C describes</w:t>
      </w:r>
      <w:r w:rsidRPr="008F1F00">
        <w:t xml:space="preserve"> the existing local park facilities </w:t>
      </w:r>
      <w:r>
        <w:t xml:space="preserve">and </w:t>
      </w:r>
      <w:r w:rsidRPr="008F1F00">
        <w:t>presents a snapshot in 20</w:t>
      </w:r>
      <w:r>
        <w:t>11</w:t>
      </w:r>
      <w:r w:rsidRPr="008F1F00">
        <w:t xml:space="preserve"> of a system that is bandaged together</w:t>
      </w:r>
      <w:r>
        <w:t>,</w:t>
      </w:r>
      <w:r w:rsidRPr="008F1F00">
        <w:t xml:space="preserve"> but functional.  Some communities, such as Mokelumne Hill, have an impressive park system for a small town.  For many other communities there are no local parks and the only local public recreation facilities are found at schools or community/Veteran's halls.  In many respects the existing system is quite impressive.  This has occurred due to the dedication and vision of many whose names have been lost to time.</w:t>
      </w:r>
    </w:p>
    <w:p w14:paraId="70F99986" w14:textId="77777777" w:rsidR="00836475" w:rsidRPr="00F60537" w:rsidRDefault="00836475" w:rsidP="00BB762B">
      <w:pPr>
        <w:pStyle w:val="BodyText"/>
      </w:pPr>
      <w:r w:rsidRPr="00F60537">
        <w:t>Volunteer efforts have been a major component of the parks and recreation activities for decades.  These efforts cover both individuals working on specific projects and well organized non-profit groups that</w:t>
      </w:r>
      <w:r>
        <w:t xml:space="preserve"> develop and maintain parks or run</w:t>
      </w:r>
      <w:r w:rsidRPr="00F60537">
        <w:t xml:space="preserve"> programs such as little league baseball or soccer leagues.</w:t>
      </w:r>
    </w:p>
    <w:p w14:paraId="3283A623" w14:textId="77777777" w:rsidR="00836475" w:rsidRPr="00F60537" w:rsidRDefault="00836475" w:rsidP="00BB762B">
      <w:pPr>
        <w:pStyle w:val="BodyText"/>
      </w:pPr>
      <w:r w:rsidRPr="00F60537">
        <w:t xml:space="preserve">Given tradition and the lack of </w:t>
      </w:r>
      <w:r>
        <w:t xml:space="preserve">local </w:t>
      </w:r>
      <w:r w:rsidRPr="00F60537">
        <w:t>government</w:t>
      </w:r>
      <w:r>
        <w:t xml:space="preserve"> commitment</w:t>
      </w:r>
      <w:r w:rsidRPr="00F60537">
        <w:t xml:space="preserve">, the importance of volunteers will continue as the mainstay of our parks program for years to come.  The </w:t>
      </w:r>
      <w:r w:rsidRPr="009C7D39">
        <w:rPr>
          <w:i/>
        </w:rPr>
        <w:t>Master Plan</w:t>
      </w:r>
      <w:r w:rsidRPr="00F60537">
        <w:t xml:space="preserve"> is an effort to add </w:t>
      </w:r>
      <w:r>
        <w:t xml:space="preserve">a </w:t>
      </w:r>
      <w:r w:rsidRPr="00F60537">
        <w:t xml:space="preserve">more </w:t>
      </w:r>
      <w:r>
        <w:t>enduring structure</w:t>
      </w:r>
      <w:r w:rsidRPr="00F60537">
        <w:t xml:space="preserve"> to the process by assuring financing from new development to cover the increased need</w:t>
      </w:r>
      <w:r w:rsidR="000876BC">
        <w:t xml:space="preserve"> for facilities as our population grows</w:t>
      </w:r>
      <w:r w:rsidRPr="00F60537">
        <w:t xml:space="preserve">.  It should also provide assistance to </w:t>
      </w:r>
      <w:r>
        <w:t>local volunteer groups</w:t>
      </w:r>
      <w:r w:rsidRPr="00F60537">
        <w:t xml:space="preserve"> in contending with the complexities of grant funding</w:t>
      </w:r>
      <w:r>
        <w:t>, regulatory compliance</w:t>
      </w:r>
      <w:r w:rsidRPr="00F60537">
        <w:t xml:space="preserve"> and legal issues.</w:t>
      </w:r>
    </w:p>
    <w:p w14:paraId="7F895B50" w14:textId="77777777" w:rsidR="00836475" w:rsidRPr="009C7D39" w:rsidRDefault="00836475" w:rsidP="009C7D39">
      <w:pPr>
        <w:pStyle w:val="Heading3"/>
      </w:pPr>
      <w:bookmarkStart w:id="179" w:name="_Toc345589423"/>
      <w:bookmarkStart w:id="180" w:name="_Toc345603889"/>
      <w:r w:rsidRPr="009C7D39">
        <w:lastRenderedPageBreak/>
        <w:t xml:space="preserve">Relationship to Other </w:t>
      </w:r>
      <w:r>
        <w:t>Local</w:t>
      </w:r>
      <w:r w:rsidRPr="009C7D39">
        <w:t xml:space="preserve"> Plan</w:t>
      </w:r>
      <w:r>
        <w:t>ning Document</w:t>
      </w:r>
      <w:r w:rsidRPr="009C7D39">
        <w:t>s</w:t>
      </w:r>
      <w:bookmarkEnd w:id="179"/>
      <w:bookmarkEnd w:id="180"/>
    </w:p>
    <w:p w14:paraId="5380FAA8" w14:textId="77777777" w:rsidR="006240D5" w:rsidRDefault="00836475" w:rsidP="009C7D39">
      <w:pPr>
        <w:pStyle w:val="BodyText"/>
      </w:pPr>
      <w:r w:rsidRPr="009C7D39">
        <w:t xml:space="preserve">The </w:t>
      </w:r>
      <w:r w:rsidRPr="009C7D39">
        <w:rPr>
          <w:i/>
        </w:rPr>
        <w:t>Master Plan</w:t>
      </w:r>
      <w:r w:rsidRPr="009C7D39">
        <w:t xml:space="preserve"> is intended to coordinate and guide the provision of all </w:t>
      </w:r>
      <w:r>
        <w:t>park and recreation-</w:t>
      </w:r>
      <w:r w:rsidRPr="009C7D39">
        <w:t>related</w:t>
      </w:r>
      <w:r>
        <w:t xml:space="preserve"> </w:t>
      </w:r>
      <w:r w:rsidRPr="009C7D39">
        <w:t xml:space="preserve">plans, programs, and projects in the County. The studies or planning efforts listed </w:t>
      </w:r>
      <w:r>
        <w:t xml:space="preserve">in the following sections </w:t>
      </w:r>
      <w:r w:rsidRPr="009C7D39">
        <w:t>have been reviewed and consulted, studied for consistency, and where appropriate, incorporated</w:t>
      </w:r>
      <w:r>
        <w:t xml:space="preserve"> </w:t>
      </w:r>
      <w:r w:rsidRPr="009C7D39">
        <w:t xml:space="preserve">into the </w:t>
      </w:r>
      <w:r w:rsidRPr="009C7D39">
        <w:rPr>
          <w:i/>
        </w:rPr>
        <w:t>Master Plan</w:t>
      </w:r>
      <w:r w:rsidRPr="009C7D39">
        <w:t xml:space="preserve">. </w:t>
      </w:r>
    </w:p>
    <w:p w14:paraId="161CDCC5" w14:textId="77777777" w:rsidR="00836475" w:rsidRDefault="00836475" w:rsidP="00531790">
      <w:pPr>
        <w:pStyle w:val="Heading4"/>
      </w:pPr>
      <w:bookmarkStart w:id="181" w:name="_Toc345603890"/>
      <w:r>
        <w:t>Community Plans</w:t>
      </w:r>
      <w:bookmarkEnd w:id="181"/>
    </w:p>
    <w:p w14:paraId="6C4E2DF5" w14:textId="77777777" w:rsidR="00836475" w:rsidRDefault="00836475" w:rsidP="00FD28B8">
      <w:pPr>
        <w:pStyle w:val="BodyText"/>
      </w:pPr>
      <w:r>
        <w:t>Calaveras County encompasses a wide diversity of communities, each with its own distinct physical and cultural characteristics. The unincorporated communities of</w:t>
      </w:r>
      <w:r w:rsidR="009F649C">
        <w:t xml:space="preserve"> Calaveras County</w:t>
      </w:r>
      <w:r>
        <w:t xml:space="preserve"> are subject to the Calaveras County General Plan.  From the late 1960s through the present, a series of community plans have been developed and adopted to guide the pattern of growth in most of Calaveras County’s more densely developed areas.</w:t>
      </w:r>
      <w:r w:rsidRPr="004477D2">
        <w:t xml:space="preserve"> </w:t>
      </w:r>
      <w:r>
        <w:t>The</w:t>
      </w:r>
      <w:r w:rsidR="00493715">
        <w:t>se</w:t>
      </w:r>
      <w:r>
        <w:t xml:space="preserve"> General and Communi</w:t>
      </w:r>
      <w:r w:rsidR="00493715">
        <w:t>ty Plans provide</w:t>
      </w:r>
      <w:r>
        <w:t xml:space="preserve"> goals and policies governing development throughout the entire community.</w:t>
      </w:r>
    </w:p>
    <w:p w14:paraId="0E45F948" w14:textId="77777777" w:rsidR="00836475" w:rsidRDefault="00876269" w:rsidP="00876269">
      <w:pPr>
        <w:pStyle w:val="BodyText"/>
        <w:ind w:firstLine="0"/>
      </w:pPr>
      <w:r>
        <w:tab/>
      </w:r>
      <w:r w:rsidR="00836475">
        <w:t xml:space="preserve">Under </w:t>
      </w:r>
      <w:del w:id="182" w:author="Pat McGreevy" w:date="2013-04-07T08:31:00Z">
        <w:r w:rsidR="00836475" w:rsidDel="00430619">
          <w:delText xml:space="preserve">State </w:delText>
        </w:r>
      </w:del>
      <w:ins w:id="183" w:author="Pat McGreevy" w:date="2013-04-07T08:31:00Z">
        <w:r w:rsidR="00430619">
          <w:t xml:space="preserve">state </w:t>
        </w:r>
      </w:ins>
      <w:r w:rsidR="00836475">
        <w:t xml:space="preserve">law, separately adopted community plans and special area plans are considered part of the general plan. Calaveras County’s adopted community and special area plans </w:t>
      </w:r>
      <w:r w:rsidR="00C80CE9">
        <w:t>are listed below.  Complete c</w:t>
      </w:r>
      <w:r w:rsidR="009C50E9">
        <w:t xml:space="preserve">opies of the plans </w:t>
      </w:r>
      <w:r>
        <w:t xml:space="preserve">with land use maps </w:t>
      </w:r>
      <w:r w:rsidR="009C50E9">
        <w:t xml:space="preserve">are available online at the </w:t>
      </w:r>
      <w:hyperlink r:id="rId28" w:history="1">
        <w:r w:rsidR="009C50E9" w:rsidRPr="009C50E9">
          <w:rPr>
            <w:rStyle w:val="Hyperlink"/>
          </w:rPr>
          <w:t>Calaveras Planning Department</w:t>
        </w:r>
      </w:hyperlink>
      <w:r w:rsidR="009C50E9">
        <w:t>.</w:t>
      </w:r>
      <w:r w:rsidR="00C80CE9">
        <w:t xml:space="preserve">  Short summaries are also available</w:t>
      </w:r>
      <w:r w:rsidR="00D9350B">
        <w:t xml:space="preserve"> online</w:t>
      </w:r>
      <w:r w:rsidR="00C80CE9">
        <w:t xml:space="preserve"> in the Land Use section</w:t>
      </w:r>
      <w:r w:rsidR="00493715">
        <w:t xml:space="preserve"> of the</w:t>
      </w:r>
      <w:r w:rsidR="00C80CE9">
        <w:t xml:space="preserve"> </w:t>
      </w:r>
      <w:r w:rsidR="00D9350B">
        <w:t>Environmental Impact Report.</w:t>
      </w:r>
      <w:r w:rsidR="00493715">
        <w:t xml:space="preserve">  Five of the six of the adopted community plans include recreation as a permitted</w:t>
      </w:r>
      <w:r w:rsidR="000D524C">
        <w:t xml:space="preserve"> land use, the exception being the Valley Springs Plan.</w:t>
      </w:r>
    </w:p>
    <w:p w14:paraId="2D78FA93" w14:textId="77777777" w:rsidR="00836475" w:rsidRDefault="00836475" w:rsidP="00DE101E">
      <w:pPr>
        <w:numPr>
          <w:ilvl w:val="3"/>
          <w:numId w:val="77"/>
        </w:numPr>
        <w:tabs>
          <w:tab w:val="clear" w:pos="2405"/>
          <w:tab w:val="num" w:pos="3010"/>
        </w:tabs>
      </w:pPr>
      <w:r>
        <w:t>Arnold</w:t>
      </w:r>
      <w:r w:rsidR="00B94E65">
        <w:t xml:space="preserve"> Community Plan (December 1998)</w:t>
      </w:r>
    </w:p>
    <w:p w14:paraId="1531B4D1" w14:textId="77777777" w:rsidR="00836475" w:rsidRDefault="00836475" w:rsidP="00DE101E">
      <w:pPr>
        <w:numPr>
          <w:ilvl w:val="3"/>
          <w:numId w:val="77"/>
        </w:numPr>
        <w:tabs>
          <w:tab w:val="clear" w:pos="2405"/>
          <w:tab w:val="num" w:pos="3010"/>
        </w:tabs>
      </w:pPr>
      <w:r>
        <w:t>Avery-Hathaway Pi</w:t>
      </w:r>
      <w:r w:rsidR="00B94E65">
        <w:t>nes Community Plan (April 1999)</w:t>
      </w:r>
    </w:p>
    <w:p w14:paraId="2EF2807B" w14:textId="77777777" w:rsidR="00836475" w:rsidRDefault="00836475" w:rsidP="00DE101E">
      <w:pPr>
        <w:numPr>
          <w:ilvl w:val="3"/>
          <w:numId w:val="77"/>
        </w:numPr>
        <w:tabs>
          <w:tab w:val="clear" w:pos="2405"/>
          <w:tab w:val="num" w:pos="3010"/>
        </w:tabs>
      </w:pPr>
      <w:r>
        <w:t>Calaveras County Airport Specia</w:t>
      </w:r>
      <w:r w:rsidR="00B94E65">
        <w:t>l Plan (October 1992)</w:t>
      </w:r>
    </w:p>
    <w:p w14:paraId="2837BE42" w14:textId="77777777" w:rsidR="00836475" w:rsidRDefault="00836475" w:rsidP="00DE101E">
      <w:pPr>
        <w:numPr>
          <w:ilvl w:val="3"/>
          <w:numId w:val="77"/>
        </w:numPr>
        <w:tabs>
          <w:tab w:val="clear" w:pos="2405"/>
          <w:tab w:val="num" w:pos="3010"/>
        </w:tabs>
      </w:pPr>
      <w:r>
        <w:t>Ebbetts Pass H</w:t>
      </w:r>
      <w:r w:rsidR="00B94E65">
        <w:t>ighway Special Plan (June 1988)</w:t>
      </w:r>
    </w:p>
    <w:p w14:paraId="7D8AC011" w14:textId="77777777" w:rsidR="00836475" w:rsidRDefault="00836475" w:rsidP="00DE101E">
      <w:pPr>
        <w:numPr>
          <w:ilvl w:val="3"/>
          <w:numId w:val="77"/>
        </w:numPr>
        <w:tabs>
          <w:tab w:val="clear" w:pos="2405"/>
          <w:tab w:val="num" w:pos="3010"/>
        </w:tabs>
      </w:pPr>
      <w:r>
        <w:t xml:space="preserve">Mokelumne </w:t>
      </w:r>
      <w:r w:rsidR="00B94E65">
        <w:t>Hill Community Plan (June 1988)</w:t>
      </w:r>
    </w:p>
    <w:p w14:paraId="4EF74110" w14:textId="77777777" w:rsidR="006B18BC" w:rsidRDefault="00836475" w:rsidP="00DE101E">
      <w:pPr>
        <w:numPr>
          <w:ilvl w:val="3"/>
          <w:numId w:val="77"/>
        </w:numPr>
        <w:tabs>
          <w:tab w:val="clear" w:pos="2405"/>
          <w:tab w:val="num" w:pos="3010"/>
        </w:tabs>
      </w:pPr>
      <w:r>
        <w:t>Murphys &amp; Douglas Flat</w:t>
      </w:r>
      <w:r w:rsidR="00B94E65">
        <w:t xml:space="preserve"> Community Plan (December 1988)</w:t>
      </w:r>
    </w:p>
    <w:p w14:paraId="7E87EA6F" w14:textId="77777777" w:rsidR="006B18BC" w:rsidRDefault="00836475" w:rsidP="00DE101E">
      <w:pPr>
        <w:numPr>
          <w:ilvl w:val="3"/>
          <w:numId w:val="77"/>
        </w:numPr>
        <w:tabs>
          <w:tab w:val="clear" w:pos="2405"/>
          <w:tab w:val="num" w:pos="3010"/>
        </w:tabs>
      </w:pPr>
      <w:r>
        <w:t>Rancho Calav</w:t>
      </w:r>
      <w:r w:rsidR="00B94E65">
        <w:t>eras Special Plan (May 1999)</w:t>
      </w:r>
    </w:p>
    <w:p w14:paraId="3F39AC8B" w14:textId="77777777" w:rsidR="006B18BC" w:rsidRDefault="00836475" w:rsidP="00DE101E">
      <w:pPr>
        <w:numPr>
          <w:ilvl w:val="3"/>
          <w:numId w:val="77"/>
        </w:numPr>
        <w:tabs>
          <w:tab w:val="clear" w:pos="2405"/>
          <w:tab w:val="num" w:pos="3010"/>
        </w:tabs>
      </w:pPr>
      <w:r>
        <w:t>San Andreas</w:t>
      </w:r>
      <w:r w:rsidR="00B94E65">
        <w:t xml:space="preserve"> Community Plan (June 1988);</w:t>
      </w:r>
    </w:p>
    <w:p w14:paraId="229D3307" w14:textId="77777777" w:rsidR="006B18BC" w:rsidRDefault="00836475" w:rsidP="00DE101E">
      <w:pPr>
        <w:numPr>
          <w:ilvl w:val="3"/>
          <w:numId w:val="77"/>
        </w:numPr>
        <w:tabs>
          <w:tab w:val="clear" w:pos="2405"/>
          <w:tab w:val="num" w:pos="3010"/>
        </w:tabs>
      </w:pPr>
      <w:r>
        <w:t>Valley Springs Community Are</w:t>
      </w:r>
      <w:r w:rsidR="00B94E65">
        <w:t>a General Plan (September 1983)</w:t>
      </w:r>
    </w:p>
    <w:p w14:paraId="03BB67EB" w14:textId="77777777" w:rsidR="00B94E65" w:rsidRDefault="00B94E65" w:rsidP="00B94E65"/>
    <w:p w14:paraId="478E43B7" w14:textId="77777777" w:rsidR="00876269" w:rsidRDefault="00876269" w:rsidP="00876269">
      <w:pPr>
        <w:ind w:left="1440"/>
      </w:pPr>
      <w:r>
        <w:tab/>
        <w:t xml:space="preserve">Since the inception of the County General Plan Update effort in 2006, twelve communities produced draft community plan update documents or new plans: Mokelumne Hill, San Andreas, Valley Springs, Copperopolis, Mountain Ranch, Railroad Flat/Glencoe, Sheep Ranch, Paloma, Wallace, West Point and Wilseyville. </w:t>
      </w:r>
    </w:p>
    <w:p w14:paraId="37C896CD" w14:textId="77777777" w:rsidR="00876269" w:rsidRDefault="00876269" w:rsidP="00876269">
      <w:pPr>
        <w:ind w:left="1440"/>
      </w:pPr>
    </w:p>
    <w:p w14:paraId="254E0FB7" w14:textId="77777777" w:rsidR="00B94E65" w:rsidRDefault="00876269" w:rsidP="00876269">
      <w:pPr>
        <w:ind w:left="1440"/>
      </w:pPr>
      <w:r>
        <w:t xml:space="preserve">It is the intent of the Planning Department to include all of the above plans as part of the General Plan Update document either directly or by reference.  </w:t>
      </w:r>
    </w:p>
    <w:p w14:paraId="3EBD9FC5" w14:textId="77777777" w:rsidR="00836475" w:rsidRDefault="00836475" w:rsidP="00531790">
      <w:pPr>
        <w:pStyle w:val="Heading4"/>
      </w:pPr>
      <w:bookmarkStart w:id="184" w:name="_Toc345603891"/>
      <w:r>
        <w:t>General Plan</w:t>
      </w:r>
      <w:bookmarkEnd w:id="184"/>
    </w:p>
    <w:p w14:paraId="0BA71C91" w14:textId="77777777" w:rsidR="00836475" w:rsidRPr="005A1505" w:rsidRDefault="00836475" w:rsidP="005A1505">
      <w:pPr>
        <w:pStyle w:val="Heading5"/>
      </w:pPr>
      <w:bookmarkStart w:id="185" w:name="_Toc345603892"/>
      <w:r w:rsidRPr="005A1505">
        <w:t>1996 General Plan</w:t>
      </w:r>
      <w:bookmarkEnd w:id="185"/>
    </w:p>
    <w:p w14:paraId="24FF8B8B" w14:textId="77777777" w:rsidR="00836475" w:rsidRDefault="00836475" w:rsidP="00F365A6">
      <w:pPr>
        <w:pStyle w:val="BodyText"/>
        <w:autoSpaceDE w:val="0"/>
      </w:pPr>
      <w:r>
        <w:t>The 1996 Calaveras County General Plan enumerates policy on recreational resources with a series of goals, policies and implementation measures</w:t>
      </w:r>
      <w:r>
        <w:rPr>
          <w:noProof/>
        </w:rPr>
        <w:t xml:space="preserve"> </w:t>
      </w:r>
      <w:r>
        <w:rPr>
          <w:noProof/>
        </w:rPr>
        <w:lastRenderedPageBreak/>
        <w:t>(</w:t>
      </w:r>
      <w:hyperlink r:id="rId29" w:history="1">
        <w:r w:rsidR="00876269" w:rsidRPr="009C50E9">
          <w:rPr>
            <w:rStyle w:val="Hyperlink"/>
          </w:rPr>
          <w:t>Calaveras Planning Department</w:t>
        </w:r>
      </w:hyperlink>
      <w:r>
        <w:rPr>
          <w:noProof/>
        </w:rPr>
        <w:t>, 1996, pp. pages V-17 through V-21)</w:t>
      </w:r>
      <w:r>
        <w:t xml:space="preserve"> that are reprinted in the sidebar to the right.  This </w:t>
      </w:r>
      <w:r w:rsidRPr="009C7D39">
        <w:rPr>
          <w:i/>
        </w:rPr>
        <w:t>Master Plan</w:t>
      </w:r>
      <w:r>
        <w:t xml:space="preserve"> draws on these policies and offers recommendations for furthering County policies.</w:t>
      </w:r>
    </w:p>
    <w:p w14:paraId="7A99150E" w14:textId="77777777" w:rsidR="00836475" w:rsidRPr="00851DDE" w:rsidRDefault="002C5349" w:rsidP="00703EB7">
      <w:pPr>
        <w:pStyle w:val="BodyText"/>
      </w:pPr>
      <w:r>
        <w:rPr>
          <w:noProof/>
        </w:rPr>
        <mc:AlternateContent>
          <mc:Choice Requires="wps">
            <w:drawing>
              <wp:anchor distT="0" distB="0" distL="114300" distR="114300" simplePos="0" relativeHeight="251645440" behindDoc="0" locked="0" layoutInCell="0" allowOverlap="1" wp14:anchorId="6EA3D15B" wp14:editId="1DA38ED7">
                <wp:simplePos x="0" y="0"/>
                <wp:positionH relativeFrom="page">
                  <wp:align>right</wp:align>
                </wp:positionH>
                <wp:positionV relativeFrom="page">
                  <wp:align>center</wp:align>
                </wp:positionV>
                <wp:extent cx="2505075" cy="7642860"/>
                <wp:effectExtent l="8890" t="0" r="229235" b="224790"/>
                <wp:wrapSquare wrapText="bothSides"/>
                <wp:docPr id="4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7642860"/>
                        </a:xfrm>
                        <a:prstGeom prst="rect">
                          <a:avLst/>
                        </a:prstGeom>
                        <a:solidFill>
                          <a:srgbClr val="DBE5F1">
                            <a:alpha val="87057"/>
                          </a:srgbClr>
                        </a:solidFill>
                        <a:ln>
                          <a:noFill/>
                        </a:ln>
                        <a:effectLst>
                          <a:outerShdw dist="317499" dir="2700000" sx="100101" sy="100101"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FB5770F" w14:textId="77777777" w:rsidR="00FA31C7" w:rsidRPr="00C431B4" w:rsidRDefault="00FA31C7" w:rsidP="0065674E">
                            <w:pPr>
                              <w:rPr>
                                <w:b/>
                                <w:i/>
                                <w:iCs/>
                                <w:color w:val="1F497D"/>
                              </w:rPr>
                            </w:pPr>
                            <w:r w:rsidRPr="00C431B4">
                              <w:rPr>
                                <w:b/>
                                <w:i/>
                                <w:iCs/>
                                <w:color w:val="1F497D"/>
                              </w:rPr>
                              <w:t>1996 GENERAL PLAN RECOMMENDATIONS</w:t>
                            </w:r>
                          </w:p>
                          <w:p w14:paraId="7FA56345" w14:textId="77777777" w:rsidR="00FA31C7" w:rsidRPr="00C431B4" w:rsidRDefault="00FA31C7" w:rsidP="0065674E">
                            <w:pPr>
                              <w:rPr>
                                <w:b/>
                                <w:i/>
                                <w:iCs/>
                                <w:color w:val="1F497D"/>
                              </w:rPr>
                            </w:pPr>
                          </w:p>
                          <w:p w14:paraId="06DE52B1" w14:textId="77777777" w:rsidR="00FA31C7" w:rsidRPr="00C431B4" w:rsidRDefault="00FA31C7" w:rsidP="0065674E">
                            <w:pPr>
                              <w:rPr>
                                <w:i/>
                                <w:iCs/>
                                <w:color w:val="1F497D"/>
                                <w:sz w:val="20"/>
                                <w:szCs w:val="20"/>
                              </w:rPr>
                            </w:pPr>
                            <w:r w:rsidRPr="00C431B4">
                              <w:rPr>
                                <w:b/>
                                <w:i/>
                                <w:iCs/>
                                <w:color w:val="1F497D"/>
                                <w:sz w:val="20"/>
                                <w:szCs w:val="20"/>
                              </w:rPr>
                              <w:t>Goal V-8</w:t>
                            </w:r>
                            <w:r w:rsidRPr="00C431B4">
                              <w:rPr>
                                <w:i/>
                                <w:iCs/>
                                <w:color w:val="1F497D"/>
                                <w:sz w:val="20"/>
                                <w:szCs w:val="20"/>
                              </w:rPr>
                              <w:t>: Provide adequate local parks and recreation facilities to serve the County's population.</w:t>
                            </w:r>
                          </w:p>
                          <w:p w14:paraId="1A171743" w14:textId="77777777" w:rsidR="00FA31C7" w:rsidRPr="00C431B4" w:rsidRDefault="00FA31C7" w:rsidP="001940FE">
                            <w:pPr>
                              <w:pStyle w:val="ListParagraph"/>
                              <w:numPr>
                                <w:ilvl w:val="0"/>
                                <w:numId w:val="68"/>
                              </w:numPr>
                              <w:spacing w:line="240" w:lineRule="auto"/>
                              <w:rPr>
                                <w:i/>
                                <w:iCs/>
                                <w:color w:val="1F497D"/>
                                <w:sz w:val="20"/>
                                <w:szCs w:val="20"/>
                              </w:rPr>
                            </w:pPr>
                            <w:r w:rsidRPr="00C431B4">
                              <w:rPr>
                                <w:b/>
                                <w:i/>
                                <w:iCs/>
                                <w:color w:val="1F497D"/>
                                <w:sz w:val="20"/>
                                <w:szCs w:val="20"/>
                              </w:rPr>
                              <w:t xml:space="preserve">Policy V-8A: </w:t>
                            </w:r>
                            <w:r w:rsidRPr="00C431B4">
                              <w:rPr>
                                <w:i/>
                                <w:iCs/>
                                <w:color w:val="1F497D"/>
                                <w:sz w:val="20"/>
                                <w:szCs w:val="20"/>
                              </w:rPr>
                              <w:t>Encourage community development and operation of local parks and recreation facilities, especially within and near the County's population centers.</w:t>
                            </w:r>
                          </w:p>
                          <w:p w14:paraId="02E41958" w14:textId="77777777" w:rsidR="00FA31C7" w:rsidRPr="00C431B4" w:rsidRDefault="00FA31C7" w:rsidP="001940FE">
                            <w:pPr>
                              <w:pStyle w:val="ListParagraph"/>
                              <w:numPr>
                                <w:ilvl w:val="1"/>
                                <w:numId w:val="68"/>
                              </w:numPr>
                              <w:tabs>
                                <w:tab w:val="clear" w:pos="1440"/>
                              </w:tabs>
                              <w:spacing w:line="240" w:lineRule="auto"/>
                              <w:rPr>
                                <w:i/>
                                <w:iCs/>
                                <w:color w:val="1F497D"/>
                                <w:sz w:val="20"/>
                                <w:szCs w:val="20"/>
                              </w:rPr>
                            </w:pPr>
                            <w:r w:rsidRPr="00C431B4">
                              <w:rPr>
                                <w:b/>
                                <w:i/>
                                <w:iCs/>
                                <w:color w:val="1F497D"/>
                                <w:sz w:val="20"/>
                                <w:szCs w:val="20"/>
                              </w:rPr>
                              <w:t>Implementation Measure V-8A-1:</w:t>
                            </w:r>
                            <w:r w:rsidRPr="00C431B4">
                              <w:rPr>
                                <w:i/>
                                <w:iCs/>
                                <w:color w:val="1F497D"/>
                                <w:sz w:val="20"/>
                                <w:szCs w:val="20"/>
                              </w:rPr>
                              <w:t xml:space="preserve"> Actively solicit technical assistance and funding from federal and state sources for the development, maintenance and operation of local parks and recreation facilities.</w:t>
                            </w:r>
                          </w:p>
                          <w:p w14:paraId="03ACFAB2" w14:textId="77777777" w:rsidR="00FA31C7" w:rsidRPr="00C431B4" w:rsidRDefault="00FA31C7" w:rsidP="001940FE">
                            <w:pPr>
                              <w:pStyle w:val="ListParagraph"/>
                              <w:numPr>
                                <w:ilvl w:val="1"/>
                                <w:numId w:val="68"/>
                              </w:numPr>
                              <w:tabs>
                                <w:tab w:val="clear" w:pos="1440"/>
                              </w:tabs>
                              <w:spacing w:line="240" w:lineRule="auto"/>
                              <w:rPr>
                                <w:i/>
                                <w:iCs/>
                                <w:color w:val="1F497D"/>
                                <w:sz w:val="20"/>
                                <w:szCs w:val="20"/>
                              </w:rPr>
                            </w:pPr>
                            <w:r w:rsidRPr="00C431B4">
                              <w:rPr>
                                <w:b/>
                                <w:i/>
                                <w:iCs/>
                                <w:color w:val="1F497D"/>
                                <w:sz w:val="20"/>
                                <w:szCs w:val="20"/>
                              </w:rPr>
                              <w:t xml:space="preserve">Implementation Measure V-8A-2: </w:t>
                            </w:r>
                            <w:r w:rsidRPr="00C431B4">
                              <w:rPr>
                                <w:i/>
                                <w:iCs/>
                                <w:color w:val="1F497D"/>
                                <w:sz w:val="20"/>
                                <w:szCs w:val="20"/>
                              </w:rPr>
                              <w:t>Support the efforts of communities which demonstrate the ability to form and properly operate a Recreation and Park District.</w:t>
                            </w:r>
                          </w:p>
                          <w:p w14:paraId="1E1A3B36" w14:textId="77777777" w:rsidR="00FA31C7" w:rsidRPr="00C431B4" w:rsidRDefault="00FA31C7" w:rsidP="001940FE">
                            <w:pPr>
                              <w:pStyle w:val="ListParagraph"/>
                              <w:numPr>
                                <w:ilvl w:val="1"/>
                                <w:numId w:val="68"/>
                              </w:numPr>
                              <w:tabs>
                                <w:tab w:val="clear" w:pos="1440"/>
                              </w:tabs>
                              <w:spacing w:line="240" w:lineRule="auto"/>
                              <w:rPr>
                                <w:i/>
                                <w:iCs/>
                                <w:color w:val="1F497D"/>
                                <w:sz w:val="20"/>
                                <w:szCs w:val="20"/>
                              </w:rPr>
                            </w:pPr>
                            <w:r w:rsidRPr="00C431B4">
                              <w:rPr>
                                <w:b/>
                                <w:i/>
                                <w:iCs/>
                                <w:color w:val="1F497D"/>
                                <w:sz w:val="20"/>
                                <w:szCs w:val="20"/>
                              </w:rPr>
                              <w:t>Implementation Measure V-8A-3:</w:t>
                            </w:r>
                            <w:r w:rsidRPr="00C431B4">
                              <w:rPr>
                                <w:i/>
                                <w:iCs/>
                                <w:color w:val="1F497D"/>
                                <w:sz w:val="20"/>
                                <w:szCs w:val="20"/>
                              </w:rPr>
                              <w:t xml:space="preserve"> Methods of obtaining local parks for public use include: contributions from individual owners and private organizations, open space dedications of areas being developed, purchase, and requirement of in-lieu park fee for future purchase</w:t>
                            </w:r>
                          </w:p>
                          <w:p w14:paraId="6F5E4818" w14:textId="77777777" w:rsidR="00FA31C7" w:rsidRPr="00C431B4" w:rsidRDefault="00FA31C7" w:rsidP="001940FE">
                            <w:pPr>
                              <w:pStyle w:val="ListParagraph"/>
                              <w:numPr>
                                <w:ilvl w:val="0"/>
                                <w:numId w:val="68"/>
                              </w:numPr>
                              <w:spacing w:line="240" w:lineRule="auto"/>
                              <w:rPr>
                                <w:i/>
                                <w:iCs/>
                                <w:color w:val="1F497D"/>
                                <w:sz w:val="20"/>
                                <w:szCs w:val="20"/>
                              </w:rPr>
                            </w:pPr>
                            <w:r w:rsidRPr="00C431B4">
                              <w:rPr>
                                <w:b/>
                                <w:i/>
                                <w:iCs/>
                                <w:color w:val="1F497D"/>
                                <w:sz w:val="20"/>
                                <w:szCs w:val="20"/>
                              </w:rPr>
                              <w:t>Policy V-8B:</w:t>
                            </w:r>
                            <w:r w:rsidRPr="00C431B4">
                              <w:rPr>
                                <w:i/>
                                <w:iCs/>
                                <w:color w:val="1F497D"/>
                                <w:sz w:val="20"/>
                                <w:szCs w:val="20"/>
                              </w:rPr>
                              <w:t xml:space="preserve"> Review new land subdivisions and other development projects to assure that adequate land is provided for local parks and recreation facilities.</w:t>
                            </w:r>
                          </w:p>
                          <w:p w14:paraId="0F00A83C" w14:textId="77777777" w:rsidR="00FA31C7" w:rsidRPr="00C431B4" w:rsidRDefault="00FA31C7" w:rsidP="001940FE">
                            <w:pPr>
                              <w:pStyle w:val="ListParagraph"/>
                              <w:numPr>
                                <w:ilvl w:val="1"/>
                                <w:numId w:val="68"/>
                              </w:numPr>
                              <w:tabs>
                                <w:tab w:val="clear" w:pos="1440"/>
                              </w:tabs>
                              <w:spacing w:line="240" w:lineRule="auto"/>
                              <w:rPr>
                                <w:i/>
                                <w:iCs/>
                                <w:color w:val="1F497D"/>
                                <w:sz w:val="20"/>
                                <w:szCs w:val="20"/>
                              </w:rPr>
                            </w:pPr>
                            <w:r w:rsidRPr="00C431B4">
                              <w:rPr>
                                <w:b/>
                                <w:i/>
                                <w:iCs/>
                                <w:color w:val="1F497D"/>
                                <w:sz w:val="20"/>
                                <w:szCs w:val="20"/>
                              </w:rPr>
                              <w:t>Implementation Measure V-8B-1:</w:t>
                            </w:r>
                            <w:r w:rsidRPr="00C431B4">
                              <w:rPr>
                                <w:i/>
                                <w:iCs/>
                                <w:color w:val="1F497D"/>
                                <w:sz w:val="20"/>
                                <w:szCs w:val="20"/>
                              </w:rPr>
                              <w:t xml:space="preserve"> Require dedication of park land and/or payment of fees for the development and operation of local parks.</w:t>
                            </w:r>
                          </w:p>
                          <w:p w14:paraId="2742CA0F" w14:textId="77777777" w:rsidR="00FA31C7" w:rsidRPr="00C431B4" w:rsidRDefault="00FA31C7" w:rsidP="001940FE">
                            <w:pPr>
                              <w:pStyle w:val="ListParagraph"/>
                              <w:numPr>
                                <w:ilvl w:val="1"/>
                                <w:numId w:val="68"/>
                              </w:numPr>
                              <w:tabs>
                                <w:tab w:val="clear" w:pos="1440"/>
                              </w:tabs>
                              <w:spacing w:line="240" w:lineRule="auto"/>
                              <w:rPr>
                                <w:i/>
                                <w:iCs/>
                                <w:color w:val="1F497D"/>
                              </w:rPr>
                            </w:pPr>
                            <w:r w:rsidRPr="00C431B4">
                              <w:rPr>
                                <w:b/>
                                <w:i/>
                                <w:iCs/>
                                <w:color w:val="1F497D"/>
                                <w:sz w:val="20"/>
                                <w:szCs w:val="20"/>
                              </w:rPr>
                              <w:t xml:space="preserve">Implementation Measure V-8B-2: </w:t>
                            </w:r>
                            <w:r w:rsidRPr="00C431B4">
                              <w:rPr>
                                <w:i/>
                                <w:iCs/>
                                <w:color w:val="1F497D"/>
                                <w:sz w:val="20"/>
                                <w:szCs w:val="20"/>
                              </w:rPr>
                              <w:t>Strive to provide 2 1/2 acres of new local park land for every 1,000 resident population.</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3D15B" id="Rectangle 21" o:spid="_x0000_s1030" style="position:absolute;left:0;text-align:left;margin-left:146.05pt;margin-top:0;width:197.25pt;height:601.8pt;z-index:251645440;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" o:allowincell="f" fillcolor="#dbe5f1" stroked="f">
                <v:fill opacity="57054f"/>
                <v:shadow on="t" type="perspective" color="#d4cfb3" opacity="29491f" offset="6.23628mm,6.23628mm" matrix="65602f,,,65602f"/>
                <v:textbox inset="14.4pt,7.2pt,,7.2pt">
                  <w:txbxContent>
                    <w:p w14:paraId="4FB5770F" w14:textId="77777777" w:rsidR="00FA31C7" w:rsidRPr="00C431B4" w:rsidRDefault="00FA31C7" w:rsidP="0065674E">
                      <w:pPr>
                        <w:rPr>
                          <w:b/>
                          <w:i/>
                          <w:iCs/>
                          <w:color w:val="1F497D"/>
                        </w:rPr>
                      </w:pPr>
                      <w:r w:rsidRPr="00C431B4">
                        <w:rPr>
                          <w:b/>
                          <w:i/>
                          <w:iCs/>
                          <w:color w:val="1F497D"/>
                        </w:rPr>
                        <w:t>1996 GENERAL PLAN RECOMMENDATIONS</w:t>
                      </w:r>
                    </w:p>
                    <w:p w14:paraId="7FA56345" w14:textId="77777777" w:rsidR="00FA31C7" w:rsidRPr="00C431B4" w:rsidRDefault="00FA31C7" w:rsidP="0065674E">
                      <w:pPr>
                        <w:rPr>
                          <w:b/>
                          <w:i/>
                          <w:iCs/>
                          <w:color w:val="1F497D"/>
                        </w:rPr>
                      </w:pPr>
                    </w:p>
                    <w:p w14:paraId="06DE52B1" w14:textId="77777777" w:rsidR="00FA31C7" w:rsidRPr="00C431B4" w:rsidRDefault="00FA31C7" w:rsidP="0065674E">
                      <w:pPr>
                        <w:rPr>
                          <w:i/>
                          <w:iCs/>
                          <w:color w:val="1F497D"/>
                          <w:sz w:val="20"/>
                          <w:szCs w:val="20"/>
                        </w:rPr>
                      </w:pPr>
                      <w:r w:rsidRPr="00C431B4">
                        <w:rPr>
                          <w:b/>
                          <w:i/>
                          <w:iCs/>
                          <w:color w:val="1F497D"/>
                          <w:sz w:val="20"/>
                          <w:szCs w:val="20"/>
                        </w:rPr>
                        <w:t>Goal V-8</w:t>
                      </w:r>
                      <w:r w:rsidRPr="00C431B4">
                        <w:rPr>
                          <w:i/>
                          <w:iCs/>
                          <w:color w:val="1F497D"/>
                          <w:sz w:val="20"/>
                          <w:szCs w:val="20"/>
                        </w:rPr>
                        <w:t>: Provide adequate local parks and recreation facilities to serve the County's population.</w:t>
                      </w:r>
                    </w:p>
                    <w:p w14:paraId="1A171743" w14:textId="77777777" w:rsidR="00FA31C7" w:rsidRPr="00C431B4" w:rsidRDefault="00FA31C7" w:rsidP="001940FE">
                      <w:pPr>
                        <w:pStyle w:val="ListParagraph"/>
                        <w:numPr>
                          <w:ilvl w:val="0"/>
                          <w:numId w:val="68"/>
                        </w:numPr>
                        <w:spacing w:line="240" w:lineRule="auto"/>
                        <w:rPr>
                          <w:i/>
                          <w:iCs/>
                          <w:color w:val="1F497D"/>
                          <w:sz w:val="20"/>
                          <w:szCs w:val="20"/>
                        </w:rPr>
                      </w:pPr>
                      <w:r w:rsidRPr="00C431B4">
                        <w:rPr>
                          <w:b/>
                          <w:i/>
                          <w:iCs/>
                          <w:color w:val="1F497D"/>
                          <w:sz w:val="20"/>
                          <w:szCs w:val="20"/>
                        </w:rPr>
                        <w:t xml:space="preserve">Policy V-8A: </w:t>
                      </w:r>
                      <w:r w:rsidRPr="00C431B4">
                        <w:rPr>
                          <w:i/>
                          <w:iCs/>
                          <w:color w:val="1F497D"/>
                          <w:sz w:val="20"/>
                          <w:szCs w:val="20"/>
                        </w:rPr>
                        <w:t>Encourage community development and operation of local parks and recreation facilities, especially within and near the County's population centers.</w:t>
                      </w:r>
                    </w:p>
                    <w:p w14:paraId="02E41958" w14:textId="77777777" w:rsidR="00FA31C7" w:rsidRPr="00C431B4" w:rsidRDefault="00FA31C7" w:rsidP="001940FE">
                      <w:pPr>
                        <w:pStyle w:val="ListParagraph"/>
                        <w:numPr>
                          <w:ilvl w:val="1"/>
                          <w:numId w:val="68"/>
                        </w:numPr>
                        <w:tabs>
                          <w:tab w:val="clear" w:pos="1440"/>
                        </w:tabs>
                        <w:spacing w:line="240" w:lineRule="auto"/>
                        <w:rPr>
                          <w:i/>
                          <w:iCs/>
                          <w:color w:val="1F497D"/>
                          <w:sz w:val="20"/>
                          <w:szCs w:val="20"/>
                        </w:rPr>
                      </w:pPr>
                      <w:r w:rsidRPr="00C431B4">
                        <w:rPr>
                          <w:b/>
                          <w:i/>
                          <w:iCs/>
                          <w:color w:val="1F497D"/>
                          <w:sz w:val="20"/>
                          <w:szCs w:val="20"/>
                        </w:rPr>
                        <w:t>Implementation Measure V-8A-1:</w:t>
                      </w:r>
                      <w:r w:rsidRPr="00C431B4">
                        <w:rPr>
                          <w:i/>
                          <w:iCs/>
                          <w:color w:val="1F497D"/>
                          <w:sz w:val="20"/>
                          <w:szCs w:val="20"/>
                        </w:rPr>
                        <w:t xml:space="preserve"> Actively solicit technical assistance and funding from federal and state sources for the development, maintenance and operation of local parks and recreation facilities.</w:t>
                      </w:r>
                    </w:p>
                    <w:p w14:paraId="03ACFAB2" w14:textId="77777777" w:rsidR="00FA31C7" w:rsidRPr="00C431B4" w:rsidRDefault="00FA31C7" w:rsidP="001940FE">
                      <w:pPr>
                        <w:pStyle w:val="ListParagraph"/>
                        <w:numPr>
                          <w:ilvl w:val="1"/>
                          <w:numId w:val="68"/>
                        </w:numPr>
                        <w:tabs>
                          <w:tab w:val="clear" w:pos="1440"/>
                        </w:tabs>
                        <w:spacing w:line="240" w:lineRule="auto"/>
                        <w:rPr>
                          <w:i/>
                          <w:iCs/>
                          <w:color w:val="1F497D"/>
                          <w:sz w:val="20"/>
                          <w:szCs w:val="20"/>
                        </w:rPr>
                      </w:pPr>
                      <w:r w:rsidRPr="00C431B4">
                        <w:rPr>
                          <w:b/>
                          <w:i/>
                          <w:iCs/>
                          <w:color w:val="1F497D"/>
                          <w:sz w:val="20"/>
                          <w:szCs w:val="20"/>
                        </w:rPr>
                        <w:t xml:space="preserve">Implementation Measure V-8A-2: </w:t>
                      </w:r>
                      <w:r w:rsidRPr="00C431B4">
                        <w:rPr>
                          <w:i/>
                          <w:iCs/>
                          <w:color w:val="1F497D"/>
                          <w:sz w:val="20"/>
                          <w:szCs w:val="20"/>
                        </w:rPr>
                        <w:t>Support the efforts of communities which demonstrate the ability to form and properly operate a Recreation and Park District.</w:t>
                      </w:r>
                    </w:p>
                    <w:p w14:paraId="1E1A3B36" w14:textId="77777777" w:rsidR="00FA31C7" w:rsidRPr="00C431B4" w:rsidRDefault="00FA31C7" w:rsidP="001940FE">
                      <w:pPr>
                        <w:pStyle w:val="ListParagraph"/>
                        <w:numPr>
                          <w:ilvl w:val="1"/>
                          <w:numId w:val="68"/>
                        </w:numPr>
                        <w:tabs>
                          <w:tab w:val="clear" w:pos="1440"/>
                        </w:tabs>
                        <w:spacing w:line="240" w:lineRule="auto"/>
                        <w:rPr>
                          <w:i/>
                          <w:iCs/>
                          <w:color w:val="1F497D"/>
                          <w:sz w:val="20"/>
                          <w:szCs w:val="20"/>
                        </w:rPr>
                      </w:pPr>
                      <w:r w:rsidRPr="00C431B4">
                        <w:rPr>
                          <w:b/>
                          <w:i/>
                          <w:iCs/>
                          <w:color w:val="1F497D"/>
                          <w:sz w:val="20"/>
                          <w:szCs w:val="20"/>
                        </w:rPr>
                        <w:t>Implementation Measure V-8A-3:</w:t>
                      </w:r>
                      <w:r w:rsidRPr="00C431B4">
                        <w:rPr>
                          <w:i/>
                          <w:iCs/>
                          <w:color w:val="1F497D"/>
                          <w:sz w:val="20"/>
                          <w:szCs w:val="20"/>
                        </w:rPr>
                        <w:t xml:space="preserve"> Methods of obtaining local parks for public use include: contributions from individual owners and private organizations, open space dedications of areas being developed, purchase, and requirement of in-lieu park fee for future purchase</w:t>
                      </w:r>
                    </w:p>
                    <w:p w14:paraId="6F5E4818" w14:textId="77777777" w:rsidR="00FA31C7" w:rsidRPr="00C431B4" w:rsidRDefault="00FA31C7" w:rsidP="001940FE">
                      <w:pPr>
                        <w:pStyle w:val="ListParagraph"/>
                        <w:numPr>
                          <w:ilvl w:val="0"/>
                          <w:numId w:val="68"/>
                        </w:numPr>
                        <w:spacing w:line="240" w:lineRule="auto"/>
                        <w:rPr>
                          <w:i/>
                          <w:iCs/>
                          <w:color w:val="1F497D"/>
                          <w:sz w:val="20"/>
                          <w:szCs w:val="20"/>
                        </w:rPr>
                      </w:pPr>
                      <w:r w:rsidRPr="00C431B4">
                        <w:rPr>
                          <w:b/>
                          <w:i/>
                          <w:iCs/>
                          <w:color w:val="1F497D"/>
                          <w:sz w:val="20"/>
                          <w:szCs w:val="20"/>
                        </w:rPr>
                        <w:t>Policy V-8B:</w:t>
                      </w:r>
                      <w:r w:rsidRPr="00C431B4">
                        <w:rPr>
                          <w:i/>
                          <w:iCs/>
                          <w:color w:val="1F497D"/>
                          <w:sz w:val="20"/>
                          <w:szCs w:val="20"/>
                        </w:rPr>
                        <w:t xml:space="preserve"> Review new land subdivisions and other development projects to assure that adequate land is provided for local parks and recreation facilities.</w:t>
                      </w:r>
                    </w:p>
                    <w:p w14:paraId="0F00A83C" w14:textId="77777777" w:rsidR="00FA31C7" w:rsidRPr="00C431B4" w:rsidRDefault="00FA31C7" w:rsidP="001940FE">
                      <w:pPr>
                        <w:pStyle w:val="ListParagraph"/>
                        <w:numPr>
                          <w:ilvl w:val="1"/>
                          <w:numId w:val="68"/>
                        </w:numPr>
                        <w:tabs>
                          <w:tab w:val="clear" w:pos="1440"/>
                        </w:tabs>
                        <w:spacing w:line="240" w:lineRule="auto"/>
                        <w:rPr>
                          <w:i/>
                          <w:iCs/>
                          <w:color w:val="1F497D"/>
                          <w:sz w:val="20"/>
                          <w:szCs w:val="20"/>
                        </w:rPr>
                      </w:pPr>
                      <w:r w:rsidRPr="00C431B4">
                        <w:rPr>
                          <w:b/>
                          <w:i/>
                          <w:iCs/>
                          <w:color w:val="1F497D"/>
                          <w:sz w:val="20"/>
                          <w:szCs w:val="20"/>
                        </w:rPr>
                        <w:t>Implementation Measure V-8B-1:</w:t>
                      </w:r>
                      <w:r w:rsidRPr="00C431B4">
                        <w:rPr>
                          <w:i/>
                          <w:iCs/>
                          <w:color w:val="1F497D"/>
                          <w:sz w:val="20"/>
                          <w:szCs w:val="20"/>
                        </w:rPr>
                        <w:t xml:space="preserve"> Require dedication of park land and/or payment of fees for the development and operation of local parks.</w:t>
                      </w:r>
                    </w:p>
                    <w:p w14:paraId="2742CA0F" w14:textId="77777777" w:rsidR="00FA31C7" w:rsidRPr="00C431B4" w:rsidRDefault="00FA31C7" w:rsidP="001940FE">
                      <w:pPr>
                        <w:pStyle w:val="ListParagraph"/>
                        <w:numPr>
                          <w:ilvl w:val="1"/>
                          <w:numId w:val="68"/>
                        </w:numPr>
                        <w:tabs>
                          <w:tab w:val="clear" w:pos="1440"/>
                        </w:tabs>
                        <w:spacing w:line="240" w:lineRule="auto"/>
                        <w:rPr>
                          <w:i/>
                          <w:iCs/>
                          <w:color w:val="1F497D"/>
                        </w:rPr>
                      </w:pPr>
                      <w:r w:rsidRPr="00C431B4">
                        <w:rPr>
                          <w:b/>
                          <w:i/>
                          <w:iCs/>
                          <w:color w:val="1F497D"/>
                          <w:sz w:val="20"/>
                          <w:szCs w:val="20"/>
                        </w:rPr>
                        <w:t xml:space="preserve">Implementation Measure V-8B-2: </w:t>
                      </w:r>
                      <w:r w:rsidRPr="00C431B4">
                        <w:rPr>
                          <w:i/>
                          <w:iCs/>
                          <w:color w:val="1F497D"/>
                          <w:sz w:val="20"/>
                          <w:szCs w:val="20"/>
                        </w:rPr>
                        <w:t>Strive to provide 2 1/2 acres of new local park land for every 1,000 resident population.</w:t>
                      </w:r>
                    </w:p>
                  </w:txbxContent>
                </v:textbox>
                <w10:wrap type="square" anchorx="page" anchory="page"/>
              </v:rect>
            </w:pict>
          </mc:Fallback>
        </mc:AlternateContent>
      </w:r>
      <w:r w:rsidR="00836475">
        <w:t xml:space="preserve">A </w:t>
      </w:r>
      <w:r w:rsidR="00836475" w:rsidRPr="009C7D39">
        <w:rPr>
          <w:i/>
        </w:rPr>
        <w:t>Master Plan</w:t>
      </w:r>
      <w:r w:rsidR="00836475">
        <w:t xml:space="preserve"> is a necessary prerequisite to collecting parkland dedication fees under the Quimby Act. As such, the </w:t>
      </w:r>
      <w:r w:rsidR="00836475" w:rsidRPr="009C7D39">
        <w:rPr>
          <w:i/>
        </w:rPr>
        <w:t>Master Plan</w:t>
      </w:r>
      <w:r w:rsidR="00836475">
        <w:t xml:space="preserve"> must contain policies and standards for parks and recreation facilities that provide</w:t>
      </w:r>
      <w:r w:rsidR="00836475" w:rsidRPr="00CA4A39">
        <w:t xml:space="preserve"> the basis for the </w:t>
      </w:r>
      <w:r w:rsidR="00836475">
        <w:t>allocation</w:t>
      </w:r>
      <w:r w:rsidR="00836475" w:rsidRPr="00CA4A39">
        <w:t xml:space="preserve"> of fee</w:t>
      </w:r>
      <w:r w:rsidR="00836475">
        <w:t xml:space="preserve"> revenue</w:t>
      </w:r>
      <w:r w:rsidR="00836475" w:rsidRPr="00CA4A39">
        <w:t xml:space="preserve">s to </w:t>
      </w:r>
      <w:r w:rsidR="00836475">
        <w:t>deliver recreation resources serving</w:t>
      </w:r>
      <w:r w:rsidR="00836475" w:rsidRPr="00CA4A39">
        <w:t xml:space="preserve"> area residents.</w:t>
      </w:r>
    </w:p>
    <w:p w14:paraId="5DC9B7D0" w14:textId="77777777" w:rsidR="00836475" w:rsidRDefault="00836475" w:rsidP="006C4DB1">
      <w:pPr>
        <w:pStyle w:val="BodyText"/>
      </w:pPr>
      <w:r>
        <w:t xml:space="preserve">It is important to note that the </w:t>
      </w:r>
      <w:r w:rsidRPr="009C7D39">
        <w:rPr>
          <w:i/>
        </w:rPr>
        <w:t>Master Plan</w:t>
      </w:r>
      <w:r>
        <w:t xml:space="preserve"> is an implementation vehicle to move the parks program forward.  It will evolve as conditions change and will require periodic updates.  It is not anticipated to be part of the County General Plan nor should it be.  The General Plan is a policy document.  By contrast, the purpose of this document is to implement established policies, for example, implementation of a park</w:t>
      </w:r>
      <w:r w:rsidR="00B07E4F">
        <w:t>land</w:t>
      </w:r>
      <w:r>
        <w:t xml:space="preserve"> dedication fee program.  It does, however, offer recommendations where policy modifications might be consid</w:t>
      </w:r>
      <w:r w:rsidR="00B07E4F">
        <w:t>ered in the future. The I</w:t>
      </w:r>
      <w:r>
        <w:t>nterim Parks and Recreation Plan adopted by the Board in June 2007 will be superseded with the adoption of this document.</w:t>
      </w:r>
    </w:p>
    <w:p w14:paraId="1E9D9EFA" w14:textId="77777777" w:rsidR="00836475" w:rsidRDefault="00B07E4F" w:rsidP="006C4DB1">
      <w:pPr>
        <w:pStyle w:val="BodyText"/>
      </w:pPr>
      <w:r>
        <w:t>In addition to the park and recreation goals under Policy V-8, the</w:t>
      </w:r>
      <w:r w:rsidR="00836475">
        <w:t xml:space="preserve"> 1996 General Plan </w:t>
      </w:r>
      <w:r>
        <w:t xml:space="preserve">also includes recreation </w:t>
      </w:r>
      <w:r w:rsidR="00BB1F8A">
        <w:t>under “</w:t>
      </w:r>
      <w:r w:rsidR="00836475">
        <w:t>Open Space and Conservation” goals</w:t>
      </w:r>
      <w:r>
        <w:t>:</w:t>
      </w:r>
    </w:p>
    <w:p w14:paraId="1FE88C54" w14:textId="77777777" w:rsidR="00836475" w:rsidRDefault="00836475" w:rsidP="00DE101E">
      <w:pPr>
        <w:pStyle w:val="Level1"/>
        <w:numPr>
          <w:ilvl w:val="3"/>
          <w:numId w:val="3"/>
        </w:numPr>
        <w:tabs>
          <w:tab w:val="clear" w:pos="2405"/>
          <w:tab w:val="num" w:pos="3010"/>
        </w:tabs>
      </w:pPr>
      <w:r w:rsidRPr="00F20C76">
        <w:t>Goal V-7 : Conserve national, state and regional recreation areas in the County.</w:t>
      </w:r>
    </w:p>
    <w:p w14:paraId="375C2C23" w14:textId="77777777" w:rsidR="00836475" w:rsidRDefault="00836475" w:rsidP="00DE101E">
      <w:pPr>
        <w:pStyle w:val="Level1"/>
        <w:numPr>
          <w:ilvl w:val="3"/>
          <w:numId w:val="3"/>
        </w:numPr>
        <w:tabs>
          <w:tab w:val="clear" w:pos="2405"/>
          <w:tab w:val="num" w:pos="3010"/>
        </w:tabs>
      </w:pPr>
      <w:r w:rsidRPr="00F20C76">
        <w:t>Goal V-9: Preserve portions of the County's rivers and streams as a local recreation resource.</w:t>
      </w:r>
    </w:p>
    <w:p w14:paraId="66160857" w14:textId="77777777" w:rsidR="00836475" w:rsidRPr="00F20C76" w:rsidRDefault="00836475" w:rsidP="006C4DB1">
      <w:pPr>
        <w:pStyle w:val="BodyText"/>
      </w:pPr>
      <w:r>
        <w:t>While recognizing the importance of these goals, it</w:t>
      </w:r>
      <w:r w:rsidR="00B07E4F">
        <w:t xml:space="preserve"> is not within the scope of the current</w:t>
      </w:r>
      <w:r>
        <w:t xml:space="preserve"> effort.</w:t>
      </w:r>
    </w:p>
    <w:p w14:paraId="764AD256" w14:textId="77777777" w:rsidR="00836475" w:rsidRDefault="00836475" w:rsidP="0025687D">
      <w:pPr>
        <w:pStyle w:val="Heading4"/>
      </w:pPr>
      <w:bookmarkStart w:id="186" w:name="_Toc345603893"/>
      <w:r>
        <w:t>Calaveras County Pedestrian Plan</w:t>
      </w:r>
      <w:bookmarkEnd w:id="186"/>
    </w:p>
    <w:p w14:paraId="2F741A30" w14:textId="77777777" w:rsidR="00836475" w:rsidRDefault="00836475" w:rsidP="00531790">
      <w:pPr>
        <w:pStyle w:val="BodyText"/>
      </w:pPr>
      <w:r>
        <w:t xml:space="preserve">The Pedestrian Master Plan </w:t>
      </w:r>
      <w:r w:rsidR="00BB1F8A">
        <w:t xml:space="preserve">was adopted in 2007 and </w:t>
      </w:r>
      <w:r>
        <w:t>is intended to coordinate and guide the provision of all pedestrian-related plans, progra</w:t>
      </w:r>
      <w:r w:rsidR="00BB1F8A">
        <w:t xml:space="preserve">ms, and projects in the County.  This plan is available online at the </w:t>
      </w:r>
      <w:hyperlink r:id="rId30" w:history="1">
        <w:r w:rsidR="00BB1F8A" w:rsidRPr="00BB1F8A">
          <w:rPr>
            <w:rStyle w:val="Hyperlink"/>
          </w:rPr>
          <w:t>Calaveras Council of Governments</w:t>
        </w:r>
      </w:hyperlink>
      <w:r w:rsidR="00BB1F8A">
        <w:t>.</w:t>
      </w:r>
    </w:p>
    <w:p w14:paraId="141D817A" w14:textId="77777777" w:rsidR="00836475" w:rsidRPr="001C5FB5" w:rsidRDefault="00836475" w:rsidP="0025687D">
      <w:pPr>
        <w:pStyle w:val="Heading4"/>
      </w:pPr>
      <w:bookmarkStart w:id="187" w:name="_Toc345603894"/>
      <w:r w:rsidRPr="001C5FB5">
        <w:lastRenderedPageBreak/>
        <w:t>Calaveras County Bike</w:t>
      </w:r>
      <w:r>
        <w:t>way Master</w:t>
      </w:r>
      <w:r w:rsidRPr="001C5FB5">
        <w:t xml:space="preserve"> Plan</w:t>
      </w:r>
      <w:bookmarkEnd w:id="187"/>
    </w:p>
    <w:p w14:paraId="4AFCD739" w14:textId="77777777" w:rsidR="00836475" w:rsidRPr="00531790" w:rsidRDefault="00836475" w:rsidP="00DB337B">
      <w:pPr>
        <w:pStyle w:val="BodyText"/>
      </w:pPr>
      <w:r w:rsidRPr="001C5FB5">
        <w:t>C</w:t>
      </w:r>
      <w:r>
        <w:t xml:space="preserve">alaveras </w:t>
      </w:r>
      <w:r w:rsidRPr="001C5FB5">
        <w:t>C</w:t>
      </w:r>
      <w:r>
        <w:t xml:space="preserve">ouncil of </w:t>
      </w:r>
      <w:r w:rsidRPr="001C5FB5">
        <w:t>G</w:t>
      </w:r>
      <w:r>
        <w:t>overnments</w:t>
      </w:r>
      <w:r w:rsidRPr="001C5FB5">
        <w:t xml:space="preserve"> developed the Bikeway Master Plan to improve bicycling conditions</w:t>
      </w:r>
      <w:r w:rsidR="00A43A27">
        <w:t xml:space="preserve"> in Calaveras County</w:t>
      </w:r>
      <w:r w:rsidRPr="001C5FB5">
        <w:t xml:space="preserve">. The plan promotes access to popular destinations countywide and sets design standards to ensure consistency. The Plan proposes a countywide bike trail system and outlines specific improvements for San Andreas, Angels Camp, Arnold, Murphys, Valley Springs, Copperopolis, and West Point. The plan </w:t>
      </w:r>
      <w:r w:rsidR="00B60BB1">
        <w:t xml:space="preserve">was adopted in 2007 and </w:t>
      </w:r>
      <w:r w:rsidRPr="001C5FB5">
        <w:t>is a first step to secure funding for implementation and ultimately construction of a countywide bike system</w:t>
      </w:r>
      <w:r w:rsidR="00B60BB1">
        <w:t xml:space="preserve">.  This plan is also available online at the </w:t>
      </w:r>
      <w:hyperlink r:id="rId31" w:history="1">
        <w:r w:rsidR="00B60BB1" w:rsidRPr="00BB1F8A">
          <w:rPr>
            <w:rStyle w:val="Hyperlink"/>
          </w:rPr>
          <w:t>Calaveras Council of Governments</w:t>
        </w:r>
      </w:hyperlink>
      <w:r w:rsidR="00B60BB1">
        <w:t>.</w:t>
      </w:r>
    </w:p>
    <w:p w14:paraId="60D97E7F" w14:textId="77777777" w:rsidR="00836475" w:rsidRPr="009C7D39" w:rsidRDefault="00836475" w:rsidP="0025687D">
      <w:pPr>
        <w:pStyle w:val="Heading4"/>
      </w:pPr>
      <w:bookmarkStart w:id="188" w:name="_Toc345603895"/>
      <w:commentRangeStart w:id="189"/>
      <w:r w:rsidRPr="009C7D39">
        <w:t>Arnold Rural Livable</w:t>
      </w:r>
      <w:r>
        <w:t xml:space="preserve"> Community-Based Mobility Plan</w:t>
      </w:r>
      <w:bookmarkEnd w:id="188"/>
    </w:p>
    <w:p w14:paraId="12D6B158" w14:textId="77777777" w:rsidR="00836475" w:rsidRDefault="00836475" w:rsidP="00531790">
      <w:pPr>
        <w:pStyle w:val="BodyText"/>
      </w:pPr>
      <w:commentRangeStart w:id="190"/>
      <w:r w:rsidRPr="009C7D39">
        <w:t>This study plans to produce 30% level of design concepts for pedestrian and bicycle facilities,</w:t>
      </w:r>
      <w:r>
        <w:t xml:space="preserve"> </w:t>
      </w:r>
      <w:r w:rsidRPr="009C7D39">
        <w:t>connections to transit and possible in-fill development options for the downtown area of Arnold.</w:t>
      </w:r>
      <w:r>
        <w:t xml:space="preserve"> </w:t>
      </w:r>
      <w:r w:rsidRPr="009C7D39">
        <w:t>Recommended improvements from the current countywide Plan will be incorporated into the</w:t>
      </w:r>
      <w:r>
        <w:t xml:space="preserve"> </w:t>
      </w:r>
      <w:r w:rsidRPr="009C7D39">
        <w:t>Arnold area effort as applicable</w:t>
      </w:r>
      <w:r w:rsidRPr="003C04DD">
        <w:t>.</w:t>
      </w:r>
      <w:commentRangeEnd w:id="189"/>
      <w:r w:rsidRPr="003C04DD">
        <w:rPr>
          <w:rStyle w:val="CommentReference"/>
        </w:rPr>
        <w:commentReference w:id="189"/>
      </w:r>
      <w:commentRangeEnd w:id="190"/>
      <w:r w:rsidR="003D4A7B">
        <w:rPr>
          <w:rStyle w:val="CommentReference"/>
        </w:rPr>
        <w:commentReference w:id="190"/>
      </w:r>
    </w:p>
    <w:p w14:paraId="515E4353" w14:textId="77777777" w:rsidR="00836475" w:rsidRDefault="00D15E06" w:rsidP="003C04DD">
      <w:pPr>
        <w:pStyle w:val="Heading2"/>
        <w:numPr>
          <w:ilvl w:val="0"/>
          <w:numId w:val="0"/>
        </w:numPr>
        <w:ind w:left="720"/>
      </w:pPr>
      <w:bookmarkStart w:id="191" w:name="_Ref210967125"/>
      <w:bookmarkStart w:id="192" w:name="_Ref210967144"/>
      <w:bookmarkStart w:id="193" w:name="_Ref210967168"/>
      <w:bookmarkStart w:id="194" w:name="_Ref210967662"/>
      <w:bookmarkStart w:id="195" w:name="_Ref210967704"/>
      <w:bookmarkEnd w:id="146"/>
      <w:r>
        <w:rPr>
          <w:highlight w:val="yellow"/>
        </w:rPr>
        <w:br w:type="page"/>
      </w:r>
    </w:p>
    <w:p w14:paraId="2849B67F" w14:textId="77777777" w:rsidR="00CE24ED" w:rsidRDefault="00CE24ED" w:rsidP="00CE24ED">
      <w:pPr>
        <w:pStyle w:val="Heading1"/>
        <w:ind w:left="0" w:firstLine="0"/>
      </w:pPr>
      <w:bookmarkStart w:id="196" w:name="_Ref293241962"/>
      <w:bookmarkStart w:id="197" w:name="_Ref293241967"/>
      <w:bookmarkStart w:id="198" w:name="_Toc310157015"/>
      <w:bookmarkStart w:id="199" w:name="_Toc345589425"/>
    </w:p>
    <w:p w14:paraId="2EEAFCD5" w14:textId="77777777" w:rsidR="0083735F" w:rsidRPr="0083735F" w:rsidRDefault="00836475" w:rsidP="0083735F">
      <w:pPr>
        <w:pStyle w:val="Heading1"/>
        <w:numPr>
          <w:ilvl w:val="0"/>
          <w:numId w:val="21"/>
        </w:numPr>
      </w:pPr>
      <w:del w:id="200" w:author="Pat McGreevy" w:date="2013-04-08T14:52:00Z">
        <w:r w:rsidDel="00863E8A">
          <w:delText>Community</w:delText>
        </w:r>
        <w:r w:rsidRPr="00C90E6F" w:rsidDel="00863E8A">
          <w:delText xml:space="preserve"> </w:delText>
        </w:r>
      </w:del>
      <w:ins w:id="201" w:author="Pat McGreevy" w:date="2013-04-08T14:52:00Z">
        <w:r w:rsidR="00863E8A">
          <w:t xml:space="preserve">COUNTY </w:t>
        </w:r>
        <w:r w:rsidR="00863E8A" w:rsidRPr="00C90E6F">
          <w:t xml:space="preserve"> </w:t>
        </w:r>
      </w:ins>
      <w:r w:rsidRPr="00C90E6F">
        <w:t>Profil</w:t>
      </w:r>
      <w:bookmarkEnd w:id="191"/>
      <w:bookmarkEnd w:id="192"/>
      <w:bookmarkEnd w:id="193"/>
      <w:bookmarkEnd w:id="194"/>
      <w:bookmarkEnd w:id="195"/>
      <w:bookmarkEnd w:id="196"/>
      <w:bookmarkEnd w:id="197"/>
      <w:bookmarkEnd w:id="198"/>
      <w:bookmarkEnd w:id="199"/>
      <w:r w:rsidR="0083735F">
        <w:t>E</w:t>
      </w:r>
    </w:p>
    <w:p w14:paraId="07F230ED" w14:textId="77777777" w:rsidR="00836475" w:rsidRDefault="00836475" w:rsidP="0083735F">
      <w:pPr>
        <w:pStyle w:val="Heading1"/>
        <w:numPr>
          <w:ilvl w:val="0"/>
          <w:numId w:val="21"/>
        </w:numPr>
        <w:sectPr w:rsidR="00836475" w:rsidSect="00C90E6F">
          <w:headerReference w:type="first" r:id="rId34"/>
          <w:footnotePr>
            <w:pos w:val="beneathText"/>
          </w:footnotePr>
          <w:type w:val="oddPage"/>
          <w:pgSz w:w="12240" w:h="15840" w:code="1"/>
          <w:pgMar w:top="1440" w:right="1440" w:bottom="1008" w:left="1800" w:header="576" w:footer="432" w:gutter="432"/>
          <w:pgNumType w:start="1" w:chapStyle="1"/>
          <w:cols w:space="720"/>
          <w:titlePg/>
          <w:docGrid w:linePitch="360"/>
        </w:sectPr>
      </w:pPr>
    </w:p>
    <w:p w14:paraId="714BBAC1" w14:textId="77777777" w:rsidR="00DE2AB2" w:rsidRPr="00DE2AB2" w:rsidRDefault="00DE2AB2" w:rsidP="00DE2AB2">
      <w:pPr>
        <w:pStyle w:val="Heading2"/>
        <w:numPr>
          <w:ilvl w:val="0"/>
          <w:numId w:val="0"/>
        </w:numPr>
        <w:rPr>
          <w:rFonts w:asciiTheme="majorHAnsi" w:hAnsiTheme="majorHAnsi"/>
          <w:sz w:val="44"/>
          <w:szCs w:val="44"/>
        </w:rPr>
      </w:pPr>
      <w:bookmarkStart w:id="202" w:name="Profile"/>
      <w:r>
        <w:rPr>
          <w:rFonts w:asciiTheme="majorHAnsi" w:hAnsiTheme="majorHAnsi"/>
          <w:sz w:val="44"/>
          <w:szCs w:val="44"/>
        </w:rPr>
        <w:lastRenderedPageBreak/>
        <w:t>EXHIBIT B</w:t>
      </w:r>
      <w:r>
        <w:rPr>
          <w:rFonts w:asciiTheme="majorHAnsi" w:hAnsiTheme="majorHAnsi"/>
          <w:sz w:val="44"/>
          <w:szCs w:val="44"/>
        </w:rPr>
        <w:tab/>
      </w:r>
      <w:del w:id="203" w:author="Pat McGreevy" w:date="2013-04-07T11:15:00Z">
        <w:r w:rsidRPr="00DE2AB2" w:rsidDel="00DB736F">
          <w:rPr>
            <w:rFonts w:asciiTheme="majorHAnsi" w:hAnsiTheme="majorHAnsi"/>
            <w:sz w:val="44"/>
            <w:szCs w:val="44"/>
          </w:rPr>
          <w:delText xml:space="preserve">COMMUNITY </w:delText>
        </w:r>
      </w:del>
      <w:ins w:id="204" w:author="Pat McGreevy" w:date="2013-04-07T11:15:00Z">
        <w:r w:rsidR="00DB736F">
          <w:rPr>
            <w:rFonts w:asciiTheme="majorHAnsi" w:hAnsiTheme="majorHAnsi"/>
            <w:sz w:val="44"/>
            <w:szCs w:val="44"/>
          </w:rPr>
          <w:t>COUNTY</w:t>
        </w:r>
        <w:r w:rsidR="00DB736F" w:rsidRPr="00DE2AB2">
          <w:rPr>
            <w:rFonts w:asciiTheme="majorHAnsi" w:hAnsiTheme="majorHAnsi"/>
            <w:sz w:val="44"/>
            <w:szCs w:val="44"/>
          </w:rPr>
          <w:t xml:space="preserve"> </w:t>
        </w:r>
      </w:ins>
      <w:r w:rsidRPr="00DE2AB2">
        <w:rPr>
          <w:rFonts w:asciiTheme="majorHAnsi" w:hAnsiTheme="majorHAnsi"/>
          <w:sz w:val="44"/>
          <w:szCs w:val="44"/>
        </w:rPr>
        <w:t>PROFILE</w:t>
      </w:r>
    </w:p>
    <w:p w14:paraId="014862F9" w14:textId="77777777" w:rsidR="00836475" w:rsidRDefault="00836475" w:rsidP="00D645A2">
      <w:pPr>
        <w:pStyle w:val="BodyText"/>
      </w:pPr>
      <w:r>
        <w:t>This Exhibit provides a snapshot of Calaveras County, California, in the planning context of parks and recreation services.  This profile includes a very brief description of the County, its regional context, natural resources, demographics, land use, and population characteristics.</w:t>
      </w:r>
    </w:p>
    <w:p w14:paraId="51098A73" w14:textId="77777777" w:rsidR="00836475" w:rsidRPr="006E054E" w:rsidRDefault="00836475" w:rsidP="00DE101E">
      <w:pPr>
        <w:pStyle w:val="Heading2"/>
        <w:numPr>
          <w:ilvl w:val="1"/>
          <w:numId w:val="21"/>
        </w:numPr>
        <w:tabs>
          <w:tab w:val="clear" w:pos="985"/>
          <w:tab w:val="num" w:pos="1590"/>
        </w:tabs>
        <w:autoSpaceDE w:val="0"/>
      </w:pPr>
      <w:bookmarkStart w:id="205" w:name="_Toc310789321"/>
      <w:bookmarkStart w:id="206" w:name="_Toc345589426"/>
      <w:r>
        <w:t>Community</w:t>
      </w:r>
      <w:r w:rsidRPr="006E054E">
        <w:t xml:space="preserve"> Context</w:t>
      </w:r>
      <w:bookmarkEnd w:id="205"/>
      <w:bookmarkEnd w:id="206"/>
    </w:p>
    <w:p w14:paraId="76114D1E" w14:textId="77777777" w:rsidR="00836475" w:rsidRDefault="00836475" w:rsidP="000C694E">
      <w:pPr>
        <w:pStyle w:val="BodyText"/>
      </w:pPr>
      <w:r>
        <w:t>The following general descriptions are important to the parks planning context:</w:t>
      </w:r>
    </w:p>
    <w:p w14:paraId="10C8806C" w14:textId="77777777" w:rsidR="00836475" w:rsidRDefault="00836475" w:rsidP="00DE101E">
      <w:pPr>
        <w:pStyle w:val="Level1"/>
        <w:tabs>
          <w:tab w:val="clear" w:pos="0"/>
          <w:tab w:val="num" w:pos="605"/>
        </w:tabs>
      </w:pPr>
      <w:r>
        <w:t>Calaveras County covers approximately 1,020 square miles with elevations near sea level in the valleys of the western border, to over 8,000 feet in the Sierra Nevada.</w:t>
      </w:r>
    </w:p>
    <w:p w14:paraId="76F360E9" w14:textId="77777777" w:rsidR="00836475" w:rsidRDefault="00836475" w:rsidP="00DE101E">
      <w:pPr>
        <w:pStyle w:val="Level1"/>
        <w:tabs>
          <w:tab w:val="clear" w:pos="0"/>
          <w:tab w:val="num" w:pos="605"/>
        </w:tabs>
      </w:pPr>
      <w:r>
        <w:t>Calaveras County is comprised of a diverse social and physical environment.  The County is perceived as a rural landscape of agricultural lands, reservoirs, and dense forests with dispersed small communities.  The County is also home to growing suburban areas and large “ranchettes”.</w:t>
      </w:r>
    </w:p>
    <w:p w14:paraId="71D9B4E4" w14:textId="77777777" w:rsidR="00836475" w:rsidRDefault="00836475" w:rsidP="00DE101E">
      <w:pPr>
        <w:pStyle w:val="Level1"/>
        <w:tabs>
          <w:tab w:val="clear" w:pos="0"/>
          <w:tab w:val="num" w:pos="605"/>
        </w:tabs>
      </w:pPr>
      <w:r>
        <w:t>The origins of today's existing communities evolved from immigration during the Gold Rush era in the 1850s and the lumber era in the 1940s.  The remnants of these economic booms form a rich collage of historic treasures comprised of abandoned mines, ore mills, lumber mills, homesteads, towns, and the roadways, overgrown trails and water ditches that connected them.</w:t>
      </w:r>
    </w:p>
    <w:p w14:paraId="47FD7E8C" w14:textId="77777777" w:rsidR="00836475" w:rsidRDefault="00836475" w:rsidP="00DE101E">
      <w:pPr>
        <w:pStyle w:val="Level1"/>
        <w:tabs>
          <w:tab w:val="clear" w:pos="0"/>
          <w:tab w:val="num" w:pos="605"/>
        </w:tabs>
      </w:pPr>
      <w:r>
        <w:t>Only two general purpose governments, Calaveras County and the City of Angels (Angels Camp), exist.  However, they are augmented by six Veteran's Districts and other special districts which either provide or could provide local park facilities and services.</w:t>
      </w:r>
    </w:p>
    <w:p w14:paraId="62EC941A" w14:textId="77777777" w:rsidR="00836475" w:rsidRDefault="00836475" w:rsidP="00DE101E">
      <w:pPr>
        <w:pStyle w:val="Level1"/>
        <w:tabs>
          <w:tab w:val="clear" w:pos="0"/>
          <w:tab w:val="num" w:pos="605"/>
        </w:tabs>
      </w:pPr>
      <w:r>
        <w:t>Population in the County has been growing steadily since 1900, though the rate of growth has greatly varied due to economic conditions.  That growth is anticipated to continue.</w:t>
      </w:r>
    </w:p>
    <w:p w14:paraId="28FAA215" w14:textId="77777777" w:rsidR="00836475" w:rsidRDefault="00836475" w:rsidP="00DE101E">
      <w:pPr>
        <w:pStyle w:val="Level1"/>
        <w:tabs>
          <w:tab w:val="clear" w:pos="0"/>
          <w:tab w:val="num" w:pos="605"/>
        </w:tabs>
      </w:pPr>
      <w:r>
        <w:t>While population growth is one factor in the future park and recreation demand, there are currently communities not served by any local facility.  There is a substantial shortfall of public trails Countywide.</w:t>
      </w:r>
    </w:p>
    <w:p w14:paraId="3228C40A" w14:textId="77777777" w:rsidR="00836475" w:rsidRDefault="00836475" w:rsidP="00DE101E">
      <w:pPr>
        <w:pStyle w:val="Level1"/>
        <w:tabs>
          <w:tab w:val="clear" w:pos="0"/>
          <w:tab w:val="num" w:pos="605"/>
        </w:tabs>
      </w:pPr>
      <w:r>
        <w:t>There are great opportunities for expansion of private recreation facilities in the County to serve both County residents and visitors.</w:t>
      </w:r>
    </w:p>
    <w:p w14:paraId="60F58740" w14:textId="77777777" w:rsidR="00836475" w:rsidRPr="006E054E" w:rsidRDefault="00836475" w:rsidP="00DE101E">
      <w:pPr>
        <w:pStyle w:val="Heading2"/>
        <w:numPr>
          <w:ilvl w:val="1"/>
          <w:numId w:val="21"/>
        </w:numPr>
        <w:tabs>
          <w:tab w:val="clear" w:pos="985"/>
          <w:tab w:val="num" w:pos="1590"/>
        </w:tabs>
        <w:autoSpaceDE w:val="0"/>
      </w:pPr>
      <w:bookmarkStart w:id="207" w:name="_Toc310789322"/>
      <w:bookmarkStart w:id="208" w:name="_Toc345589427"/>
      <w:r w:rsidRPr="006E054E">
        <w:t>Regional Context</w:t>
      </w:r>
      <w:bookmarkEnd w:id="207"/>
      <w:bookmarkEnd w:id="208"/>
    </w:p>
    <w:p w14:paraId="4652975D" w14:textId="77777777" w:rsidR="00836475" w:rsidRDefault="00836475" w:rsidP="00F365A6">
      <w:pPr>
        <w:pStyle w:val="BodyText"/>
        <w:autoSpaceDE w:val="0"/>
      </w:pPr>
      <w:r>
        <w:t>Calaveras County is located in the heart of California's Gold Rush country in the Sierra Nevada foothills, between Yosemite National Park and Lake Tahoe.  Amador, Alpine, Stanislaus, Tuolumne, and San Joaquin Counties border it (</w:t>
      </w:r>
      <w:r w:rsidR="004B751F">
        <w:t>Figure B-1</w:t>
      </w:r>
      <w:r>
        <w:t>).  State Route (SR) 49 forms the north-south axis for the County and many of the major communities (</w:t>
      </w:r>
      <w:r>
        <w:fldChar w:fldCharType="begin"/>
      </w:r>
      <w:r>
        <w:instrText xml:space="preserve"> REF _Ref310761186 \h </w:instrText>
      </w:r>
      <w:r>
        <w:fldChar w:fldCharType="separate"/>
      </w:r>
      <w:r w:rsidR="00EA173B">
        <w:rPr>
          <w:b/>
          <w:bCs/>
        </w:rPr>
        <w:t>Error! Reference source not found.</w:t>
      </w:r>
      <w:r>
        <w:fldChar w:fldCharType="end"/>
      </w:r>
      <w:r>
        <w:t>) are located along its length.  State Routes 4, 12, and 26 provide east-west access to the remaining towns and small communities.</w:t>
      </w:r>
    </w:p>
    <w:p w14:paraId="6985A0F3" w14:textId="77777777" w:rsidR="00836475" w:rsidRDefault="00836475">
      <w:pPr>
        <w:tabs>
          <w:tab w:val="clear" w:pos="475"/>
          <w:tab w:val="clear" w:pos="950"/>
          <w:tab w:val="clear" w:pos="1440"/>
        </w:tabs>
      </w:pPr>
    </w:p>
    <w:p w14:paraId="467C8622" w14:textId="77777777" w:rsidR="00836475" w:rsidRDefault="00836475">
      <w:pPr>
        <w:tabs>
          <w:tab w:val="clear" w:pos="475"/>
          <w:tab w:val="clear" w:pos="950"/>
          <w:tab w:val="clear" w:pos="1440"/>
        </w:tabs>
      </w:pPr>
      <w:r>
        <w:br w:type="page"/>
      </w:r>
    </w:p>
    <w:p w14:paraId="3232A9DC" w14:textId="77777777" w:rsidR="00B701EE" w:rsidRDefault="0003735C" w:rsidP="0003735C">
      <w:pPr>
        <w:tabs>
          <w:tab w:val="clear" w:pos="475"/>
          <w:tab w:val="clear" w:pos="950"/>
          <w:tab w:val="clear" w:pos="1440"/>
        </w:tabs>
        <w:jc w:val="center"/>
      </w:pPr>
      <w:r>
        <w:rPr>
          <w:noProof/>
        </w:rPr>
        <w:lastRenderedPageBreak/>
        <w:drawing>
          <wp:inline distT="0" distB="0" distL="0" distR="0" wp14:anchorId="26AB8E79" wp14:editId="1E856C8F">
            <wp:extent cx="6217920" cy="6949819"/>
            <wp:effectExtent l="0" t="0" r="0" b="381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1_ Regional Context.png"/>
                    <pic:cNvPicPr/>
                  </pic:nvPicPr>
                  <pic:blipFill>
                    <a:blip r:embed="rId35">
                      <a:extLst>
                        <a:ext uri="{28A0092B-C50C-407E-A947-70E740481C1C}">
                          <a14:useLocalDpi xmlns:a14="http://schemas.microsoft.com/office/drawing/2010/main" val="0"/>
                        </a:ext>
                      </a:extLst>
                    </a:blip>
                    <a:stretch>
                      <a:fillRect/>
                    </a:stretch>
                  </pic:blipFill>
                  <pic:spPr>
                    <a:xfrm>
                      <a:off x="0" y="0"/>
                      <a:ext cx="6217920" cy="6949819"/>
                    </a:xfrm>
                    <a:prstGeom prst="rect">
                      <a:avLst/>
                    </a:prstGeom>
                  </pic:spPr>
                </pic:pic>
              </a:graphicData>
            </a:graphic>
          </wp:inline>
        </w:drawing>
      </w:r>
    </w:p>
    <w:p w14:paraId="5CAB18CA" w14:textId="77777777" w:rsidR="00C509E1" w:rsidRDefault="00C509E1">
      <w:pPr>
        <w:tabs>
          <w:tab w:val="clear" w:pos="475"/>
          <w:tab w:val="clear" w:pos="950"/>
          <w:tab w:val="clear" w:pos="1440"/>
        </w:tabs>
      </w:pPr>
      <w:r>
        <w:br w:type="page"/>
      </w:r>
    </w:p>
    <w:bookmarkEnd w:id="2"/>
    <w:p w14:paraId="2AE2DC3E" w14:textId="77777777" w:rsidR="00836475" w:rsidRPr="006E054E" w:rsidRDefault="00836475" w:rsidP="006F5FE2">
      <w:pPr>
        <w:pStyle w:val="Heading2"/>
        <w:numPr>
          <w:ilvl w:val="0"/>
          <w:numId w:val="0"/>
        </w:numPr>
        <w:autoSpaceDE w:val="0"/>
      </w:pPr>
    </w:p>
    <w:p w14:paraId="5C280EB6" w14:textId="77777777" w:rsidR="006F5FE2" w:rsidRDefault="006F5FE2">
      <w:pPr>
        <w:tabs>
          <w:tab w:val="clear" w:pos="475"/>
          <w:tab w:val="clear" w:pos="950"/>
          <w:tab w:val="clear" w:pos="1440"/>
        </w:tabs>
      </w:pPr>
      <w:r>
        <w:rPr>
          <w:noProof/>
        </w:rPr>
        <w:drawing>
          <wp:anchor distT="0" distB="0" distL="114300" distR="114300" simplePos="0" relativeHeight="251682304" behindDoc="0" locked="0" layoutInCell="1" allowOverlap="1" wp14:anchorId="7FA2710D" wp14:editId="15D80E64">
            <wp:simplePos x="0" y="0"/>
            <wp:positionH relativeFrom="column">
              <wp:posOffset>146050</wp:posOffset>
            </wp:positionH>
            <wp:positionV relativeFrom="paragraph">
              <wp:posOffset>131445</wp:posOffset>
            </wp:positionV>
            <wp:extent cx="4427220" cy="4335780"/>
            <wp:effectExtent l="0" t="0" r="0" b="762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7220" cy="4335780"/>
                    </a:xfrm>
                    <a:prstGeom prst="rect">
                      <a:avLst/>
                    </a:prstGeom>
                    <a:noFill/>
                  </pic:spPr>
                </pic:pic>
              </a:graphicData>
            </a:graphic>
            <wp14:sizeRelH relativeFrom="page">
              <wp14:pctWidth>0</wp14:pctWidth>
            </wp14:sizeRelH>
            <wp14:sizeRelV relativeFrom="page">
              <wp14:pctHeight>0</wp14:pctHeight>
            </wp14:sizeRelV>
          </wp:anchor>
        </w:drawing>
      </w:r>
    </w:p>
    <w:p w14:paraId="07C9544E" w14:textId="77777777" w:rsidR="006F5FE2" w:rsidRDefault="006F5FE2">
      <w:pPr>
        <w:tabs>
          <w:tab w:val="clear" w:pos="475"/>
          <w:tab w:val="clear" w:pos="950"/>
          <w:tab w:val="clear" w:pos="1440"/>
        </w:tabs>
      </w:pPr>
    </w:p>
    <w:p w14:paraId="51B3F54C" w14:textId="77777777" w:rsidR="006F5FE2" w:rsidRDefault="006F5FE2">
      <w:pPr>
        <w:tabs>
          <w:tab w:val="clear" w:pos="475"/>
          <w:tab w:val="clear" w:pos="950"/>
          <w:tab w:val="clear" w:pos="1440"/>
        </w:tabs>
      </w:pPr>
    </w:p>
    <w:p w14:paraId="7FD650F4" w14:textId="77777777" w:rsidR="006F5FE2" w:rsidRDefault="006F5FE2">
      <w:pPr>
        <w:tabs>
          <w:tab w:val="clear" w:pos="475"/>
          <w:tab w:val="clear" w:pos="950"/>
          <w:tab w:val="clear" w:pos="1440"/>
        </w:tabs>
      </w:pPr>
    </w:p>
    <w:p w14:paraId="5BEC9381" w14:textId="77777777" w:rsidR="006F5FE2" w:rsidRDefault="006F5FE2">
      <w:pPr>
        <w:tabs>
          <w:tab w:val="clear" w:pos="475"/>
          <w:tab w:val="clear" w:pos="950"/>
          <w:tab w:val="clear" w:pos="1440"/>
        </w:tabs>
      </w:pPr>
    </w:p>
    <w:p w14:paraId="1DE3A73D" w14:textId="77777777" w:rsidR="006F5FE2" w:rsidRDefault="006F5FE2">
      <w:pPr>
        <w:tabs>
          <w:tab w:val="clear" w:pos="475"/>
          <w:tab w:val="clear" w:pos="950"/>
          <w:tab w:val="clear" w:pos="1440"/>
        </w:tabs>
      </w:pPr>
    </w:p>
    <w:p w14:paraId="41938DCD" w14:textId="77777777" w:rsidR="006F5FE2" w:rsidRDefault="006F5FE2">
      <w:pPr>
        <w:tabs>
          <w:tab w:val="clear" w:pos="475"/>
          <w:tab w:val="clear" w:pos="950"/>
          <w:tab w:val="clear" w:pos="1440"/>
        </w:tabs>
      </w:pPr>
    </w:p>
    <w:p w14:paraId="54B3C59E" w14:textId="77777777" w:rsidR="006F5FE2" w:rsidRDefault="006F5FE2">
      <w:pPr>
        <w:tabs>
          <w:tab w:val="clear" w:pos="475"/>
          <w:tab w:val="clear" w:pos="950"/>
          <w:tab w:val="clear" w:pos="1440"/>
        </w:tabs>
      </w:pPr>
    </w:p>
    <w:p w14:paraId="0FB11791" w14:textId="77777777" w:rsidR="006F5FE2" w:rsidRDefault="006F5FE2">
      <w:pPr>
        <w:tabs>
          <w:tab w:val="clear" w:pos="475"/>
          <w:tab w:val="clear" w:pos="950"/>
          <w:tab w:val="clear" w:pos="1440"/>
        </w:tabs>
      </w:pPr>
    </w:p>
    <w:p w14:paraId="17E1CF00" w14:textId="77777777" w:rsidR="006F5FE2" w:rsidRDefault="006F5FE2">
      <w:pPr>
        <w:tabs>
          <w:tab w:val="clear" w:pos="475"/>
          <w:tab w:val="clear" w:pos="950"/>
          <w:tab w:val="clear" w:pos="1440"/>
        </w:tabs>
      </w:pPr>
    </w:p>
    <w:p w14:paraId="4CCEE4C0" w14:textId="77777777" w:rsidR="006F5FE2" w:rsidRDefault="006F5FE2">
      <w:pPr>
        <w:tabs>
          <w:tab w:val="clear" w:pos="475"/>
          <w:tab w:val="clear" w:pos="950"/>
          <w:tab w:val="clear" w:pos="1440"/>
        </w:tabs>
      </w:pPr>
    </w:p>
    <w:p w14:paraId="382A8AF8" w14:textId="77777777" w:rsidR="006F5FE2" w:rsidRDefault="006F5FE2">
      <w:pPr>
        <w:tabs>
          <w:tab w:val="clear" w:pos="475"/>
          <w:tab w:val="clear" w:pos="950"/>
          <w:tab w:val="clear" w:pos="1440"/>
        </w:tabs>
      </w:pPr>
    </w:p>
    <w:p w14:paraId="5322112D" w14:textId="77777777" w:rsidR="006F5FE2" w:rsidRDefault="006F5FE2">
      <w:pPr>
        <w:tabs>
          <w:tab w:val="clear" w:pos="475"/>
          <w:tab w:val="clear" w:pos="950"/>
          <w:tab w:val="clear" w:pos="1440"/>
        </w:tabs>
      </w:pPr>
    </w:p>
    <w:p w14:paraId="5CF9D751" w14:textId="77777777" w:rsidR="006F5FE2" w:rsidRDefault="006F5FE2">
      <w:pPr>
        <w:tabs>
          <w:tab w:val="clear" w:pos="475"/>
          <w:tab w:val="clear" w:pos="950"/>
          <w:tab w:val="clear" w:pos="1440"/>
        </w:tabs>
      </w:pPr>
    </w:p>
    <w:p w14:paraId="77C634CF" w14:textId="77777777" w:rsidR="006F5FE2" w:rsidRDefault="006F5FE2">
      <w:pPr>
        <w:tabs>
          <w:tab w:val="clear" w:pos="475"/>
          <w:tab w:val="clear" w:pos="950"/>
          <w:tab w:val="clear" w:pos="1440"/>
        </w:tabs>
      </w:pPr>
    </w:p>
    <w:p w14:paraId="09E4E91B" w14:textId="77777777" w:rsidR="006F5FE2" w:rsidRDefault="006F5FE2">
      <w:pPr>
        <w:tabs>
          <w:tab w:val="clear" w:pos="475"/>
          <w:tab w:val="clear" w:pos="950"/>
          <w:tab w:val="clear" w:pos="1440"/>
        </w:tabs>
      </w:pPr>
    </w:p>
    <w:p w14:paraId="2DCF66AF" w14:textId="77777777" w:rsidR="006F5FE2" w:rsidRDefault="006F5FE2">
      <w:pPr>
        <w:tabs>
          <w:tab w:val="clear" w:pos="475"/>
          <w:tab w:val="clear" w:pos="950"/>
          <w:tab w:val="clear" w:pos="1440"/>
        </w:tabs>
      </w:pPr>
    </w:p>
    <w:p w14:paraId="08A3120F" w14:textId="77777777" w:rsidR="006F5FE2" w:rsidRDefault="006F5FE2">
      <w:pPr>
        <w:tabs>
          <w:tab w:val="clear" w:pos="475"/>
          <w:tab w:val="clear" w:pos="950"/>
          <w:tab w:val="clear" w:pos="1440"/>
        </w:tabs>
      </w:pPr>
    </w:p>
    <w:p w14:paraId="72F86BB0" w14:textId="77777777" w:rsidR="006F5FE2" w:rsidRDefault="006F5FE2">
      <w:pPr>
        <w:tabs>
          <w:tab w:val="clear" w:pos="475"/>
          <w:tab w:val="clear" w:pos="950"/>
          <w:tab w:val="clear" w:pos="1440"/>
        </w:tabs>
      </w:pPr>
    </w:p>
    <w:p w14:paraId="3F483F84" w14:textId="77777777" w:rsidR="006F5FE2" w:rsidRDefault="006F5FE2">
      <w:pPr>
        <w:tabs>
          <w:tab w:val="clear" w:pos="475"/>
          <w:tab w:val="clear" w:pos="950"/>
          <w:tab w:val="clear" w:pos="1440"/>
        </w:tabs>
      </w:pPr>
    </w:p>
    <w:p w14:paraId="51B9791A" w14:textId="77777777" w:rsidR="006F5FE2" w:rsidRDefault="006F5FE2">
      <w:pPr>
        <w:tabs>
          <w:tab w:val="clear" w:pos="475"/>
          <w:tab w:val="clear" w:pos="950"/>
          <w:tab w:val="clear" w:pos="1440"/>
        </w:tabs>
      </w:pPr>
    </w:p>
    <w:p w14:paraId="5367C598" w14:textId="77777777" w:rsidR="006F5FE2" w:rsidRDefault="006F5FE2">
      <w:pPr>
        <w:tabs>
          <w:tab w:val="clear" w:pos="475"/>
          <w:tab w:val="clear" w:pos="950"/>
          <w:tab w:val="clear" w:pos="1440"/>
        </w:tabs>
      </w:pPr>
    </w:p>
    <w:p w14:paraId="4F142851" w14:textId="77777777" w:rsidR="006F5FE2" w:rsidRDefault="006F5FE2">
      <w:pPr>
        <w:tabs>
          <w:tab w:val="clear" w:pos="475"/>
          <w:tab w:val="clear" w:pos="950"/>
          <w:tab w:val="clear" w:pos="1440"/>
        </w:tabs>
      </w:pPr>
    </w:p>
    <w:p w14:paraId="535B8BEF" w14:textId="77777777" w:rsidR="006F5FE2" w:rsidRDefault="006F5FE2">
      <w:pPr>
        <w:tabs>
          <w:tab w:val="clear" w:pos="475"/>
          <w:tab w:val="clear" w:pos="950"/>
          <w:tab w:val="clear" w:pos="1440"/>
        </w:tabs>
      </w:pPr>
    </w:p>
    <w:p w14:paraId="7A1427DD" w14:textId="77777777" w:rsidR="006F5FE2" w:rsidRDefault="006F5FE2">
      <w:pPr>
        <w:tabs>
          <w:tab w:val="clear" w:pos="475"/>
          <w:tab w:val="clear" w:pos="950"/>
          <w:tab w:val="clear" w:pos="1440"/>
        </w:tabs>
      </w:pPr>
    </w:p>
    <w:p w14:paraId="724A3388" w14:textId="77777777" w:rsidR="006F5FE2" w:rsidRDefault="006F5FE2">
      <w:pPr>
        <w:tabs>
          <w:tab w:val="clear" w:pos="475"/>
          <w:tab w:val="clear" w:pos="950"/>
          <w:tab w:val="clear" w:pos="1440"/>
        </w:tabs>
      </w:pPr>
    </w:p>
    <w:p w14:paraId="23A7D820" w14:textId="77777777" w:rsidR="006F5FE2" w:rsidRDefault="006F5FE2">
      <w:pPr>
        <w:tabs>
          <w:tab w:val="clear" w:pos="475"/>
          <w:tab w:val="clear" w:pos="950"/>
          <w:tab w:val="clear" w:pos="1440"/>
        </w:tabs>
      </w:pPr>
    </w:p>
    <w:p w14:paraId="791B16DE" w14:textId="77777777" w:rsidR="00043393" w:rsidRDefault="00043393">
      <w:pPr>
        <w:tabs>
          <w:tab w:val="clear" w:pos="475"/>
          <w:tab w:val="clear" w:pos="950"/>
          <w:tab w:val="clear" w:pos="1440"/>
        </w:tabs>
      </w:pPr>
    </w:p>
    <w:p w14:paraId="1F493B49" w14:textId="77777777" w:rsidR="00CF54CF" w:rsidRPr="006E054E" w:rsidRDefault="00CF54CF" w:rsidP="00CF54CF">
      <w:pPr>
        <w:pStyle w:val="Heading2"/>
      </w:pPr>
      <w:r>
        <w:t>B.3</w:t>
      </w:r>
      <w:r>
        <w:tab/>
        <w:t>DEMOGRAPHIC CHARACTERISTICS</w:t>
      </w:r>
    </w:p>
    <w:p w14:paraId="57742414" w14:textId="77777777" w:rsidR="006C3FBA" w:rsidRDefault="008F7864" w:rsidP="00833B36">
      <w:pPr>
        <w:pStyle w:val="BodyText"/>
        <w:ind w:left="1915" w:firstLine="0"/>
      </w:pPr>
      <w:r>
        <w:tab/>
      </w:r>
      <w:r w:rsidR="006C3FBA">
        <w:t xml:space="preserve">The existing population base of Calaveras County serves as the foundation for parks and facility demand.  Factors such as population density, age and income can significantly affect the level of participation and affect the type of needed facilities and overall interest in recreational services and facilities.  Other factors such as ethnicity, employment and a retired population can also affect these issues.  </w:t>
      </w:r>
      <w:r w:rsidR="006C3FBA">
        <w:fldChar w:fldCharType="begin"/>
      </w:r>
      <w:r w:rsidR="006C3FBA">
        <w:instrText xml:space="preserve"> REF _Ref310760092 \h </w:instrText>
      </w:r>
      <w:r w:rsidR="006C3FBA">
        <w:fldChar w:fldCharType="separate"/>
      </w:r>
      <w:r w:rsidR="00EA173B">
        <w:rPr>
          <w:b/>
          <w:bCs/>
        </w:rPr>
        <w:t>Error! Reference source not found.</w:t>
      </w:r>
      <w:r w:rsidR="006C3FBA">
        <w:fldChar w:fldCharType="end"/>
      </w:r>
      <w:r w:rsidR="006C3FBA">
        <w:t xml:space="preserve"> lists the population of the major communities in Calaveras County per the U.S. Census 2010.</w:t>
      </w:r>
    </w:p>
    <w:p w14:paraId="1D98F4D3" w14:textId="77777777" w:rsidR="008E5283" w:rsidRPr="006E054E" w:rsidRDefault="008E5283" w:rsidP="00495D50">
      <w:pPr>
        <w:pStyle w:val="Heading3"/>
      </w:pPr>
      <w:bookmarkStart w:id="209" w:name="_Toc310789332"/>
      <w:bookmarkStart w:id="210" w:name="_Toc345589429"/>
      <w:r w:rsidRPr="006E054E">
        <w:t xml:space="preserve">Population </w:t>
      </w:r>
      <w:r w:rsidR="0009053E">
        <w:t>and</w:t>
      </w:r>
      <w:r>
        <w:t xml:space="preserve"> </w:t>
      </w:r>
      <w:r w:rsidRPr="006E054E">
        <w:t>Growth</w:t>
      </w:r>
      <w:bookmarkEnd w:id="209"/>
      <w:bookmarkEnd w:id="210"/>
    </w:p>
    <w:p w14:paraId="0FF5092A" w14:textId="77777777" w:rsidR="008E5283" w:rsidRPr="00753A04" w:rsidRDefault="00C84B58" w:rsidP="008E5283">
      <w:pPr>
        <w:pStyle w:val="BodyText"/>
      </w:pPr>
      <w:r>
        <w:t>Table B-2</w:t>
      </w:r>
      <w:r w:rsidR="0009053E">
        <w:t xml:space="preserve"> </w:t>
      </w:r>
      <w:r w:rsidR="008E5283" w:rsidRPr="00753A04">
        <w:t xml:space="preserve">below shows how much and how quickly Calaveras County's population has increased between 1940 and 2010.  </w:t>
      </w:r>
    </w:p>
    <w:tbl>
      <w:tblPr>
        <w:tblW w:w="4140" w:type="dxa"/>
        <w:tblInd w:w="93" w:type="dxa"/>
        <w:tblLook w:val="04A0" w:firstRow="1" w:lastRow="0" w:firstColumn="1" w:lastColumn="0" w:noHBand="0" w:noVBand="1"/>
      </w:tblPr>
      <w:tblGrid>
        <w:gridCol w:w="980"/>
        <w:gridCol w:w="1200"/>
        <w:gridCol w:w="984"/>
        <w:gridCol w:w="980"/>
      </w:tblGrid>
      <w:tr w:rsidR="00B11A96" w:rsidRPr="00B11A96" w14:paraId="685C3A03" w14:textId="77777777" w:rsidTr="00DE101E">
        <w:trPr>
          <w:trHeight w:val="342"/>
        </w:trPr>
        <w:tc>
          <w:tcPr>
            <w:tcW w:w="4140" w:type="dxa"/>
            <w:gridSpan w:val="4"/>
            <w:tcBorders>
              <w:top w:val="nil"/>
              <w:left w:val="nil"/>
              <w:bottom w:val="nil"/>
              <w:right w:val="nil"/>
            </w:tcBorders>
            <w:shd w:val="clear" w:color="auto" w:fill="auto"/>
            <w:noWrap/>
            <w:vAlign w:val="center"/>
            <w:hideMark/>
          </w:tcPr>
          <w:p w14:paraId="466D40D0" w14:textId="77777777" w:rsidR="00B11A96" w:rsidRPr="00B11A96" w:rsidRDefault="0007421D" w:rsidP="00B11A96">
            <w:pPr>
              <w:framePr w:w="4522" w:hSpace="187" w:vSpace="72" w:wrap="around" w:vAnchor="text" w:hAnchor="margin" w:xAlign="right" w:y="1"/>
              <w:tabs>
                <w:tab w:val="clear" w:pos="475"/>
                <w:tab w:val="clear" w:pos="950"/>
                <w:tab w:val="clear" w:pos="1440"/>
              </w:tabs>
              <w:rPr>
                <w:rFonts w:cs="Arial"/>
                <w:b/>
                <w:bCs/>
                <w:spacing w:val="0"/>
                <w:szCs w:val="22"/>
              </w:rPr>
            </w:pPr>
            <w:r>
              <w:rPr>
                <w:rFonts w:cs="Arial"/>
                <w:b/>
                <w:bCs/>
                <w:spacing w:val="0"/>
                <w:szCs w:val="22"/>
              </w:rPr>
              <w:lastRenderedPageBreak/>
              <w:t>Table B-2.</w:t>
            </w:r>
            <w:r w:rsidR="00B11A96" w:rsidRPr="00B11A96">
              <w:rPr>
                <w:rFonts w:cs="Arial"/>
                <w:b/>
                <w:bCs/>
                <w:spacing w:val="0"/>
                <w:szCs w:val="22"/>
              </w:rPr>
              <w:t xml:space="preserve"> HISTORIC POPULATION</w:t>
            </w:r>
          </w:p>
        </w:tc>
      </w:tr>
      <w:tr w:rsidR="00B11A96" w:rsidRPr="00B11A96" w14:paraId="140A1F96" w14:textId="77777777" w:rsidTr="00DE101E">
        <w:trPr>
          <w:trHeight w:val="1110"/>
        </w:trPr>
        <w:tc>
          <w:tcPr>
            <w:tcW w:w="9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52A65C0"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Year</w:t>
            </w:r>
          </w:p>
        </w:tc>
        <w:tc>
          <w:tcPr>
            <w:tcW w:w="1200" w:type="dxa"/>
            <w:tcBorders>
              <w:top w:val="single" w:sz="4" w:space="0" w:color="auto"/>
              <w:left w:val="nil"/>
              <w:bottom w:val="single" w:sz="4" w:space="0" w:color="auto"/>
              <w:right w:val="single" w:sz="4" w:space="0" w:color="auto"/>
            </w:tcBorders>
            <w:shd w:val="clear" w:color="000000" w:fill="D9D9D9"/>
            <w:vAlign w:val="center"/>
            <w:hideMark/>
          </w:tcPr>
          <w:p w14:paraId="368E365D"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Population</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14:paraId="08C86FCC"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Change from Previous Period</w:t>
            </w:r>
          </w:p>
        </w:tc>
        <w:tc>
          <w:tcPr>
            <w:tcW w:w="980" w:type="dxa"/>
            <w:tcBorders>
              <w:top w:val="single" w:sz="4" w:space="0" w:color="auto"/>
              <w:left w:val="nil"/>
              <w:bottom w:val="single" w:sz="4" w:space="0" w:color="auto"/>
              <w:right w:val="single" w:sz="4" w:space="0" w:color="auto"/>
            </w:tcBorders>
            <w:shd w:val="clear" w:color="000000" w:fill="D9D9D9"/>
            <w:vAlign w:val="center"/>
            <w:hideMark/>
          </w:tcPr>
          <w:p w14:paraId="0C7588B4"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Average Annual Growth Rate</w:t>
            </w:r>
          </w:p>
        </w:tc>
      </w:tr>
      <w:tr w:rsidR="00B11A96" w:rsidRPr="00B11A96" w14:paraId="5007AE26" w14:textId="77777777" w:rsidTr="00DE10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636A67D3"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1940</w:t>
            </w:r>
          </w:p>
        </w:tc>
        <w:tc>
          <w:tcPr>
            <w:tcW w:w="1200" w:type="dxa"/>
            <w:tcBorders>
              <w:top w:val="nil"/>
              <w:left w:val="nil"/>
              <w:bottom w:val="single" w:sz="4" w:space="0" w:color="auto"/>
              <w:right w:val="single" w:sz="4" w:space="0" w:color="auto"/>
            </w:tcBorders>
            <w:shd w:val="clear" w:color="auto" w:fill="auto"/>
            <w:noWrap/>
            <w:vAlign w:val="bottom"/>
            <w:hideMark/>
          </w:tcPr>
          <w:p w14:paraId="041DFB8C"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8,221</w:t>
            </w:r>
          </w:p>
        </w:tc>
        <w:tc>
          <w:tcPr>
            <w:tcW w:w="980" w:type="dxa"/>
            <w:tcBorders>
              <w:top w:val="nil"/>
              <w:left w:val="nil"/>
              <w:bottom w:val="single" w:sz="4" w:space="0" w:color="auto"/>
              <w:right w:val="single" w:sz="4" w:space="0" w:color="auto"/>
            </w:tcBorders>
            <w:shd w:val="clear" w:color="auto" w:fill="auto"/>
            <w:noWrap/>
            <w:vAlign w:val="bottom"/>
            <w:hideMark/>
          </w:tcPr>
          <w:p w14:paraId="0D47E0EF" w14:textId="77777777" w:rsidR="00B11A96" w:rsidRPr="00B11A96" w:rsidRDefault="00B11A96" w:rsidP="00B11A96">
            <w:pPr>
              <w:framePr w:w="4522" w:hSpace="187" w:vSpace="72" w:wrap="around" w:vAnchor="text" w:hAnchor="margin" w:xAlign="right" w:y="1"/>
              <w:tabs>
                <w:tab w:val="clear" w:pos="475"/>
                <w:tab w:val="clear" w:pos="950"/>
                <w:tab w:val="clear" w:pos="1440"/>
              </w:tabs>
              <w:rPr>
                <w:rFonts w:cs="Arial"/>
                <w:spacing w:val="0"/>
                <w:szCs w:val="22"/>
              </w:rPr>
            </w:pPr>
            <w:r w:rsidRPr="00B11A96">
              <w:rPr>
                <w:rFonts w:cs="Arial"/>
                <w:spacing w:val="0"/>
                <w:szCs w:val="22"/>
              </w:rPr>
              <w:t> </w:t>
            </w:r>
          </w:p>
        </w:tc>
        <w:tc>
          <w:tcPr>
            <w:tcW w:w="980" w:type="dxa"/>
            <w:tcBorders>
              <w:top w:val="nil"/>
              <w:left w:val="nil"/>
              <w:bottom w:val="single" w:sz="4" w:space="0" w:color="auto"/>
              <w:right w:val="single" w:sz="4" w:space="0" w:color="auto"/>
            </w:tcBorders>
            <w:shd w:val="clear" w:color="auto" w:fill="auto"/>
            <w:noWrap/>
            <w:vAlign w:val="bottom"/>
            <w:hideMark/>
          </w:tcPr>
          <w:p w14:paraId="198CF7B6" w14:textId="77777777" w:rsidR="00B11A96" w:rsidRPr="00B11A96" w:rsidRDefault="00B11A96" w:rsidP="00B11A96">
            <w:pPr>
              <w:framePr w:w="4522" w:hSpace="187" w:vSpace="72" w:wrap="around" w:vAnchor="text" w:hAnchor="margin" w:xAlign="right" w:y="1"/>
              <w:tabs>
                <w:tab w:val="clear" w:pos="475"/>
                <w:tab w:val="clear" w:pos="950"/>
                <w:tab w:val="clear" w:pos="1440"/>
              </w:tabs>
              <w:rPr>
                <w:rFonts w:cs="Arial"/>
                <w:spacing w:val="0"/>
                <w:szCs w:val="22"/>
              </w:rPr>
            </w:pPr>
            <w:r w:rsidRPr="00B11A96">
              <w:rPr>
                <w:rFonts w:cs="Arial"/>
                <w:spacing w:val="0"/>
                <w:szCs w:val="22"/>
              </w:rPr>
              <w:t> </w:t>
            </w:r>
          </w:p>
        </w:tc>
      </w:tr>
      <w:tr w:rsidR="00B11A96" w:rsidRPr="00B11A96" w14:paraId="22134BC6" w14:textId="77777777" w:rsidTr="00DE10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1B0C803"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1950</w:t>
            </w:r>
          </w:p>
        </w:tc>
        <w:tc>
          <w:tcPr>
            <w:tcW w:w="1200" w:type="dxa"/>
            <w:tcBorders>
              <w:top w:val="nil"/>
              <w:left w:val="nil"/>
              <w:bottom w:val="single" w:sz="4" w:space="0" w:color="auto"/>
              <w:right w:val="single" w:sz="4" w:space="0" w:color="auto"/>
            </w:tcBorders>
            <w:shd w:val="clear" w:color="auto" w:fill="auto"/>
            <w:noWrap/>
            <w:vAlign w:val="bottom"/>
            <w:hideMark/>
          </w:tcPr>
          <w:p w14:paraId="05F5FDA0"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9,902</w:t>
            </w:r>
          </w:p>
        </w:tc>
        <w:tc>
          <w:tcPr>
            <w:tcW w:w="980" w:type="dxa"/>
            <w:tcBorders>
              <w:top w:val="nil"/>
              <w:left w:val="nil"/>
              <w:bottom w:val="single" w:sz="4" w:space="0" w:color="auto"/>
              <w:right w:val="single" w:sz="4" w:space="0" w:color="auto"/>
            </w:tcBorders>
            <w:shd w:val="clear" w:color="auto" w:fill="auto"/>
            <w:noWrap/>
            <w:vAlign w:val="bottom"/>
            <w:hideMark/>
          </w:tcPr>
          <w:p w14:paraId="490F9121"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1,681</w:t>
            </w:r>
          </w:p>
        </w:tc>
        <w:tc>
          <w:tcPr>
            <w:tcW w:w="980" w:type="dxa"/>
            <w:tcBorders>
              <w:top w:val="nil"/>
              <w:left w:val="nil"/>
              <w:bottom w:val="single" w:sz="4" w:space="0" w:color="auto"/>
              <w:right w:val="single" w:sz="4" w:space="0" w:color="auto"/>
            </w:tcBorders>
            <w:shd w:val="clear" w:color="auto" w:fill="auto"/>
            <w:noWrap/>
            <w:vAlign w:val="bottom"/>
            <w:hideMark/>
          </w:tcPr>
          <w:p w14:paraId="753F8D0E"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2.0%</w:t>
            </w:r>
          </w:p>
        </w:tc>
      </w:tr>
      <w:tr w:rsidR="00B11A96" w:rsidRPr="00B11A96" w14:paraId="3738BEA7" w14:textId="77777777" w:rsidTr="00DE10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94E9DCE"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1960</w:t>
            </w:r>
          </w:p>
        </w:tc>
        <w:tc>
          <w:tcPr>
            <w:tcW w:w="1200" w:type="dxa"/>
            <w:tcBorders>
              <w:top w:val="nil"/>
              <w:left w:val="nil"/>
              <w:bottom w:val="single" w:sz="4" w:space="0" w:color="auto"/>
              <w:right w:val="single" w:sz="4" w:space="0" w:color="auto"/>
            </w:tcBorders>
            <w:shd w:val="clear" w:color="auto" w:fill="auto"/>
            <w:noWrap/>
            <w:vAlign w:val="bottom"/>
            <w:hideMark/>
          </w:tcPr>
          <w:p w14:paraId="3808CE7D"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10,289</w:t>
            </w:r>
          </w:p>
        </w:tc>
        <w:tc>
          <w:tcPr>
            <w:tcW w:w="980" w:type="dxa"/>
            <w:tcBorders>
              <w:top w:val="nil"/>
              <w:left w:val="nil"/>
              <w:bottom w:val="single" w:sz="4" w:space="0" w:color="auto"/>
              <w:right w:val="single" w:sz="4" w:space="0" w:color="auto"/>
            </w:tcBorders>
            <w:shd w:val="clear" w:color="auto" w:fill="auto"/>
            <w:noWrap/>
            <w:vAlign w:val="bottom"/>
            <w:hideMark/>
          </w:tcPr>
          <w:p w14:paraId="44E66568"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387</w:t>
            </w:r>
          </w:p>
        </w:tc>
        <w:tc>
          <w:tcPr>
            <w:tcW w:w="980" w:type="dxa"/>
            <w:tcBorders>
              <w:top w:val="nil"/>
              <w:left w:val="nil"/>
              <w:bottom w:val="single" w:sz="4" w:space="0" w:color="auto"/>
              <w:right w:val="single" w:sz="4" w:space="0" w:color="auto"/>
            </w:tcBorders>
            <w:shd w:val="clear" w:color="auto" w:fill="auto"/>
            <w:noWrap/>
            <w:vAlign w:val="bottom"/>
            <w:hideMark/>
          </w:tcPr>
          <w:p w14:paraId="55CD1202"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0.4%</w:t>
            </w:r>
          </w:p>
        </w:tc>
      </w:tr>
      <w:tr w:rsidR="00B11A96" w:rsidRPr="00B11A96" w14:paraId="1D2909BB" w14:textId="77777777" w:rsidTr="00DE10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6F6E40A"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1970</w:t>
            </w:r>
          </w:p>
        </w:tc>
        <w:tc>
          <w:tcPr>
            <w:tcW w:w="1200" w:type="dxa"/>
            <w:tcBorders>
              <w:top w:val="nil"/>
              <w:left w:val="nil"/>
              <w:bottom w:val="single" w:sz="4" w:space="0" w:color="auto"/>
              <w:right w:val="single" w:sz="4" w:space="0" w:color="auto"/>
            </w:tcBorders>
            <w:shd w:val="clear" w:color="auto" w:fill="auto"/>
            <w:noWrap/>
            <w:vAlign w:val="bottom"/>
            <w:hideMark/>
          </w:tcPr>
          <w:p w14:paraId="1896FF2B"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13,585</w:t>
            </w:r>
          </w:p>
        </w:tc>
        <w:tc>
          <w:tcPr>
            <w:tcW w:w="980" w:type="dxa"/>
            <w:tcBorders>
              <w:top w:val="nil"/>
              <w:left w:val="nil"/>
              <w:bottom w:val="single" w:sz="4" w:space="0" w:color="auto"/>
              <w:right w:val="single" w:sz="4" w:space="0" w:color="auto"/>
            </w:tcBorders>
            <w:shd w:val="clear" w:color="auto" w:fill="auto"/>
            <w:noWrap/>
            <w:vAlign w:val="bottom"/>
            <w:hideMark/>
          </w:tcPr>
          <w:p w14:paraId="73C7DC8D"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3,296</w:t>
            </w:r>
          </w:p>
        </w:tc>
        <w:tc>
          <w:tcPr>
            <w:tcW w:w="980" w:type="dxa"/>
            <w:tcBorders>
              <w:top w:val="nil"/>
              <w:left w:val="nil"/>
              <w:bottom w:val="single" w:sz="4" w:space="0" w:color="auto"/>
              <w:right w:val="single" w:sz="4" w:space="0" w:color="auto"/>
            </w:tcBorders>
            <w:shd w:val="clear" w:color="auto" w:fill="auto"/>
            <w:noWrap/>
            <w:vAlign w:val="bottom"/>
            <w:hideMark/>
          </w:tcPr>
          <w:p w14:paraId="5564F572"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3.2%</w:t>
            </w:r>
          </w:p>
        </w:tc>
      </w:tr>
      <w:tr w:rsidR="00B11A96" w:rsidRPr="00B11A96" w14:paraId="61B0F95E" w14:textId="77777777" w:rsidTr="00DE10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4A671350"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1980</w:t>
            </w:r>
          </w:p>
        </w:tc>
        <w:tc>
          <w:tcPr>
            <w:tcW w:w="1200" w:type="dxa"/>
            <w:tcBorders>
              <w:top w:val="nil"/>
              <w:left w:val="nil"/>
              <w:bottom w:val="single" w:sz="4" w:space="0" w:color="auto"/>
              <w:right w:val="single" w:sz="4" w:space="0" w:color="auto"/>
            </w:tcBorders>
            <w:shd w:val="clear" w:color="auto" w:fill="auto"/>
            <w:noWrap/>
            <w:vAlign w:val="bottom"/>
            <w:hideMark/>
          </w:tcPr>
          <w:p w14:paraId="6F5CCFBB"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20,710</w:t>
            </w:r>
          </w:p>
        </w:tc>
        <w:tc>
          <w:tcPr>
            <w:tcW w:w="980" w:type="dxa"/>
            <w:tcBorders>
              <w:top w:val="nil"/>
              <w:left w:val="nil"/>
              <w:bottom w:val="single" w:sz="4" w:space="0" w:color="auto"/>
              <w:right w:val="single" w:sz="4" w:space="0" w:color="auto"/>
            </w:tcBorders>
            <w:shd w:val="clear" w:color="auto" w:fill="auto"/>
            <w:noWrap/>
            <w:vAlign w:val="bottom"/>
            <w:hideMark/>
          </w:tcPr>
          <w:p w14:paraId="569A39CF"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7,125</w:t>
            </w:r>
          </w:p>
        </w:tc>
        <w:tc>
          <w:tcPr>
            <w:tcW w:w="980" w:type="dxa"/>
            <w:tcBorders>
              <w:top w:val="nil"/>
              <w:left w:val="nil"/>
              <w:bottom w:val="single" w:sz="4" w:space="0" w:color="auto"/>
              <w:right w:val="single" w:sz="4" w:space="0" w:color="auto"/>
            </w:tcBorders>
            <w:shd w:val="clear" w:color="auto" w:fill="auto"/>
            <w:noWrap/>
            <w:vAlign w:val="bottom"/>
            <w:hideMark/>
          </w:tcPr>
          <w:p w14:paraId="75A8A438"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5.2%</w:t>
            </w:r>
          </w:p>
        </w:tc>
      </w:tr>
      <w:tr w:rsidR="00B11A96" w:rsidRPr="00B11A96" w14:paraId="69876D52" w14:textId="77777777" w:rsidTr="00DE10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5D5B8342"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1990</w:t>
            </w:r>
          </w:p>
        </w:tc>
        <w:tc>
          <w:tcPr>
            <w:tcW w:w="1200" w:type="dxa"/>
            <w:tcBorders>
              <w:top w:val="nil"/>
              <w:left w:val="nil"/>
              <w:bottom w:val="single" w:sz="4" w:space="0" w:color="auto"/>
              <w:right w:val="single" w:sz="4" w:space="0" w:color="auto"/>
            </w:tcBorders>
            <w:shd w:val="clear" w:color="auto" w:fill="auto"/>
            <w:noWrap/>
            <w:vAlign w:val="bottom"/>
            <w:hideMark/>
          </w:tcPr>
          <w:p w14:paraId="1AC75B56"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31,998</w:t>
            </w:r>
          </w:p>
        </w:tc>
        <w:tc>
          <w:tcPr>
            <w:tcW w:w="980" w:type="dxa"/>
            <w:tcBorders>
              <w:top w:val="nil"/>
              <w:left w:val="nil"/>
              <w:bottom w:val="single" w:sz="4" w:space="0" w:color="auto"/>
              <w:right w:val="single" w:sz="4" w:space="0" w:color="auto"/>
            </w:tcBorders>
            <w:shd w:val="clear" w:color="auto" w:fill="auto"/>
            <w:noWrap/>
            <w:vAlign w:val="bottom"/>
            <w:hideMark/>
          </w:tcPr>
          <w:p w14:paraId="6D07BC58"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11,288</w:t>
            </w:r>
          </w:p>
        </w:tc>
        <w:tc>
          <w:tcPr>
            <w:tcW w:w="980" w:type="dxa"/>
            <w:tcBorders>
              <w:top w:val="nil"/>
              <w:left w:val="nil"/>
              <w:bottom w:val="single" w:sz="4" w:space="0" w:color="auto"/>
              <w:right w:val="single" w:sz="4" w:space="0" w:color="auto"/>
            </w:tcBorders>
            <w:shd w:val="clear" w:color="auto" w:fill="auto"/>
            <w:noWrap/>
            <w:vAlign w:val="bottom"/>
            <w:hideMark/>
          </w:tcPr>
          <w:p w14:paraId="5CD16E75"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5.5%</w:t>
            </w:r>
          </w:p>
        </w:tc>
      </w:tr>
      <w:tr w:rsidR="00B11A96" w:rsidRPr="00B11A96" w14:paraId="08328C48" w14:textId="77777777" w:rsidTr="00DE10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0B79D56F"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2000</w:t>
            </w:r>
          </w:p>
        </w:tc>
        <w:tc>
          <w:tcPr>
            <w:tcW w:w="1200" w:type="dxa"/>
            <w:tcBorders>
              <w:top w:val="nil"/>
              <w:left w:val="nil"/>
              <w:bottom w:val="single" w:sz="4" w:space="0" w:color="auto"/>
              <w:right w:val="single" w:sz="4" w:space="0" w:color="auto"/>
            </w:tcBorders>
            <w:shd w:val="clear" w:color="auto" w:fill="auto"/>
            <w:noWrap/>
            <w:vAlign w:val="bottom"/>
            <w:hideMark/>
          </w:tcPr>
          <w:p w14:paraId="5BFDB35A"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40,554</w:t>
            </w:r>
          </w:p>
        </w:tc>
        <w:tc>
          <w:tcPr>
            <w:tcW w:w="980" w:type="dxa"/>
            <w:tcBorders>
              <w:top w:val="nil"/>
              <w:left w:val="nil"/>
              <w:bottom w:val="single" w:sz="4" w:space="0" w:color="auto"/>
              <w:right w:val="single" w:sz="4" w:space="0" w:color="auto"/>
            </w:tcBorders>
            <w:shd w:val="clear" w:color="auto" w:fill="auto"/>
            <w:noWrap/>
            <w:vAlign w:val="bottom"/>
            <w:hideMark/>
          </w:tcPr>
          <w:p w14:paraId="2ED66E18"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8,556</w:t>
            </w:r>
          </w:p>
        </w:tc>
        <w:tc>
          <w:tcPr>
            <w:tcW w:w="980" w:type="dxa"/>
            <w:tcBorders>
              <w:top w:val="nil"/>
              <w:left w:val="nil"/>
              <w:bottom w:val="single" w:sz="4" w:space="0" w:color="auto"/>
              <w:right w:val="single" w:sz="4" w:space="0" w:color="auto"/>
            </w:tcBorders>
            <w:shd w:val="clear" w:color="auto" w:fill="auto"/>
            <w:noWrap/>
            <w:vAlign w:val="bottom"/>
            <w:hideMark/>
          </w:tcPr>
          <w:p w14:paraId="734A65DC"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2.7%</w:t>
            </w:r>
          </w:p>
        </w:tc>
      </w:tr>
      <w:tr w:rsidR="00B11A96" w:rsidRPr="00B11A96" w14:paraId="67AD1763" w14:textId="77777777" w:rsidTr="00DE101E">
        <w:trPr>
          <w:trHeight w:val="300"/>
        </w:trPr>
        <w:tc>
          <w:tcPr>
            <w:tcW w:w="980" w:type="dxa"/>
            <w:tcBorders>
              <w:top w:val="nil"/>
              <w:left w:val="single" w:sz="4" w:space="0" w:color="auto"/>
              <w:bottom w:val="single" w:sz="4" w:space="0" w:color="auto"/>
              <w:right w:val="single" w:sz="4" w:space="0" w:color="auto"/>
            </w:tcBorders>
            <w:shd w:val="clear" w:color="auto" w:fill="auto"/>
            <w:noWrap/>
            <w:vAlign w:val="bottom"/>
            <w:hideMark/>
          </w:tcPr>
          <w:p w14:paraId="163C543D" w14:textId="77777777" w:rsidR="00B11A96" w:rsidRPr="00B11A96" w:rsidRDefault="00B11A96" w:rsidP="00B11A96">
            <w:pPr>
              <w:framePr w:w="4522" w:hSpace="187" w:vSpace="72" w:wrap="around" w:vAnchor="text" w:hAnchor="margin" w:xAlign="right" w:y="1"/>
              <w:tabs>
                <w:tab w:val="clear" w:pos="475"/>
                <w:tab w:val="clear" w:pos="950"/>
                <w:tab w:val="clear" w:pos="1440"/>
              </w:tabs>
              <w:jc w:val="center"/>
              <w:rPr>
                <w:rFonts w:cs="Arial"/>
                <w:spacing w:val="0"/>
                <w:szCs w:val="22"/>
              </w:rPr>
            </w:pPr>
            <w:r w:rsidRPr="00B11A96">
              <w:rPr>
                <w:rFonts w:cs="Arial"/>
                <w:spacing w:val="0"/>
                <w:szCs w:val="22"/>
              </w:rPr>
              <w:t>2010</w:t>
            </w:r>
          </w:p>
        </w:tc>
        <w:tc>
          <w:tcPr>
            <w:tcW w:w="1200" w:type="dxa"/>
            <w:tcBorders>
              <w:top w:val="nil"/>
              <w:left w:val="nil"/>
              <w:bottom w:val="single" w:sz="4" w:space="0" w:color="auto"/>
              <w:right w:val="single" w:sz="4" w:space="0" w:color="auto"/>
            </w:tcBorders>
            <w:shd w:val="clear" w:color="auto" w:fill="auto"/>
            <w:noWrap/>
            <w:vAlign w:val="bottom"/>
            <w:hideMark/>
          </w:tcPr>
          <w:p w14:paraId="237876D6"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45,578</w:t>
            </w:r>
          </w:p>
        </w:tc>
        <w:tc>
          <w:tcPr>
            <w:tcW w:w="980" w:type="dxa"/>
            <w:tcBorders>
              <w:top w:val="nil"/>
              <w:left w:val="nil"/>
              <w:bottom w:val="single" w:sz="4" w:space="0" w:color="auto"/>
              <w:right w:val="single" w:sz="4" w:space="0" w:color="auto"/>
            </w:tcBorders>
            <w:shd w:val="clear" w:color="auto" w:fill="auto"/>
            <w:noWrap/>
            <w:vAlign w:val="bottom"/>
            <w:hideMark/>
          </w:tcPr>
          <w:p w14:paraId="5F73BEF1"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5,024</w:t>
            </w:r>
          </w:p>
        </w:tc>
        <w:tc>
          <w:tcPr>
            <w:tcW w:w="980" w:type="dxa"/>
            <w:tcBorders>
              <w:top w:val="nil"/>
              <w:left w:val="nil"/>
              <w:bottom w:val="single" w:sz="4" w:space="0" w:color="auto"/>
              <w:right w:val="single" w:sz="4" w:space="0" w:color="auto"/>
            </w:tcBorders>
            <w:shd w:val="clear" w:color="auto" w:fill="auto"/>
            <w:noWrap/>
            <w:vAlign w:val="bottom"/>
            <w:hideMark/>
          </w:tcPr>
          <w:p w14:paraId="7670FD29" w14:textId="77777777" w:rsidR="00B11A96" w:rsidRPr="00B11A96" w:rsidRDefault="00B11A96" w:rsidP="00B11A96">
            <w:pPr>
              <w:framePr w:w="4522" w:hSpace="187" w:vSpace="72" w:wrap="around" w:vAnchor="text" w:hAnchor="margin" w:xAlign="right" w:y="1"/>
              <w:tabs>
                <w:tab w:val="clear" w:pos="475"/>
                <w:tab w:val="clear" w:pos="950"/>
                <w:tab w:val="clear" w:pos="1440"/>
              </w:tabs>
              <w:jc w:val="right"/>
              <w:rPr>
                <w:rFonts w:cs="Arial"/>
                <w:spacing w:val="0"/>
                <w:szCs w:val="22"/>
              </w:rPr>
            </w:pPr>
            <w:r w:rsidRPr="00B11A96">
              <w:rPr>
                <w:rFonts w:cs="Arial"/>
                <w:spacing w:val="0"/>
                <w:szCs w:val="22"/>
              </w:rPr>
              <w:t>1.2%</w:t>
            </w:r>
          </w:p>
        </w:tc>
      </w:tr>
      <w:tr w:rsidR="00B11A96" w:rsidRPr="00B11A96" w14:paraId="6BE23DD0" w14:textId="77777777" w:rsidTr="00DE101E">
        <w:trPr>
          <w:trHeight w:val="540"/>
        </w:trPr>
        <w:tc>
          <w:tcPr>
            <w:tcW w:w="4140" w:type="dxa"/>
            <w:gridSpan w:val="4"/>
            <w:tcBorders>
              <w:top w:val="nil"/>
              <w:left w:val="nil"/>
              <w:bottom w:val="nil"/>
              <w:right w:val="nil"/>
            </w:tcBorders>
            <w:shd w:val="clear" w:color="auto" w:fill="auto"/>
            <w:vAlign w:val="bottom"/>
            <w:hideMark/>
          </w:tcPr>
          <w:p w14:paraId="766716CA" w14:textId="77777777" w:rsidR="00B11A96" w:rsidRPr="00B11A96" w:rsidRDefault="00B11A96" w:rsidP="00B11A96">
            <w:pPr>
              <w:framePr w:w="4522" w:hSpace="187" w:vSpace="72" w:wrap="around" w:vAnchor="text" w:hAnchor="margin" w:xAlign="right" w:y="1"/>
              <w:tabs>
                <w:tab w:val="clear" w:pos="475"/>
                <w:tab w:val="clear" w:pos="950"/>
                <w:tab w:val="clear" w:pos="1440"/>
              </w:tabs>
              <w:rPr>
                <w:rFonts w:cs="Arial"/>
                <w:i/>
                <w:iCs/>
                <w:spacing w:val="0"/>
                <w:sz w:val="18"/>
                <w:szCs w:val="18"/>
              </w:rPr>
            </w:pPr>
            <w:r w:rsidRPr="00B11A96">
              <w:rPr>
                <w:rFonts w:cs="Arial"/>
                <w:i/>
                <w:iCs/>
                <w:spacing w:val="0"/>
                <w:sz w:val="18"/>
                <w:szCs w:val="18"/>
              </w:rPr>
              <w:t>Source:  Demographic Research Unit</w:t>
            </w:r>
            <w:r w:rsidRPr="00B11A96">
              <w:rPr>
                <w:rFonts w:cs="Arial"/>
                <w:i/>
                <w:iCs/>
                <w:spacing w:val="0"/>
                <w:sz w:val="18"/>
                <w:szCs w:val="18"/>
              </w:rPr>
              <w:br/>
              <w:t xml:space="preserve">              California Department of Finance</w:t>
            </w:r>
          </w:p>
        </w:tc>
      </w:tr>
    </w:tbl>
    <w:p w14:paraId="616A4D45" w14:textId="77777777" w:rsidR="008E5283" w:rsidRDefault="008E5283" w:rsidP="00DE101E">
      <w:pPr>
        <w:pStyle w:val="BodyText"/>
        <w:ind w:left="2045"/>
      </w:pPr>
      <w:r>
        <w:t>Population growth peaked in the period between 1970 and 1990.  From 1990 to 2000 growth slowed, and from 2000 to the present it has slowed to about 1.9% annually.</w:t>
      </w:r>
    </w:p>
    <w:p w14:paraId="462341E2" w14:textId="77777777" w:rsidR="008E5283" w:rsidRDefault="008E5283" w:rsidP="00DE101E">
      <w:pPr>
        <w:pStyle w:val="BodyText"/>
        <w:ind w:left="2045"/>
      </w:pPr>
      <w:r>
        <w:t xml:space="preserve">The information discussed above has been abstracted from the </w:t>
      </w:r>
      <w:r>
        <w:rPr>
          <w:i/>
        </w:rPr>
        <w:t>Calaveras County General Plan Baseline Report</w:t>
      </w:r>
      <w:r>
        <w:t>, chapter 2, “Population and Demographics”</w:t>
      </w:r>
      <w:r>
        <w:rPr>
          <w:noProof/>
        </w:rPr>
        <w:t xml:space="preserve"> (Mintier &amp; Associates, 2008)</w:t>
      </w:r>
      <w:r>
        <w:t>.  For further information refer to this resource.</w:t>
      </w:r>
    </w:p>
    <w:p w14:paraId="51A35191" w14:textId="77777777" w:rsidR="008E5283" w:rsidRPr="00EC34BF" w:rsidRDefault="008E5283" w:rsidP="00DE101E">
      <w:pPr>
        <w:pStyle w:val="BodyText"/>
        <w:ind w:left="2045"/>
      </w:pPr>
      <w:r>
        <w:t xml:space="preserve">The most recent California Department of Finance (DOF) population projections (2010) for </w:t>
      </w:r>
      <w:r w:rsidRPr="00F20470">
        <w:t xml:space="preserve">Calaveras County </w:t>
      </w:r>
      <w:r>
        <w:t xml:space="preserve">are summarized in </w:t>
      </w:r>
      <w:r w:rsidRPr="00AC1B68">
        <w:rPr>
          <w:highlight w:val="yellow"/>
        </w:rPr>
        <w:fldChar w:fldCharType="begin"/>
      </w:r>
      <w:r w:rsidRPr="00AC1B68">
        <w:rPr>
          <w:highlight w:val="yellow"/>
        </w:rPr>
        <w:instrText xml:space="preserve"> REF _Ref218314380 \h </w:instrText>
      </w:r>
      <w:r>
        <w:rPr>
          <w:highlight w:val="yellow"/>
        </w:rPr>
        <w:instrText xml:space="preserve"> \* MERGEFORMAT </w:instrText>
      </w:r>
      <w:r w:rsidRPr="00AC1B68">
        <w:rPr>
          <w:highlight w:val="yellow"/>
        </w:rPr>
      </w:r>
      <w:r w:rsidRPr="00AC1B68">
        <w:rPr>
          <w:highlight w:val="yellow"/>
        </w:rPr>
        <w:fldChar w:fldCharType="separate"/>
      </w:r>
      <w:ins w:id="211" w:author="Pat McGreevy" w:date="2013-04-09T17:21:00Z">
        <w:r w:rsidR="00EA173B">
          <w:rPr>
            <w:b/>
            <w:bCs/>
            <w:highlight w:val="yellow"/>
          </w:rPr>
          <w:t>Error! Reference source not found.</w:t>
        </w:r>
      </w:ins>
      <w:del w:id="212" w:author="Pat McGreevy" w:date="2013-04-08T13:11:00Z">
        <w:r w:rsidR="00043393" w:rsidDel="009A058E">
          <w:rPr>
            <w:b/>
            <w:bCs/>
            <w:highlight w:val="yellow"/>
          </w:rPr>
          <w:delText>Error! Reference source not found.</w:delText>
        </w:r>
      </w:del>
      <w:r w:rsidRPr="00AC1B68">
        <w:rPr>
          <w:highlight w:val="yellow"/>
        </w:rPr>
        <w:fldChar w:fldCharType="end"/>
      </w:r>
      <w:r w:rsidRPr="00AC1B68">
        <w:rPr>
          <w:highlight w:val="yellow"/>
        </w:rPr>
        <w:t>,</w:t>
      </w:r>
      <w:r>
        <w:t xml:space="preserve"> which shows that the population of residents age 65 and over will increase at a much faster pace (3.8 percent equivalent AAGR) from 2000 to 2020 than the population of residents in other age groups.  As mentioned above, the County’s current population is already disproportionately older with 18.2 % of the population age 65 or older.  According to DOF projections, this age group will grow to over 30% of the population by 2030, </w:t>
      </w:r>
      <w:r w:rsidRPr="00EC34BF">
        <w:t xml:space="preserve">while </w:t>
      </w:r>
      <w:r>
        <w:t xml:space="preserve">school age </w:t>
      </w:r>
      <w:r w:rsidRPr="00EC34BF">
        <w:t xml:space="preserve">children will </w:t>
      </w:r>
      <w:r>
        <w:t xml:space="preserve">constitute </w:t>
      </w:r>
      <w:r w:rsidRPr="00EC34BF">
        <w:t xml:space="preserve">20% of our residents.  </w:t>
      </w:r>
      <w:r>
        <w:t>DOF</w:t>
      </w:r>
      <w:r w:rsidRPr="00EC34BF">
        <w:t xml:space="preserve"> projects a moderate drop in public school enrollment from 6,967 in 2000 to 6,600 in 2010.  </w:t>
      </w:r>
      <w:r>
        <w:t>O</w:t>
      </w:r>
      <w:r w:rsidRPr="00EC34BF">
        <w:t>ver the next two decades</w:t>
      </w:r>
      <w:r>
        <w:t>,</w:t>
      </w:r>
      <w:r w:rsidRPr="00EC34BF">
        <w:t xml:space="preserve"> school enrollment will increase </w:t>
      </w:r>
      <w:r>
        <w:t>i</w:t>
      </w:r>
      <w:r w:rsidRPr="00EC34BF">
        <w:t>n absolute numbers but will rise more slowly in percent than new households being added to the County.</w:t>
      </w:r>
    </w:p>
    <w:p w14:paraId="017D190C" w14:textId="77777777" w:rsidR="008E5283" w:rsidRDefault="002C5349" w:rsidP="00DE101E">
      <w:pPr>
        <w:pStyle w:val="BodyText"/>
        <w:ind w:left="2045"/>
      </w:pPr>
      <w:r>
        <w:rPr>
          <w:noProof/>
        </w:rPr>
        <mc:AlternateContent>
          <mc:Choice Requires="wps">
            <w:drawing>
              <wp:anchor distT="0" distB="0" distL="114300" distR="114300" simplePos="0" relativeHeight="251659776" behindDoc="0" locked="0" layoutInCell="1" allowOverlap="1" wp14:anchorId="1CACBFD0" wp14:editId="2A474BDB">
                <wp:simplePos x="0" y="0"/>
                <wp:positionH relativeFrom="column">
                  <wp:posOffset>-447675</wp:posOffset>
                </wp:positionH>
                <wp:positionV relativeFrom="paragraph">
                  <wp:posOffset>1036320</wp:posOffset>
                </wp:positionV>
                <wp:extent cx="5917565" cy="2315845"/>
                <wp:effectExtent l="0" t="0" r="0" b="635"/>
                <wp:wrapSquare wrapText="bothSides"/>
                <wp:docPr id="4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23158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2D75A59" w14:textId="77777777" w:rsidR="00FA31C7" w:rsidRDefault="00FA31C7" w:rsidP="00150242">
                            <w:pPr>
                              <w:pStyle w:val="Caption"/>
                              <w:ind w:left="0" w:firstLine="0"/>
                            </w:pPr>
                            <w:r>
                              <w:t xml:space="preserve">Table B-3. </w:t>
                            </w:r>
                            <w:r w:rsidRPr="00AA714D">
                              <w:t xml:space="preserve">Projected </w:t>
                            </w:r>
                            <w:r>
                              <w:t xml:space="preserve">Unincorporated </w:t>
                            </w:r>
                            <w:r w:rsidRPr="00AA714D">
                              <w:t>Population by Age</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43" w:type="dxa"/>
                                <w:left w:w="115" w:type="dxa"/>
                                <w:bottom w:w="58" w:type="dxa"/>
                                <w:right w:w="115" w:type="dxa"/>
                              </w:tblCellMar>
                              <w:tblLook w:val="01E0" w:firstRow="1" w:lastRow="1" w:firstColumn="1" w:lastColumn="1" w:noHBand="0" w:noVBand="0"/>
                            </w:tblPr>
                            <w:tblGrid>
                              <w:gridCol w:w="730"/>
                              <w:gridCol w:w="1205"/>
                              <w:gridCol w:w="702"/>
                              <w:gridCol w:w="1492"/>
                              <w:gridCol w:w="889"/>
                              <w:gridCol w:w="1091"/>
                              <w:gridCol w:w="889"/>
                              <w:gridCol w:w="1101"/>
                              <w:gridCol w:w="889"/>
                            </w:tblGrid>
                            <w:tr w:rsidR="00FA31C7" w14:paraId="14779A7D" w14:textId="77777777" w:rsidTr="00AA714D">
                              <w:trPr>
                                <w:cantSplit/>
                              </w:trPr>
                              <w:tc>
                                <w:tcPr>
                                  <w:tcW w:w="630" w:type="dxa"/>
                                  <w:vMerge w:val="restart"/>
                                  <w:shd w:val="clear" w:color="auto" w:fill="D9D9D9"/>
                                  <w:vAlign w:val="center"/>
                                </w:tcPr>
                                <w:p w14:paraId="1AB1B764" w14:textId="77777777" w:rsidR="00FA31C7" w:rsidRPr="003E78D3" w:rsidRDefault="00FA31C7" w:rsidP="00150242">
                                  <w:pPr>
                                    <w:keepNext/>
                                    <w:jc w:val="right"/>
                                    <w:rPr>
                                      <w:b/>
                                    </w:rPr>
                                  </w:pPr>
                                  <w:r w:rsidRPr="003E78D3">
                                    <w:rPr>
                                      <w:b/>
                                    </w:rPr>
                                    <w:t>Year</w:t>
                                  </w:r>
                                </w:p>
                              </w:tc>
                              <w:tc>
                                <w:tcPr>
                                  <w:tcW w:w="1646" w:type="dxa"/>
                                  <w:gridSpan w:val="2"/>
                                  <w:shd w:val="clear" w:color="auto" w:fill="D9D9D9"/>
                                  <w:vAlign w:val="center"/>
                                </w:tcPr>
                                <w:p w14:paraId="2ED52D81" w14:textId="77777777" w:rsidR="00FA31C7" w:rsidRPr="003E78D3" w:rsidRDefault="00FA31C7" w:rsidP="00AA714D">
                                  <w:pPr>
                                    <w:keepNext/>
                                    <w:jc w:val="center"/>
                                    <w:rPr>
                                      <w:b/>
                                    </w:rPr>
                                  </w:pPr>
                                  <w:r w:rsidRPr="003E78D3">
                                    <w:rPr>
                                      <w:b/>
                                    </w:rPr>
                                    <w:t>Total Population</w:t>
                                  </w:r>
                                </w:p>
                              </w:tc>
                              <w:tc>
                                <w:tcPr>
                                  <w:tcW w:w="2054" w:type="dxa"/>
                                  <w:gridSpan w:val="2"/>
                                  <w:shd w:val="clear" w:color="auto" w:fill="D9D9D9"/>
                                  <w:vAlign w:val="center"/>
                                </w:tcPr>
                                <w:p w14:paraId="433F84DB" w14:textId="77777777" w:rsidR="00FA31C7" w:rsidRPr="003E78D3" w:rsidRDefault="00FA31C7" w:rsidP="00AA714D">
                                  <w:pPr>
                                    <w:keepNext/>
                                    <w:jc w:val="center"/>
                                    <w:rPr>
                                      <w:b/>
                                    </w:rPr>
                                  </w:pPr>
                                  <w:r w:rsidRPr="003E78D3">
                                    <w:rPr>
                                      <w:b/>
                                    </w:rPr>
                                    <w:t>Ages 0-19</w:t>
                                  </w:r>
                                </w:p>
                              </w:tc>
                              <w:tc>
                                <w:tcPr>
                                  <w:tcW w:w="1708" w:type="dxa"/>
                                  <w:gridSpan w:val="2"/>
                                  <w:shd w:val="clear" w:color="auto" w:fill="D9D9D9"/>
                                  <w:vAlign w:val="center"/>
                                </w:tcPr>
                                <w:p w14:paraId="76D89AF9" w14:textId="77777777" w:rsidR="00FA31C7" w:rsidRPr="003E78D3" w:rsidRDefault="00FA31C7" w:rsidP="00AA714D">
                                  <w:pPr>
                                    <w:keepNext/>
                                    <w:jc w:val="center"/>
                                    <w:rPr>
                                      <w:b/>
                                    </w:rPr>
                                  </w:pPr>
                                  <w:r w:rsidRPr="003E78D3">
                                    <w:rPr>
                                      <w:b/>
                                    </w:rPr>
                                    <w:t>Ages 20-64</w:t>
                                  </w:r>
                                </w:p>
                              </w:tc>
                              <w:tc>
                                <w:tcPr>
                                  <w:tcW w:w="1717" w:type="dxa"/>
                                  <w:gridSpan w:val="2"/>
                                  <w:shd w:val="clear" w:color="auto" w:fill="D9D9D9"/>
                                  <w:vAlign w:val="center"/>
                                </w:tcPr>
                                <w:p w14:paraId="6EBE455B" w14:textId="77777777" w:rsidR="00FA31C7" w:rsidRPr="003E78D3" w:rsidRDefault="00FA31C7" w:rsidP="00AA714D">
                                  <w:pPr>
                                    <w:keepNext/>
                                    <w:jc w:val="center"/>
                                    <w:rPr>
                                      <w:b/>
                                    </w:rPr>
                                  </w:pPr>
                                  <w:r w:rsidRPr="003E78D3">
                                    <w:rPr>
                                      <w:b/>
                                    </w:rPr>
                                    <w:t>Age 65 and older</w:t>
                                  </w:r>
                                </w:p>
                              </w:tc>
                            </w:tr>
                            <w:tr w:rsidR="00FA31C7" w14:paraId="4C1A65D3" w14:textId="77777777" w:rsidTr="00AA714D">
                              <w:trPr>
                                <w:cantSplit/>
                              </w:trPr>
                              <w:tc>
                                <w:tcPr>
                                  <w:tcW w:w="630" w:type="dxa"/>
                                  <w:vMerge/>
                                  <w:shd w:val="clear" w:color="auto" w:fill="D9D9D9"/>
                                  <w:vAlign w:val="center"/>
                                </w:tcPr>
                                <w:p w14:paraId="4B6E6C93" w14:textId="77777777" w:rsidR="00FA31C7" w:rsidRPr="003E78D3" w:rsidRDefault="00FA31C7" w:rsidP="00AA714D">
                                  <w:pPr>
                                    <w:keepNext/>
                                    <w:rPr>
                                      <w:sz w:val="20"/>
                                    </w:rPr>
                                  </w:pPr>
                                </w:p>
                              </w:tc>
                              <w:tc>
                                <w:tcPr>
                                  <w:tcW w:w="1040" w:type="dxa"/>
                                  <w:shd w:val="clear" w:color="auto" w:fill="D9D9D9"/>
                                  <w:vAlign w:val="center"/>
                                </w:tcPr>
                                <w:p w14:paraId="664821F6" w14:textId="77777777" w:rsidR="00FA31C7" w:rsidRPr="00D55441" w:rsidRDefault="00FA31C7" w:rsidP="00AA714D">
                                  <w:pPr>
                                    <w:jc w:val="center"/>
                                    <w:rPr>
                                      <w:b/>
                                      <w:bCs/>
                                      <w:spacing w:val="-4"/>
                                      <w:sz w:val="20"/>
                                    </w:rPr>
                                  </w:pPr>
                                  <w:r w:rsidRPr="00D55441">
                                    <w:rPr>
                                      <w:b/>
                                      <w:bCs/>
                                      <w:spacing w:val="-4"/>
                                      <w:sz w:val="20"/>
                                    </w:rPr>
                                    <w:t>Population</w:t>
                                  </w:r>
                                </w:p>
                              </w:tc>
                              <w:tc>
                                <w:tcPr>
                                  <w:tcW w:w="606" w:type="dxa"/>
                                  <w:shd w:val="clear" w:color="auto" w:fill="D9D9D9"/>
                                  <w:vAlign w:val="center"/>
                                </w:tcPr>
                                <w:p w14:paraId="784BBD0B" w14:textId="77777777" w:rsidR="00FA31C7" w:rsidRPr="00D55441" w:rsidRDefault="00FA31C7" w:rsidP="00AA714D">
                                  <w:pPr>
                                    <w:jc w:val="center"/>
                                    <w:rPr>
                                      <w:b/>
                                      <w:bCs/>
                                      <w:spacing w:val="-4"/>
                                      <w:sz w:val="20"/>
                                    </w:rPr>
                                  </w:pPr>
                                  <w:r w:rsidRPr="00D55441">
                                    <w:rPr>
                                      <w:b/>
                                      <w:bCs/>
                                      <w:spacing w:val="-4"/>
                                      <w:sz w:val="20"/>
                                    </w:rPr>
                                    <w:t>AAGR</w:t>
                                  </w:r>
                                </w:p>
                              </w:tc>
                              <w:tc>
                                <w:tcPr>
                                  <w:tcW w:w="1287" w:type="dxa"/>
                                  <w:shd w:val="clear" w:color="auto" w:fill="D9D9D9"/>
                                  <w:vAlign w:val="center"/>
                                </w:tcPr>
                                <w:p w14:paraId="0CA057AB" w14:textId="77777777" w:rsidR="00FA31C7" w:rsidRPr="00D55441" w:rsidRDefault="00FA31C7" w:rsidP="00AA714D">
                                  <w:pPr>
                                    <w:jc w:val="center"/>
                                    <w:rPr>
                                      <w:b/>
                                      <w:bCs/>
                                      <w:spacing w:val="-4"/>
                                      <w:sz w:val="20"/>
                                    </w:rPr>
                                  </w:pPr>
                                  <w:r w:rsidRPr="00D55441">
                                    <w:rPr>
                                      <w:b/>
                                      <w:bCs/>
                                      <w:spacing w:val="-4"/>
                                      <w:sz w:val="20"/>
                                    </w:rPr>
                                    <w:t>Population</w:t>
                                  </w:r>
                                </w:p>
                              </w:tc>
                              <w:tc>
                                <w:tcPr>
                                  <w:tcW w:w="767" w:type="dxa"/>
                                  <w:shd w:val="clear" w:color="auto" w:fill="D9D9D9"/>
                                  <w:vAlign w:val="center"/>
                                </w:tcPr>
                                <w:p w14:paraId="7E4FFA95" w14:textId="77777777" w:rsidR="00FA31C7" w:rsidRPr="00D55441" w:rsidRDefault="00FA31C7" w:rsidP="00AA714D">
                                  <w:pPr>
                                    <w:jc w:val="center"/>
                                    <w:rPr>
                                      <w:b/>
                                      <w:bCs/>
                                      <w:spacing w:val="-4"/>
                                      <w:sz w:val="20"/>
                                    </w:rPr>
                                  </w:pPr>
                                  <w:r w:rsidRPr="00D55441">
                                    <w:rPr>
                                      <w:b/>
                                      <w:bCs/>
                                      <w:spacing w:val="-4"/>
                                      <w:sz w:val="20"/>
                                    </w:rPr>
                                    <w:t>AAGR</w:t>
                                  </w:r>
                                </w:p>
                              </w:tc>
                              <w:tc>
                                <w:tcPr>
                                  <w:tcW w:w="941" w:type="dxa"/>
                                  <w:shd w:val="clear" w:color="auto" w:fill="D9D9D9"/>
                                  <w:vAlign w:val="center"/>
                                </w:tcPr>
                                <w:p w14:paraId="5D4D208F" w14:textId="77777777" w:rsidR="00FA31C7" w:rsidRPr="00D55441" w:rsidRDefault="00FA31C7" w:rsidP="00AA714D">
                                  <w:pPr>
                                    <w:jc w:val="center"/>
                                    <w:rPr>
                                      <w:b/>
                                      <w:bCs/>
                                      <w:spacing w:val="-4"/>
                                      <w:sz w:val="20"/>
                                    </w:rPr>
                                  </w:pPr>
                                  <w:r w:rsidRPr="00D55441">
                                    <w:rPr>
                                      <w:b/>
                                      <w:bCs/>
                                      <w:spacing w:val="-4"/>
                                      <w:sz w:val="20"/>
                                    </w:rPr>
                                    <w:t>Population</w:t>
                                  </w:r>
                                </w:p>
                              </w:tc>
                              <w:tc>
                                <w:tcPr>
                                  <w:tcW w:w="767" w:type="dxa"/>
                                  <w:shd w:val="clear" w:color="auto" w:fill="D9D9D9"/>
                                  <w:vAlign w:val="center"/>
                                </w:tcPr>
                                <w:p w14:paraId="72E706A8" w14:textId="77777777" w:rsidR="00FA31C7" w:rsidRPr="00D55441" w:rsidRDefault="00FA31C7" w:rsidP="00AA714D">
                                  <w:pPr>
                                    <w:jc w:val="center"/>
                                    <w:rPr>
                                      <w:b/>
                                      <w:bCs/>
                                      <w:spacing w:val="-4"/>
                                      <w:sz w:val="20"/>
                                    </w:rPr>
                                  </w:pPr>
                                  <w:r w:rsidRPr="00D55441">
                                    <w:rPr>
                                      <w:b/>
                                      <w:bCs/>
                                      <w:spacing w:val="-4"/>
                                      <w:sz w:val="20"/>
                                    </w:rPr>
                                    <w:t>AAGR</w:t>
                                  </w:r>
                                </w:p>
                              </w:tc>
                              <w:tc>
                                <w:tcPr>
                                  <w:tcW w:w="950" w:type="dxa"/>
                                  <w:shd w:val="clear" w:color="auto" w:fill="D9D9D9"/>
                                  <w:vAlign w:val="center"/>
                                </w:tcPr>
                                <w:p w14:paraId="23F74CC6" w14:textId="77777777" w:rsidR="00FA31C7" w:rsidRPr="00D55441" w:rsidRDefault="00FA31C7" w:rsidP="00AA714D">
                                  <w:pPr>
                                    <w:jc w:val="center"/>
                                    <w:rPr>
                                      <w:b/>
                                      <w:bCs/>
                                      <w:spacing w:val="-4"/>
                                      <w:sz w:val="20"/>
                                    </w:rPr>
                                  </w:pPr>
                                  <w:r w:rsidRPr="00D55441">
                                    <w:rPr>
                                      <w:b/>
                                      <w:bCs/>
                                      <w:spacing w:val="-4"/>
                                      <w:sz w:val="20"/>
                                    </w:rPr>
                                    <w:t>Population</w:t>
                                  </w:r>
                                </w:p>
                              </w:tc>
                              <w:tc>
                                <w:tcPr>
                                  <w:tcW w:w="767" w:type="dxa"/>
                                  <w:shd w:val="clear" w:color="auto" w:fill="D9D9D9"/>
                                  <w:vAlign w:val="center"/>
                                </w:tcPr>
                                <w:p w14:paraId="61491794" w14:textId="77777777" w:rsidR="00FA31C7" w:rsidRPr="00D55441" w:rsidRDefault="00FA31C7" w:rsidP="00AA714D">
                                  <w:pPr>
                                    <w:jc w:val="center"/>
                                    <w:rPr>
                                      <w:b/>
                                      <w:bCs/>
                                      <w:spacing w:val="-4"/>
                                      <w:sz w:val="20"/>
                                    </w:rPr>
                                  </w:pPr>
                                  <w:r w:rsidRPr="00D55441">
                                    <w:rPr>
                                      <w:b/>
                                      <w:bCs/>
                                      <w:spacing w:val="-4"/>
                                      <w:sz w:val="20"/>
                                    </w:rPr>
                                    <w:t>AAGR</w:t>
                                  </w:r>
                                </w:p>
                              </w:tc>
                            </w:tr>
                            <w:tr w:rsidR="00FA31C7" w14:paraId="7C001A6F" w14:textId="77777777" w:rsidTr="00AA714D">
                              <w:trPr>
                                <w:cantSplit/>
                              </w:trPr>
                              <w:tc>
                                <w:tcPr>
                                  <w:tcW w:w="630" w:type="dxa"/>
                                  <w:vAlign w:val="center"/>
                                </w:tcPr>
                                <w:p w14:paraId="2BC1406C" w14:textId="77777777" w:rsidR="00FA31C7" w:rsidRDefault="00FA31C7" w:rsidP="00AA714D">
                                  <w:pPr>
                                    <w:keepNext/>
                                  </w:pPr>
                                  <w:r>
                                    <w:t>2000</w:t>
                                  </w:r>
                                </w:p>
                              </w:tc>
                              <w:tc>
                                <w:tcPr>
                                  <w:tcW w:w="1040" w:type="dxa"/>
                                  <w:vAlign w:val="center"/>
                                </w:tcPr>
                                <w:p w14:paraId="2FD130DF" w14:textId="77777777" w:rsidR="00FA31C7" w:rsidRDefault="00FA31C7" w:rsidP="00AA714D">
                                  <w:pPr>
                                    <w:keepNext/>
                                    <w:jc w:val="right"/>
                                  </w:pPr>
                                  <w:r>
                                    <w:t>40,554</w:t>
                                  </w:r>
                                </w:p>
                              </w:tc>
                              <w:tc>
                                <w:tcPr>
                                  <w:tcW w:w="606" w:type="dxa"/>
                                  <w:vAlign w:val="center"/>
                                </w:tcPr>
                                <w:p w14:paraId="074CB95A" w14:textId="77777777" w:rsidR="00FA31C7" w:rsidRDefault="00FA31C7" w:rsidP="00AA714D">
                                  <w:pPr>
                                    <w:keepNext/>
                                    <w:jc w:val="right"/>
                                  </w:pPr>
                                </w:p>
                              </w:tc>
                              <w:tc>
                                <w:tcPr>
                                  <w:tcW w:w="1287" w:type="dxa"/>
                                  <w:vAlign w:val="center"/>
                                </w:tcPr>
                                <w:p w14:paraId="256F591C" w14:textId="77777777" w:rsidR="00FA31C7" w:rsidRDefault="00FA31C7" w:rsidP="00AA714D">
                                  <w:pPr>
                                    <w:keepNext/>
                                    <w:jc w:val="right"/>
                                  </w:pPr>
                                  <w:r>
                                    <w:t>10,085</w:t>
                                  </w:r>
                                </w:p>
                              </w:tc>
                              <w:tc>
                                <w:tcPr>
                                  <w:tcW w:w="767" w:type="dxa"/>
                                  <w:vAlign w:val="center"/>
                                </w:tcPr>
                                <w:p w14:paraId="3BBA4F7A" w14:textId="77777777" w:rsidR="00FA31C7" w:rsidRDefault="00FA31C7" w:rsidP="00AA714D">
                                  <w:pPr>
                                    <w:keepNext/>
                                  </w:pPr>
                                </w:p>
                              </w:tc>
                              <w:tc>
                                <w:tcPr>
                                  <w:tcW w:w="941" w:type="dxa"/>
                                  <w:vAlign w:val="center"/>
                                </w:tcPr>
                                <w:p w14:paraId="7587E005" w14:textId="77777777" w:rsidR="00FA31C7" w:rsidRDefault="00FA31C7" w:rsidP="00AA714D">
                                  <w:pPr>
                                    <w:keepNext/>
                                    <w:jc w:val="right"/>
                                  </w:pPr>
                                  <w:r>
                                    <w:t>23,096</w:t>
                                  </w:r>
                                </w:p>
                              </w:tc>
                              <w:tc>
                                <w:tcPr>
                                  <w:tcW w:w="767" w:type="dxa"/>
                                  <w:vAlign w:val="center"/>
                                </w:tcPr>
                                <w:p w14:paraId="78AA24D0" w14:textId="77777777" w:rsidR="00FA31C7" w:rsidRDefault="00FA31C7" w:rsidP="00AA714D">
                                  <w:pPr>
                                    <w:keepNext/>
                                  </w:pPr>
                                </w:p>
                              </w:tc>
                              <w:tc>
                                <w:tcPr>
                                  <w:tcW w:w="950" w:type="dxa"/>
                                  <w:vAlign w:val="center"/>
                                </w:tcPr>
                                <w:p w14:paraId="3253294A" w14:textId="77777777" w:rsidR="00FA31C7" w:rsidRDefault="00FA31C7" w:rsidP="00AA714D">
                                  <w:pPr>
                                    <w:keepNext/>
                                    <w:jc w:val="right"/>
                                  </w:pPr>
                                  <w:r>
                                    <w:t>7,373</w:t>
                                  </w:r>
                                </w:p>
                              </w:tc>
                              <w:tc>
                                <w:tcPr>
                                  <w:tcW w:w="767" w:type="dxa"/>
                                  <w:vAlign w:val="center"/>
                                </w:tcPr>
                                <w:p w14:paraId="3B63BAC0" w14:textId="77777777" w:rsidR="00FA31C7" w:rsidRDefault="00FA31C7" w:rsidP="00AA714D">
                                  <w:pPr>
                                    <w:keepNext/>
                                  </w:pPr>
                                </w:p>
                              </w:tc>
                            </w:tr>
                            <w:tr w:rsidR="00FA31C7" w14:paraId="036727C5" w14:textId="77777777" w:rsidTr="00AA714D">
                              <w:trPr>
                                <w:cantSplit/>
                              </w:trPr>
                              <w:tc>
                                <w:tcPr>
                                  <w:tcW w:w="630" w:type="dxa"/>
                                  <w:vAlign w:val="center"/>
                                </w:tcPr>
                                <w:p w14:paraId="2B03077E" w14:textId="77777777" w:rsidR="00FA31C7" w:rsidRDefault="00FA31C7" w:rsidP="00AA714D">
                                  <w:pPr>
                                    <w:keepNext/>
                                  </w:pPr>
                                  <w:r>
                                    <w:t>2010</w:t>
                                  </w:r>
                                </w:p>
                              </w:tc>
                              <w:tc>
                                <w:tcPr>
                                  <w:tcW w:w="1040" w:type="dxa"/>
                                  <w:vAlign w:val="center"/>
                                </w:tcPr>
                                <w:p w14:paraId="2E43274B" w14:textId="77777777" w:rsidR="00FA31C7" w:rsidRDefault="00FA31C7" w:rsidP="00AA714D">
                                  <w:pPr>
                                    <w:keepNext/>
                                    <w:jc w:val="right"/>
                                  </w:pPr>
                                  <w:r>
                                    <w:t>47,750</w:t>
                                  </w:r>
                                </w:p>
                              </w:tc>
                              <w:tc>
                                <w:tcPr>
                                  <w:tcW w:w="606" w:type="dxa"/>
                                  <w:vAlign w:val="center"/>
                                </w:tcPr>
                                <w:p w14:paraId="61473CC3" w14:textId="77777777" w:rsidR="00FA31C7" w:rsidRDefault="00FA31C7" w:rsidP="00AA714D">
                                  <w:pPr>
                                    <w:keepNext/>
                                    <w:jc w:val="right"/>
                                  </w:pPr>
                                  <w:r>
                                    <w:t>1.6%</w:t>
                                  </w:r>
                                </w:p>
                              </w:tc>
                              <w:tc>
                                <w:tcPr>
                                  <w:tcW w:w="1287" w:type="dxa"/>
                                  <w:vAlign w:val="center"/>
                                </w:tcPr>
                                <w:p w14:paraId="04F300DA" w14:textId="77777777" w:rsidR="00FA31C7" w:rsidRDefault="00FA31C7" w:rsidP="00AA714D">
                                  <w:pPr>
                                    <w:keepNext/>
                                    <w:jc w:val="right"/>
                                  </w:pPr>
                                  <w:r>
                                    <w:t>9,348</w:t>
                                  </w:r>
                                </w:p>
                              </w:tc>
                              <w:tc>
                                <w:tcPr>
                                  <w:tcW w:w="767" w:type="dxa"/>
                                  <w:vAlign w:val="center"/>
                                </w:tcPr>
                                <w:p w14:paraId="79744FE8" w14:textId="77777777" w:rsidR="00FA31C7" w:rsidRDefault="00FA31C7" w:rsidP="00AA714D">
                                  <w:pPr>
                                    <w:keepNext/>
                                    <w:jc w:val="right"/>
                                  </w:pPr>
                                  <w:r>
                                    <w:t>-0.7%</w:t>
                                  </w:r>
                                </w:p>
                              </w:tc>
                              <w:tc>
                                <w:tcPr>
                                  <w:tcW w:w="941" w:type="dxa"/>
                                  <w:vAlign w:val="center"/>
                                </w:tcPr>
                                <w:p w14:paraId="7E2A77A1" w14:textId="77777777" w:rsidR="00FA31C7" w:rsidRDefault="00FA31C7" w:rsidP="00AA714D">
                                  <w:pPr>
                                    <w:keepNext/>
                                    <w:jc w:val="right"/>
                                  </w:pPr>
                                  <w:r>
                                    <w:t>27,313</w:t>
                                  </w:r>
                                </w:p>
                              </w:tc>
                              <w:tc>
                                <w:tcPr>
                                  <w:tcW w:w="767" w:type="dxa"/>
                                  <w:vAlign w:val="center"/>
                                </w:tcPr>
                                <w:p w14:paraId="3E3C6189" w14:textId="77777777" w:rsidR="00FA31C7" w:rsidRDefault="00FA31C7" w:rsidP="00AA714D">
                                  <w:pPr>
                                    <w:keepNext/>
                                    <w:jc w:val="right"/>
                                  </w:pPr>
                                  <w:r>
                                    <w:t>1.6%</w:t>
                                  </w:r>
                                </w:p>
                              </w:tc>
                              <w:tc>
                                <w:tcPr>
                                  <w:tcW w:w="950" w:type="dxa"/>
                                  <w:vAlign w:val="center"/>
                                </w:tcPr>
                                <w:p w14:paraId="2D769CF6" w14:textId="77777777" w:rsidR="00FA31C7" w:rsidRDefault="00FA31C7" w:rsidP="00AA714D">
                                  <w:pPr>
                                    <w:keepNext/>
                                    <w:jc w:val="right"/>
                                  </w:pPr>
                                  <w:r>
                                    <w:t>11,089</w:t>
                                  </w:r>
                                </w:p>
                              </w:tc>
                              <w:tc>
                                <w:tcPr>
                                  <w:tcW w:w="767" w:type="dxa"/>
                                  <w:vAlign w:val="center"/>
                                </w:tcPr>
                                <w:p w14:paraId="3A705B31" w14:textId="77777777" w:rsidR="00FA31C7" w:rsidRDefault="00FA31C7" w:rsidP="00AA714D">
                                  <w:pPr>
                                    <w:keepNext/>
                                    <w:jc w:val="right"/>
                                  </w:pPr>
                                  <w:r>
                                    <w:t>4.1%</w:t>
                                  </w:r>
                                </w:p>
                              </w:tc>
                            </w:tr>
                            <w:tr w:rsidR="00FA31C7" w14:paraId="0B210C37" w14:textId="77777777" w:rsidTr="00AA714D">
                              <w:trPr>
                                <w:cantSplit/>
                              </w:trPr>
                              <w:tc>
                                <w:tcPr>
                                  <w:tcW w:w="630" w:type="dxa"/>
                                  <w:vAlign w:val="center"/>
                                </w:tcPr>
                                <w:p w14:paraId="276D5030" w14:textId="77777777" w:rsidR="00FA31C7" w:rsidRDefault="00FA31C7" w:rsidP="00AA714D">
                                  <w:pPr>
                                    <w:keepNext/>
                                  </w:pPr>
                                  <w:r>
                                    <w:t>2020</w:t>
                                  </w:r>
                                </w:p>
                              </w:tc>
                              <w:tc>
                                <w:tcPr>
                                  <w:tcW w:w="1040" w:type="dxa"/>
                                  <w:vAlign w:val="center"/>
                                </w:tcPr>
                                <w:p w14:paraId="27AA0DF1" w14:textId="77777777" w:rsidR="00FA31C7" w:rsidRDefault="00FA31C7" w:rsidP="00AA714D">
                                  <w:pPr>
                                    <w:keepNext/>
                                    <w:jc w:val="right"/>
                                  </w:pPr>
                                  <w:r>
                                    <w:t>56,318</w:t>
                                  </w:r>
                                </w:p>
                              </w:tc>
                              <w:tc>
                                <w:tcPr>
                                  <w:tcW w:w="606" w:type="dxa"/>
                                  <w:vAlign w:val="center"/>
                                </w:tcPr>
                                <w:p w14:paraId="41E59B7C" w14:textId="77777777" w:rsidR="00FA31C7" w:rsidRDefault="00FA31C7" w:rsidP="00AA714D">
                                  <w:pPr>
                                    <w:keepNext/>
                                    <w:jc w:val="right"/>
                                  </w:pPr>
                                  <w:r>
                                    <w:t>1.7%</w:t>
                                  </w:r>
                                </w:p>
                              </w:tc>
                              <w:tc>
                                <w:tcPr>
                                  <w:tcW w:w="1287" w:type="dxa"/>
                                  <w:vAlign w:val="center"/>
                                </w:tcPr>
                                <w:p w14:paraId="208AC216" w14:textId="77777777" w:rsidR="00FA31C7" w:rsidRDefault="00FA31C7" w:rsidP="00AA714D">
                                  <w:pPr>
                                    <w:keepNext/>
                                    <w:jc w:val="right"/>
                                  </w:pPr>
                                  <w:r>
                                    <w:t>10,931</w:t>
                                  </w:r>
                                </w:p>
                              </w:tc>
                              <w:tc>
                                <w:tcPr>
                                  <w:tcW w:w="767" w:type="dxa"/>
                                  <w:vAlign w:val="center"/>
                                </w:tcPr>
                                <w:p w14:paraId="064477E6" w14:textId="77777777" w:rsidR="00FA31C7" w:rsidRDefault="00FA31C7" w:rsidP="00AA714D">
                                  <w:pPr>
                                    <w:keepNext/>
                                    <w:jc w:val="right"/>
                                  </w:pPr>
                                  <w:r>
                                    <w:t>1.6%</w:t>
                                  </w:r>
                                </w:p>
                              </w:tc>
                              <w:tc>
                                <w:tcPr>
                                  <w:tcW w:w="941" w:type="dxa"/>
                                  <w:vAlign w:val="center"/>
                                </w:tcPr>
                                <w:p w14:paraId="0BB864FC" w14:textId="77777777" w:rsidR="00FA31C7" w:rsidRDefault="00FA31C7" w:rsidP="00AA714D">
                                  <w:pPr>
                                    <w:keepNext/>
                                    <w:jc w:val="right"/>
                                  </w:pPr>
                                  <w:r>
                                    <w:t>29,813</w:t>
                                  </w:r>
                                </w:p>
                              </w:tc>
                              <w:tc>
                                <w:tcPr>
                                  <w:tcW w:w="767" w:type="dxa"/>
                                  <w:vAlign w:val="center"/>
                                </w:tcPr>
                                <w:p w14:paraId="3C06D464" w14:textId="77777777" w:rsidR="00FA31C7" w:rsidRDefault="00FA31C7" w:rsidP="00AA714D">
                                  <w:pPr>
                                    <w:keepNext/>
                                    <w:jc w:val="right"/>
                                  </w:pPr>
                                  <w:r>
                                    <w:t>0.9%</w:t>
                                  </w:r>
                                </w:p>
                              </w:tc>
                              <w:tc>
                                <w:tcPr>
                                  <w:tcW w:w="950" w:type="dxa"/>
                                  <w:vAlign w:val="center"/>
                                </w:tcPr>
                                <w:p w14:paraId="6D0EC6AF" w14:textId="77777777" w:rsidR="00FA31C7" w:rsidRDefault="00FA31C7" w:rsidP="00AA714D">
                                  <w:pPr>
                                    <w:keepNext/>
                                    <w:jc w:val="right"/>
                                  </w:pPr>
                                  <w:r>
                                    <w:t>15,574</w:t>
                                  </w:r>
                                </w:p>
                              </w:tc>
                              <w:tc>
                                <w:tcPr>
                                  <w:tcW w:w="767" w:type="dxa"/>
                                  <w:vAlign w:val="center"/>
                                </w:tcPr>
                                <w:p w14:paraId="6AE916EA" w14:textId="77777777" w:rsidR="00FA31C7" w:rsidRDefault="00FA31C7" w:rsidP="00AA714D">
                                  <w:pPr>
                                    <w:keepNext/>
                                    <w:jc w:val="right"/>
                                  </w:pPr>
                                  <w:r>
                                    <w:t>3.5%</w:t>
                                  </w:r>
                                </w:p>
                              </w:tc>
                            </w:tr>
                            <w:tr w:rsidR="00FA31C7" w14:paraId="7488AE36" w14:textId="77777777" w:rsidTr="00AA714D">
                              <w:trPr>
                                <w:cantSplit/>
                              </w:trPr>
                              <w:tc>
                                <w:tcPr>
                                  <w:tcW w:w="630" w:type="dxa"/>
                                  <w:vAlign w:val="center"/>
                                </w:tcPr>
                                <w:p w14:paraId="0DDE618A" w14:textId="77777777" w:rsidR="00FA31C7" w:rsidRDefault="00FA31C7" w:rsidP="00AA714D">
                                  <w:pPr>
                                    <w:keepNext/>
                                  </w:pPr>
                                  <w:r>
                                    <w:t>2030</w:t>
                                  </w:r>
                                </w:p>
                              </w:tc>
                              <w:tc>
                                <w:tcPr>
                                  <w:tcW w:w="1040" w:type="dxa"/>
                                  <w:vAlign w:val="center"/>
                                </w:tcPr>
                                <w:p w14:paraId="2750B085" w14:textId="77777777" w:rsidR="00FA31C7" w:rsidRDefault="00FA31C7" w:rsidP="00AA714D">
                                  <w:pPr>
                                    <w:keepNext/>
                                    <w:jc w:val="right"/>
                                  </w:pPr>
                                  <w:r>
                                    <w:t>64,572</w:t>
                                  </w:r>
                                </w:p>
                              </w:tc>
                              <w:tc>
                                <w:tcPr>
                                  <w:tcW w:w="606" w:type="dxa"/>
                                  <w:vAlign w:val="center"/>
                                </w:tcPr>
                                <w:p w14:paraId="5D90996F" w14:textId="77777777" w:rsidR="00FA31C7" w:rsidRDefault="00FA31C7" w:rsidP="00AA714D">
                                  <w:pPr>
                                    <w:keepNext/>
                                    <w:jc w:val="right"/>
                                  </w:pPr>
                                  <w:r>
                                    <w:t>1.4%</w:t>
                                  </w:r>
                                </w:p>
                              </w:tc>
                              <w:tc>
                                <w:tcPr>
                                  <w:tcW w:w="1287" w:type="dxa"/>
                                  <w:vAlign w:val="center"/>
                                </w:tcPr>
                                <w:p w14:paraId="0F5B1D3B" w14:textId="77777777" w:rsidR="00FA31C7" w:rsidRDefault="00FA31C7" w:rsidP="00AA714D">
                                  <w:pPr>
                                    <w:keepNext/>
                                    <w:jc w:val="right"/>
                                  </w:pPr>
                                  <w:r>
                                    <w:t>12,985</w:t>
                                  </w:r>
                                </w:p>
                              </w:tc>
                              <w:tc>
                                <w:tcPr>
                                  <w:tcW w:w="767" w:type="dxa"/>
                                  <w:vAlign w:val="center"/>
                                </w:tcPr>
                                <w:p w14:paraId="357D151C" w14:textId="77777777" w:rsidR="00FA31C7" w:rsidRDefault="00FA31C7" w:rsidP="00AA714D">
                                  <w:pPr>
                                    <w:keepNext/>
                                    <w:jc w:val="right"/>
                                  </w:pPr>
                                  <w:r>
                                    <w:t>1.7%</w:t>
                                  </w:r>
                                </w:p>
                              </w:tc>
                              <w:tc>
                                <w:tcPr>
                                  <w:tcW w:w="941" w:type="dxa"/>
                                  <w:vAlign w:val="center"/>
                                </w:tcPr>
                                <w:p w14:paraId="1A9FA140" w14:textId="77777777" w:rsidR="00FA31C7" w:rsidRDefault="00FA31C7" w:rsidP="00AA714D">
                                  <w:pPr>
                                    <w:keepNext/>
                                    <w:jc w:val="right"/>
                                  </w:pPr>
                                  <w:r>
                                    <w:t>32,202</w:t>
                                  </w:r>
                                </w:p>
                              </w:tc>
                              <w:tc>
                                <w:tcPr>
                                  <w:tcW w:w="767" w:type="dxa"/>
                                  <w:vAlign w:val="center"/>
                                </w:tcPr>
                                <w:p w14:paraId="78F9D210" w14:textId="77777777" w:rsidR="00FA31C7" w:rsidRPr="00AB5FEB" w:rsidRDefault="00FA31C7" w:rsidP="00AA714D">
                                  <w:pPr>
                                    <w:keepNext/>
                                    <w:spacing w:line="250" w:lineRule="auto"/>
                                    <w:jc w:val="right"/>
                                  </w:pPr>
                                  <w:r w:rsidRPr="00AB5FEB">
                                    <w:t>0.8%</w:t>
                                  </w:r>
                                </w:p>
                              </w:tc>
                              <w:tc>
                                <w:tcPr>
                                  <w:tcW w:w="950" w:type="dxa"/>
                                  <w:vAlign w:val="center"/>
                                </w:tcPr>
                                <w:p w14:paraId="22FCAA66" w14:textId="77777777" w:rsidR="00FA31C7" w:rsidRDefault="00FA31C7" w:rsidP="00AA714D">
                                  <w:pPr>
                                    <w:keepNext/>
                                    <w:jc w:val="right"/>
                                  </w:pPr>
                                  <w:r>
                                    <w:t>19,385</w:t>
                                  </w:r>
                                </w:p>
                              </w:tc>
                              <w:tc>
                                <w:tcPr>
                                  <w:tcW w:w="767" w:type="dxa"/>
                                  <w:vAlign w:val="center"/>
                                </w:tcPr>
                                <w:p w14:paraId="5221C4D3" w14:textId="77777777" w:rsidR="00FA31C7" w:rsidRDefault="00FA31C7" w:rsidP="00AA714D">
                                  <w:pPr>
                                    <w:keepNext/>
                                    <w:jc w:val="right"/>
                                  </w:pPr>
                                  <w:r>
                                    <w:t>2.2%</w:t>
                                  </w:r>
                                </w:p>
                              </w:tc>
                            </w:tr>
                          </w:tbl>
                          <w:p w14:paraId="3A904C79" w14:textId="77777777" w:rsidR="00FA31C7" w:rsidRDefault="00FA31C7" w:rsidP="008E5283">
                            <w:r>
                              <w:t>AAGR= Average annual growth rate</w:t>
                            </w:r>
                          </w:p>
                          <w:p w14:paraId="4CD2855D" w14:textId="77777777" w:rsidR="00FA31C7" w:rsidRDefault="00FA31C7" w:rsidP="008E5283">
                            <w:r>
                              <w:t xml:space="preserve">Source:  </w:t>
                            </w:r>
                            <w:r>
                              <w:rPr>
                                <w:noProof/>
                              </w:rPr>
                              <w:t>(California Department of Finance)</w:t>
                            </w:r>
                          </w:p>
                        </w:txbxContent>
                      </wps:txbx>
                      <wps:bodyPr rot="0" vert="horz" wrap="square" lIns="91440" tIns="45720" rIns="2743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ACBFD0" id="Text Box 45" o:spid="_x0000_s1031" type="#_x0000_t202" style="position:absolute;left:0;text-align:left;margin-left:-35.25pt;margin-top:81.6pt;width:465.95pt;height:18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" stroked="f" strokeweight=".5pt">
                <v:textbox style="mso-fit-shape-to-text:t" inset=",,21.6pt">
                  <w:txbxContent>
                    <w:p w14:paraId="02D75A59" w14:textId="77777777" w:rsidR="00FA31C7" w:rsidRDefault="00FA31C7" w:rsidP="00150242">
                      <w:pPr>
                        <w:pStyle w:val="Caption"/>
                        <w:ind w:left="0" w:firstLine="0"/>
                      </w:pPr>
                      <w:r>
                        <w:t xml:space="preserve">Table B-3. </w:t>
                      </w:r>
                      <w:r w:rsidRPr="00AA714D">
                        <w:t xml:space="preserve">Projected </w:t>
                      </w:r>
                      <w:r>
                        <w:t xml:space="preserve">Unincorporated </w:t>
                      </w:r>
                      <w:r w:rsidRPr="00AA714D">
                        <w:t>Population by Age</w:t>
                      </w:r>
                    </w:p>
                    <w:tbl>
                      <w:tblPr>
                        <w:tblW w:w="5000" w:type="pc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43" w:type="dxa"/>
                          <w:left w:w="115" w:type="dxa"/>
                          <w:bottom w:w="58" w:type="dxa"/>
                          <w:right w:w="115" w:type="dxa"/>
                        </w:tblCellMar>
                        <w:tblLook w:val="01E0" w:firstRow="1" w:lastRow="1" w:firstColumn="1" w:lastColumn="1" w:noHBand="0" w:noVBand="0"/>
                      </w:tblPr>
                      <w:tblGrid>
                        <w:gridCol w:w="730"/>
                        <w:gridCol w:w="1205"/>
                        <w:gridCol w:w="702"/>
                        <w:gridCol w:w="1492"/>
                        <w:gridCol w:w="889"/>
                        <w:gridCol w:w="1091"/>
                        <w:gridCol w:w="889"/>
                        <w:gridCol w:w="1101"/>
                        <w:gridCol w:w="889"/>
                      </w:tblGrid>
                      <w:tr w:rsidR="00FA31C7" w14:paraId="14779A7D" w14:textId="77777777" w:rsidTr="00AA714D">
                        <w:trPr>
                          <w:cantSplit/>
                        </w:trPr>
                        <w:tc>
                          <w:tcPr>
                            <w:tcW w:w="630" w:type="dxa"/>
                            <w:vMerge w:val="restart"/>
                            <w:shd w:val="clear" w:color="auto" w:fill="D9D9D9"/>
                            <w:vAlign w:val="center"/>
                          </w:tcPr>
                          <w:p w14:paraId="1AB1B764" w14:textId="77777777" w:rsidR="00FA31C7" w:rsidRPr="003E78D3" w:rsidRDefault="00FA31C7" w:rsidP="00150242">
                            <w:pPr>
                              <w:keepNext/>
                              <w:jc w:val="right"/>
                              <w:rPr>
                                <w:b/>
                              </w:rPr>
                            </w:pPr>
                            <w:r w:rsidRPr="003E78D3">
                              <w:rPr>
                                <w:b/>
                              </w:rPr>
                              <w:t>Year</w:t>
                            </w:r>
                          </w:p>
                        </w:tc>
                        <w:tc>
                          <w:tcPr>
                            <w:tcW w:w="1646" w:type="dxa"/>
                            <w:gridSpan w:val="2"/>
                            <w:shd w:val="clear" w:color="auto" w:fill="D9D9D9"/>
                            <w:vAlign w:val="center"/>
                          </w:tcPr>
                          <w:p w14:paraId="2ED52D81" w14:textId="77777777" w:rsidR="00FA31C7" w:rsidRPr="003E78D3" w:rsidRDefault="00FA31C7" w:rsidP="00AA714D">
                            <w:pPr>
                              <w:keepNext/>
                              <w:jc w:val="center"/>
                              <w:rPr>
                                <w:b/>
                              </w:rPr>
                            </w:pPr>
                            <w:r w:rsidRPr="003E78D3">
                              <w:rPr>
                                <w:b/>
                              </w:rPr>
                              <w:t>Total Population</w:t>
                            </w:r>
                          </w:p>
                        </w:tc>
                        <w:tc>
                          <w:tcPr>
                            <w:tcW w:w="2054" w:type="dxa"/>
                            <w:gridSpan w:val="2"/>
                            <w:shd w:val="clear" w:color="auto" w:fill="D9D9D9"/>
                            <w:vAlign w:val="center"/>
                          </w:tcPr>
                          <w:p w14:paraId="433F84DB" w14:textId="77777777" w:rsidR="00FA31C7" w:rsidRPr="003E78D3" w:rsidRDefault="00FA31C7" w:rsidP="00AA714D">
                            <w:pPr>
                              <w:keepNext/>
                              <w:jc w:val="center"/>
                              <w:rPr>
                                <w:b/>
                              </w:rPr>
                            </w:pPr>
                            <w:r w:rsidRPr="003E78D3">
                              <w:rPr>
                                <w:b/>
                              </w:rPr>
                              <w:t>Ages 0-19</w:t>
                            </w:r>
                          </w:p>
                        </w:tc>
                        <w:tc>
                          <w:tcPr>
                            <w:tcW w:w="1708" w:type="dxa"/>
                            <w:gridSpan w:val="2"/>
                            <w:shd w:val="clear" w:color="auto" w:fill="D9D9D9"/>
                            <w:vAlign w:val="center"/>
                          </w:tcPr>
                          <w:p w14:paraId="76D89AF9" w14:textId="77777777" w:rsidR="00FA31C7" w:rsidRPr="003E78D3" w:rsidRDefault="00FA31C7" w:rsidP="00AA714D">
                            <w:pPr>
                              <w:keepNext/>
                              <w:jc w:val="center"/>
                              <w:rPr>
                                <w:b/>
                              </w:rPr>
                            </w:pPr>
                            <w:r w:rsidRPr="003E78D3">
                              <w:rPr>
                                <w:b/>
                              </w:rPr>
                              <w:t>Ages 20-64</w:t>
                            </w:r>
                          </w:p>
                        </w:tc>
                        <w:tc>
                          <w:tcPr>
                            <w:tcW w:w="1717" w:type="dxa"/>
                            <w:gridSpan w:val="2"/>
                            <w:shd w:val="clear" w:color="auto" w:fill="D9D9D9"/>
                            <w:vAlign w:val="center"/>
                          </w:tcPr>
                          <w:p w14:paraId="6EBE455B" w14:textId="77777777" w:rsidR="00FA31C7" w:rsidRPr="003E78D3" w:rsidRDefault="00FA31C7" w:rsidP="00AA714D">
                            <w:pPr>
                              <w:keepNext/>
                              <w:jc w:val="center"/>
                              <w:rPr>
                                <w:b/>
                              </w:rPr>
                            </w:pPr>
                            <w:r w:rsidRPr="003E78D3">
                              <w:rPr>
                                <w:b/>
                              </w:rPr>
                              <w:t>Age 65 and older</w:t>
                            </w:r>
                          </w:p>
                        </w:tc>
                      </w:tr>
                      <w:tr w:rsidR="00FA31C7" w14:paraId="4C1A65D3" w14:textId="77777777" w:rsidTr="00AA714D">
                        <w:trPr>
                          <w:cantSplit/>
                        </w:trPr>
                        <w:tc>
                          <w:tcPr>
                            <w:tcW w:w="630" w:type="dxa"/>
                            <w:vMerge/>
                            <w:shd w:val="clear" w:color="auto" w:fill="D9D9D9"/>
                            <w:vAlign w:val="center"/>
                          </w:tcPr>
                          <w:p w14:paraId="4B6E6C93" w14:textId="77777777" w:rsidR="00FA31C7" w:rsidRPr="003E78D3" w:rsidRDefault="00FA31C7" w:rsidP="00AA714D">
                            <w:pPr>
                              <w:keepNext/>
                              <w:rPr>
                                <w:sz w:val="20"/>
                              </w:rPr>
                            </w:pPr>
                          </w:p>
                        </w:tc>
                        <w:tc>
                          <w:tcPr>
                            <w:tcW w:w="1040" w:type="dxa"/>
                            <w:shd w:val="clear" w:color="auto" w:fill="D9D9D9"/>
                            <w:vAlign w:val="center"/>
                          </w:tcPr>
                          <w:p w14:paraId="664821F6" w14:textId="77777777" w:rsidR="00FA31C7" w:rsidRPr="00D55441" w:rsidRDefault="00FA31C7" w:rsidP="00AA714D">
                            <w:pPr>
                              <w:jc w:val="center"/>
                              <w:rPr>
                                <w:b/>
                                <w:bCs/>
                                <w:spacing w:val="-4"/>
                                <w:sz w:val="20"/>
                              </w:rPr>
                            </w:pPr>
                            <w:r w:rsidRPr="00D55441">
                              <w:rPr>
                                <w:b/>
                                <w:bCs/>
                                <w:spacing w:val="-4"/>
                                <w:sz w:val="20"/>
                              </w:rPr>
                              <w:t>Population</w:t>
                            </w:r>
                          </w:p>
                        </w:tc>
                        <w:tc>
                          <w:tcPr>
                            <w:tcW w:w="606" w:type="dxa"/>
                            <w:shd w:val="clear" w:color="auto" w:fill="D9D9D9"/>
                            <w:vAlign w:val="center"/>
                          </w:tcPr>
                          <w:p w14:paraId="784BBD0B" w14:textId="77777777" w:rsidR="00FA31C7" w:rsidRPr="00D55441" w:rsidRDefault="00FA31C7" w:rsidP="00AA714D">
                            <w:pPr>
                              <w:jc w:val="center"/>
                              <w:rPr>
                                <w:b/>
                                <w:bCs/>
                                <w:spacing w:val="-4"/>
                                <w:sz w:val="20"/>
                              </w:rPr>
                            </w:pPr>
                            <w:r w:rsidRPr="00D55441">
                              <w:rPr>
                                <w:b/>
                                <w:bCs/>
                                <w:spacing w:val="-4"/>
                                <w:sz w:val="20"/>
                              </w:rPr>
                              <w:t>AAGR</w:t>
                            </w:r>
                          </w:p>
                        </w:tc>
                        <w:tc>
                          <w:tcPr>
                            <w:tcW w:w="1287" w:type="dxa"/>
                            <w:shd w:val="clear" w:color="auto" w:fill="D9D9D9"/>
                            <w:vAlign w:val="center"/>
                          </w:tcPr>
                          <w:p w14:paraId="0CA057AB" w14:textId="77777777" w:rsidR="00FA31C7" w:rsidRPr="00D55441" w:rsidRDefault="00FA31C7" w:rsidP="00AA714D">
                            <w:pPr>
                              <w:jc w:val="center"/>
                              <w:rPr>
                                <w:b/>
                                <w:bCs/>
                                <w:spacing w:val="-4"/>
                                <w:sz w:val="20"/>
                              </w:rPr>
                            </w:pPr>
                            <w:r w:rsidRPr="00D55441">
                              <w:rPr>
                                <w:b/>
                                <w:bCs/>
                                <w:spacing w:val="-4"/>
                                <w:sz w:val="20"/>
                              </w:rPr>
                              <w:t>Population</w:t>
                            </w:r>
                          </w:p>
                        </w:tc>
                        <w:tc>
                          <w:tcPr>
                            <w:tcW w:w="767" w:type="dxa"/>
                            <w:shd w:val="clear" w:color="auto" w:fill="D9D9D9"/>
                            <w:vAlign w:val="center"/>
                          </w:tcPr>
                          <w:p w14:paraId="7E4FFA95" w14:textId="77777777" w:rsidR="00FA31C7" w:rsidRPr="00D55441" w:rsidRDefault="00FA31C7" w:rsidP="00AA714D">
                            <w:pPr>
                              <w:jc w:val="center"/>
                              <w:rPr>
                                <w:b/>
                                <w:bCs/>
                                <w:spacing w:val="-4"/>
                                <w:sz w:val="20"/>
                              </w:rPr>
                            </w:pPr>
                            <w:r w:rsidRPr="00D55441">
                              <w:rPr>
                                <w:b/>
                                <w:bCs/>
                                <w:spacing w:val="-4"/>
                                <w:sz w:val="20"/>
                              </w:rPr>
                              <w:t>AAGR</w:t>
                            </w:r>
                          </w:p>
                        </w:tc>
                        <w:tc>
                          <w:tcPr>
                            <w:tcW w:w="941" w:type="dxa"/>
                            <w:shd w:val="clear" w:color="auto" w:fill="D9D9D9"/>
                            <w:vAlign w:val="center"/>
                          </w:tcPr>
                          <w:p w14:paraId="5D4D208F" w14:textId="77777777" w:rsidR="00FA31C7" w:rsidRPr="00D55441" w:rsidRDefault="00FA31C7" w:rsidP="00AA714D">
                            <w:pPr>
                              <w:jc w:val="center"/>
                              <w:rPr>
                                <w:b/>
                                <w:bCs/>
                                <w:spacing w:val="-4"/>
                                <w:sz w:val="20"/>
                              </w:rPr>
                            </w:pPr>
                            <w:r w:rsidRPr="00D55441">
                              <w:rPr>
                                <w:b/>
                                <w:bCs/>
                                <w:spacing w:val="-4"/>
                                <w:sz w:val="20"/>
                              </w:rPr>
                              <w:t>Population</w:t>
                            </w:r>
                          </w:p>
                        </w:tc>
                        <w:tc>
                          <w:tcPr>
                            <w:tcW w:w="767" w:type="dxa"/>
                            <w:shd w:val="clear" w:color="auto" w:fill="D9D9D9"/>
                            <w:vAlign w:val="center"/>
                          </w:tcPr>
                          <w:p w14:paraId="72E706A8" w14:textId="77777777" w:rsidR="00FA31C7" w:rsidRPr="00D55441" w:rsidRDefault="00FA31C7" w:rsidP="00AA714D">
                            <w:pPr>
                              <w:jc w:val="center"/>
                              <w:rPr>
                                <w:b/>
                                <w:bCs/>
                                <w:spacing w:val="-4"/>
                                <w:sz w:val="20"/>
                              </w:rPr>
                            </w:pPr>
                            <w:r w:rsidRPr="00D55441">
                              <w:rPr>
                                <w:b/>
                                <w:bCs/>
                                <w:spacing w:val="-4"/>
                                <w:sz w:val="20"/>
                              </w:rPr>
                              <w:t>AAGR</w:t>
                            </w:r>
                          </w:p>
                        </w:tc>
                        <w:tc>
                          <w:tcPr>
                            <w:tcW w:w="950" w:type="dxa"/>
                            <w:shd w:val="clear" w:color="auto" w:fill="D9D9D9"/>
                            <w:vAlign w:val="center"/>
                          </w:tcPr>
                          <w:p w14:paraId="23F74CC6" w14:textId="77777777" w:rsidR="00FA31C7" w:rsidRPr="00D55441" w:rsidRDefault="00FA31C7" w:rsidP="00AA714D">
                            <w:pPr>
                              <w:jc w:val="center"/>
                              <w:rPr>
                                <w:b/>
                                <w:bCs/>
                                <w:spacing w:val="-4"/>
                                <w:sz w:val="20"/>
                              </w:rPr>
                            </w:pPr>
                            <w:r w:rsidRPr="00D55441">
                              <w:rPr>
                                <w:b/>
                                <w:bCs/>
                                <w:spacing w:val="-4"/>
                                <w:sz w:val="20"/>
                              </w:rPr>
                              <w:t>Population</w:t>
                            </w:r>
                          </w:p>
                        </w:tc>
                        <w:tc>
                          <w:tcPr>
                            <w:tcW w:w="767" w:type="dxa"/>
                            <w:shd w:val="clear" w:color="auto" w:fill="D9D9D9"/>
                            <w:vAlign w:val="center"/>
                          </w:tcPr>
                          <w:p w14:paraId="61491794" w14:textId="77777777" w:rsidR="00FA31C7" w:rsidRPr="00D55441" w:rsidRDefault="00FA31C7" w:rsidP="00AA714D">
                            <w:pPr>
                              <w:jc w:val="center"/>
                              <w:rPr>
                                <w:b/>
                                <w:bCs/>
                                <w:spacing w:val="-4"/>
                                <w:sz w:val="20"/>
                              </w:rPr>
                            </w:pPr>
                            <w:r w:rsidRPr="00D55441">
                              <w:rPr>
                                <w:b/>
                                <w:bCs/>
                                <w:spacing w:val="-4"/>
                                <w:sz w:val="20"/>
                              </w:rPr>
                              <w:t>AAGR</w:t>
                            </w:r>
                          </w:p>
                        </w:tc>
                      </w:tr>
                      <w:tr w:rsidR="00FA31C7" w14:paraId="7C001A6F" w14:textId="77777777" w:rsidTr="00AA714D">
                        <w:trPr>
                          <w:cantSplit/>
                        </w:trPr>
                        <w:tc>
                          <w:tcPr>
                            <w:tcW w:w="630" w:type="dxa"/>
                            <w:vAlign w:val="center"/>
                          </w:tcPr>
                          <w:p w14:paraId="2BC1406C" w14:textId="77777777" w:rsidR="00FA31C7" w:rsidRDefault="00FA31C7" w:rsidP="00AA714D">
                            <w:pPr>
                              <w:keepNext/>
                            </w:pPr>
                            <w:r>
                              <w:t>2000</w:t>
                            </w:r>
                          </w:p>
                        </w:tc>
                        <w:tc>
                          <w:tcPr>
                            <w:tcW w:w="1040" w:type="dxa"/>
                            <w:vAlign w:val="center"/>
                          </w:tcPr>
                          <w:p w14:paraId="2FD130DF" w14:textId="77777777" w:rsidR="00FA31C7" w:rsidRDefault="00FA31C7" w:rsidP="00AA714D">
                            <w:pPr>
                              <w:keepNext/>
                              <w:jc w:val="right"/>
                            </w:pPr>
                            <w:r>
                              <w:t>40,554</w:t>
                            </w:r>
                          </w:p>
                        </w:tc>
                        <w:tc>
                          <w:tcPr>
                            <w:tcW w:w="606" w:type="dxa"/>
                            <w:vAlign w:val="center"/>
                          </w:tcPr>
                          <w:p w14:paraId="074CB95A" w14:textId="77777777" w:rsidR="00FA31C7" w:rsidRDefault="00FA31C7" w:rsidP="00AA714D">
                            <w:pPr>
                              <w:keepNext/>
                              <w:jc w:val="right"/>
                            </w:pPr>
                          </w:p>
                        </w:tc>
                        <w:tc>
                          <w:tcPr>
                            <w:tcW w:w="1287" w:type="dxa"/>
                            <w:vAlign w:val="center"/>
                          </w:tcPr>
                          <w:p w14:paraId="256F591C" w14:textId="77777777" w:rsidR="00FA31C7" w:rsidRDefault="00FA31C7" w:rsidP="00AA714D">
                            <w:pPr>
                              <w:keepNext/>
                              <w:jc w:val="right"/>
                            </w:pPr>
                            <w:r>
                              <w:t>10,085</w:t>
                            </w:r>
                          </w:p>
                        </w:tc>
                        <w:tc>
                          <w:tcPr>
                            <w:tcW w:w="767" w:type="dxa"/>
                            <w:vAlign w:val="center"/>
                          </w:tcPr>
                          <w:p w14:paraId="3BBA4F7A" w14:textId="77777777" w:rsidR="00FA31C7" w:rsidRDefault="00FA31C7" w:rsidP="00AA714D">
                            <w:pPr>
                              <w:keepNext/>
                            </w:pPr>
                          </w:p>
                        </w:tc>
                        <w:tc>
                          <w:tcPr>
                            <w:tcW w:w="941" w:type="dxa"/>
                            <w:vAlign w:val="center"/>
                          </w:tcPr>
                          <w:p w14:paraId="7587E005" w14:textId="77777777" w:rsidR="00FA31C7" w:rsidRDefault="00FA31C7" w:rsidP="00AA714D">
                            <w:pPr>
                              <w:keepNext/>
                              <w:jc w:val="right"/>
                            </w:pPr>
                            <w:r>
                              <w:t>23,096</w:t>
                            </w:r>
                          </w:p>
                        </w:tc>
                        <w:tc>
                          <w:tcPr>
                            <w:tcW w:w="767" w:type="dxa"/>
                            <w:vAlign w:val="center"/>
                          </w:tcPr>
                          <w:p w14:paraId="78AA24D0" w14:textId="77777777" w:rsidR="00FA31C7" w:rsidRDefault="00FA31C7" w:rsidP="00AA714D">
                            <w:pPr>
                              <w:keepNext/>
                            </w:pPr>
                          </w:p>
                        </w:tc>
                        <w:tc>
                          <w:tcPr>
                            <w:tcW w:w="950" w:type="dxa"/>
                            <w:vAlign w:val="center"/>
                          </w:tcPr>
                          <w:p w14:paraId="3253294A" w14:textId="77777777" w:rsidR="00FA31C7" w:rsidRDefault="00FA31C7" w:rsidP="00AA714D">
                            <w:pPr>
                              <w:keepNext/>
                              <w:jc w:val="right"/>
                            </w:pPr>
                            <w:r>
                              <w:t>7,373</w:t>
                            </w:r>
                          </w:p>
                        </w:tc>
                        <w:tc>
                          <w:tcPr>
                            <w:tcW w:w="767" w:type="dxa"/>
                            <w:vAlign w:val="center"/>
                          </w:tcPr>
                          <w:p w14:paraId="3B63BAC0" w14:textId="77777777" w:rsidR="00FA31C7" w:rsidRDefault="00FA31C7" w:rsidP="00AA714D">
                            <w:pPr>
                              <w:keepNext/>
                            </w:pPr>
                          </w:p>
                        </w:tc>
                      </w:tr>
                      <w:tr w:rsidR="00FA31C7" w14:paraId="036727C5" w14:textId="77777777" w:rsidTr="00AA714D">
                        <w:trPr>
                          <w:cantSplit/>
                        </w:trPr>
                        <w:tc>
                          <w:tcPr>
                            <w:tcW w:w="630" w:type="dxa"/>
                            <w:vAlign w:val="center"/>
                          </w:tcPr>
                          <w:p w14:paraId="2B03077E" w14:textId="77777777" w:rsidR="00FA31C7" w:rsidRDefault="00FA31C7" w:rsidP="00AA714D">
                            <w:pPr>
                              <w:keepNext/>
                            </w:pPr>
                            <w:r>
                              <w:t>2010</w:t>
                            </w:r>
                          </w:p>
                        </w:tc>
                        <w:tc>
                          <w:tcPr>
                            <w:tcW w:w="1040" w:type="dxa"/>
                            <w:vAlign w:val="center"/>
                          </w:tcPr>
                          <w:p w14:paraId="2E43274B" w14:textId="77777777" w:rsidR="00FA31C7" w:rsidRDefault="00FA31C7" w:rsidP="00AA714D">
                            <w:pPr>
                              <w:keepNext/>
                              <w:jc w:val="right"/>
                            </w:pPr>
                            <w:r>
                              <w:t>47,750</w:t>
                            </w:r>
                          </w:p>
                        </w:tc>
                        <w:tc>
                          <w:tcPr>
                            <w:tcW w:w="606" w:type="dxa"/>
                            <w:vAlign w:val="center"/>
                          </w:tcPr>
                          <w:p w14:paraId="61473CC3" w14:textId="77777777" w:rsidR="00FA31C7" w:rsidRDefault="00FA31C7" w:rsidP="00AA714D">
                            <w:pPr>
                              <w:keepNext/>
                              <w:jc w:val="right"/>
                            </w:pPr>
                            <w:r>
                              <w:t>1.6%</w:t>
                            </w:r>
                          </w:p>
                        </w:tc>
                        <w:tc>
                          <w:tcPr>
                            <w:tcW w:w="1287" w:type="dxa"/>
                            <w:vAlign w:val="center"/>
                          </w:tcPr>
                          <w:p w14:paraId="04F300DA" w14:textId="77777777" w:rsidR="00FA31C7" w:rsidRDefault="00FA31C7" w:rsidP="00AA714D">
                            <w:pPr>
                              <w:keepNext/>
                              <w:jc w:val="right"/>
                            </w:pPr>
                            <w:r>
                              <w:t>9,348</w:t>
                            </w:r>
                          </w:p>
                        </w:tc>
                        <w:tc>
                          <w:tcPr>
                            <w:tcW w:w="767" w:type="dxa"/>
                            <w:vAlign w:val="center"/>
                          </w:tcPr>
                          <w:p w14:paraId="79744FE8" w14:textId="77777777" w:rsidR="00FA31C7" w:rsidRDefault="00FA31C7" w:rsidP="00AA714D">
                            <w:pPr>
                              <w:keepNext/>
                              <w:jc w:val="right"/>
                            </w:pPr>
                            <w:r>
                              <w:t>-0.7%</w:t>
                            </w:r>
                          </w:p>
                        </w:tc>
                        <w:tc>
                          <w:tcPr>
                            <w:tcW w:w="941" w:type="dxa"/>
                            <w:vAlign w:val="center"/>
                          </w:tcPr>
                          <w:p w14:paraId="7E2A77A1" w14:textId="77777777" w:rsidR="00FA31C7" w:rsidRDefault="00FA31C7" w:rsidP="00AA714D">
                            <w:pPr>
                              <w:keepNext/>
                              <w:jc w:val="right"/>
                            </w:pPr>
                            <w:r>
                              <w:t>27,313</w:t>
                            </w:r>
                          </w:p>
                        </w:tc>
                        <w:tc>
                          <w:tcPr>
                            <w:tcW w:w="767" w:type="dxa"/>
                            <w:vAlign w:val="center"/>
                          </w:tcPr>
                          <w:p w14:paraId="3E3C6189" w14:textId="77777777" w:rsidR="00FA31C7" w:rsidRDefault="00FA31C7" w:rsidP="00AA714D">
                            <w:pPr>
                              <w:keepNext/>
                              <w:jc w:val="right"/>
                            </w:pPr>
                            <w:r>
                              <w:t>1.6%</w:t>
                            </w:r>
                          </w:p>
                        </w:tc>
                        <w:tc>
                          <w:tcPr>
                            <w:tcW w:w="950" w:type="dxa"/>
                            <w:vAlign w:val="center"/>
                          </w:tcPr>
                          <w:p w14:paraId="2D769CF6" w14:textId="77777777" w:rsidR="00FA31C7" w:rsidRDefault="00FA31C7" w:rsidP="00AA714D">
                            <w:pPr>
                              <w:keepNext/>
                              <w:jc w:val="right"/>
                            </w:pPr>
                            <w:r>
                              <w:t>11,089</w:t>
                            </w:r>
                          </w:p>
                        </w:tc>
                        <w:tc>
                          <w:tcPr>
                            <w:tcW w:w="767" w:type="dxa"/>
                            <w:vAlign w:val="center"/>
                          </w:tcPr>
                          <w:p w14:paraId="3A705B31" w14:textId="77777777" w:rsidR="00FA31C7" w:rsidRDefault="00FA31C7" w:rsidP="00AA714D">
                            <w:pPr>
                              <w:keepNext/>
                              <w:jc w:val="right"/>
                            </w:pPr>
                            <w:r>
                              <w:t>4.1%</w:t>
                            </w:r>
                          </w:p>
                        </w:tc>
                      </w:tr>
                      <w:tr w:rsidR="00FA31C7" w14:paraId="0B210C37" w14:textId="77777777" w:rsidTr="00AA714D">
                        <w:trPr>
                          <w:cantSplit/>
                        </w:trPr>
                        <w:tc>
                          <w:tcPr>
                            <w:tcW w:w="630" w:type="dxa"/>
                            <w:vAlign w:val="center"/>
                          </w:tcPr>
                          <w:p w14:paraId="276D5030" w14:textId="77777777" w:rsidR="00FA31C7" w:rsidRDefault="00FA31C7" w:rsidP="00AA714D">
                            <w:pPr>
                              <w:keepNext/>
                            </w:pPr>
                            <w:r>
                              <w:t>2020</w:t>
                            </w:r>
                          </w:p>
                        </w:tc>
                        <w:tc>
                          <w:tcPr>
                            <w:tcW w:w="1040" w:type="dxa"/>
                            <w:vAlign w:val="center"/>
                          </w:tcPr>
                          <w:p w14:paraId="27AA0DF1" w14:textId="77777777" w:rsidR="00FA31C7" w:rsidRDefault="00FA31C7" w:rsidP="00AA714D">
                            <w:pPr>
                              <w:keepNext/>
                              <w:jc w:val="right"/>
                            </w:pPr>
                            <w:r>
                              <w:t>56,318</w:t>
                            </w:r>
                          </w:p>
                        </w:tc>
                        <w:tc>
                          <w:tcPr>
                            <w:tcW w:w="606" w:type="dxa"/>
                            <w:vAlign w:val="center"/>
                          </w:tcPr>
                          <w:p w14:paraId="41E59B7C" w14:textId="77777777" w:rsidR="00FA31C7" w:rsidRDefault="00FA31C7" w:rsidP="00AA714D">
                            <w:pPr>
                              <w:keepNext/>
                              <w:jc w:val="right"/>
                            </w:pPr>
                            <w:r>
                              <w:t>1.7%</w:t>
                            </w:r>
                          </w:p>
                        </w:tc>
                        <w:tc>
                          <w:tcPr>
                            <w:tcW w:w="1287" w:type="dxa"/>
                            <w:vAlign w:val="center"/>
                          </w:tcPr>
                          <w:p w14:paraId="208AC216" w14:textId="77777777" w:rsidR="00FA31C7" w:rsidRDefault="00FA31C7" w:rsidP="00AA714D">
                            <w:pPr>
                              <w:keepNext/>
                              <w:jc w:val="right"/>
                            </w:pPr>
                            <w:r>
                              <w:t>10,931</w:t>
                            </w:r>
                          </w:p>
                        </w:tc>
                        <w:tc>
                          <w:tcPr>
                            <w:tcW w:w="767" w:type="dxa"/>
                            <w:vAlign w:val="center"/>
                          </w:tcPr>
                          <w:p w14:paraId="064477E6" w14:textId="77777777" w:rsidR="00FA31C7" w:rsidRDefault="00FA31C7" w:rsidP="00AA714D">
                            <w:pPr>
                              <w:keepNext/>
                              <w:jc w:val="right"/>
                            </w:pPr>
                            <w:r>
                              <w:t>1.6%</w:t>
                            </w:r>
                          </w:p>
                        </w:tc>
                        <w:tc>
                          <w:tcPr>
                            <w:tcW w:w="941" w:type="dxa"/>
                            <w:vAlign w:val="center"/>
                          </w:tcPr>
                          <w:p w14:paraId="0BB864FC" w14:textId="77777777" w:rsidR="00FA31C7" w:rsidRDefault="00FA31C7" w:rsidP="00AA714D">
                            <w:pPr>
                              <w:keepNext/>
                              <w:jc w:val="right"/>
                            </w:pPr>
                            <w:r>
                              <w:t>29,813</w:t>
                            </w:r>
                          </w:p>
                        </w:tc>
                        <w:tc>
                          <w:tcPr>
                            <w:tcW w:w="767" w:type="dxa"/>
                            <w:vAlign w:val="center"/>
                          </w:tcPr>
                          <w:p w14:paraId="3C06D464" w14:textId="77777777" w:rsidR="00FA31C7" w:rsidRDefault="00FA31C7" w:rsidP="00AA714D">
                            <w:pPr>
                              <w:keepNext/>
                              <w:jc w:val="right"/>
                            </w:pPr>
                            <w:r>
                              <w:t>0.9%</w:t>
                            </w:r>
                          </w:p>
                        </w:tc>
                        <w:tc>
                          <w:tcPr>
                            <w:tcW w:w="950" w:type="dxa"/>
                            <w:vAlign w:val="center"/>
                          </w:tcPr>
                          <w:p w14:paraId="6D0EC6AF" w14:textId="77777777" w:rsidR="00FA31C7" w:rsidRDefault="00FA31C7" w:rsidP="00AA714D">
                            <w:pPr>
                              <w:keepNext/>
                              <w:jc w:val="right"/>
                            </w:pPr>
                            <w:r>
                              <w:t>15,574</w:t>
                            </w:r>
                          </w:p>
                        </w:tc>
                        <w:tc>
                          <w:tcPr>
                            <w:tcW w:w="767" w:type="dxa"/>
                            <w:vAlign w:val="center"/>
                          </w:tcPr>
                          <w:p w14:paraId="6AE916EA" w14:textId="77777777" w:rsidR="00FA31C7" w:rsidRDefault="00FA31C7" w:rsidP="00AA714D">
                            <w:pPr>
                              <w:keepNext/>
                              <w:jc w:val="right"/>
                            </w:pPr>
                            <w:r>
                              <w:t>3.5%</w:t>
                            </w:r>
                          </w:p>
                        </w:tc>
                      </w:tr>
                      <w:tr w:rsidR="00FA31C7" w14:paraId="7488AE36" w14:textId="77777777" w:rsidTr="00AA714D">
                        <w:trPr>
                          <w:cantSplit/>
                        </w:trPr>
                        <w:tc>
                          <w:tcPr>
                            <w:tcW w:w="630" w:type="dxa"/>
                            <w:vAlign w:val="center"/>
                          </w:tcPr>
                          <w:p w14:paraId="0DDE618A" w14:textId="77777777" w:rsidR="00FA31C7" w:rsidRDefault="00FA31C7" w:rsidP="00AA714D">
                            <w:pPr>
                              <w:keepNext/>
                            </w:pPr>
                            <w:r>
                              <w:t>2030</w:t>
                            </w:r>
                          </w:p>
                        </w:tc>
                        <w:tc>
                          <w:tcPr>
                            <w:tcW w:w="1040" w:type="dxa"/>
                            <w:vAlign w:val="center"/>
                          </w:tcPr>
                          <w:p w14:paraId="2750B085" w14:textId="77777777" w:rsidR="00FA31C7" w:rsidRDefault="00FA31C7" w:rsidP="00AA714D">
                            <w:pPr>
                              <w:keepNext/>
                              <w:jc w:val="right"/>
                            </w:pPr>
                            <w:r>
                              <w:t>64,572</w:t>
                            </w:r>
                          </w:p>
                        </w:tc>
                        <w:tc>
                          <w:tcPr>
                            <w:tcW w:w="606" w:type="dxa"/>
                            <w:vAlign w:val="center"/>
                          </w:tcPr>
                          <w:p w14:paraId="5D90996F" w14:textId="77777777" w:rsidR="00FA31C7" w:rsidRDefault="00FA31C7" w:rsidP="00AA714D">
                            <w:pPr>
                              <w:keepNext/>
                              <w:jc w:val="right"/>
                            </w:pPr>
                            <w:r>
                              <w:t>1.4%</w:t>
                            </w:r>
                          </w:p>
                        </w:tc>
                        <w:tc>
                          <w:tcPr>
                            <w:tcW w:w="1287" w:type="dxa"/>
                            <w:vAlign w:val="center"/>
                          </w:tcPr>
                          <w:p w14:paraId="0F5B1D3B" w14:textId="77777777" w:rsidR="00FA31C7" w:rsidRDefault="00FA31C7" w:rsidP="00AA714D">
                            <w:pPr>
                              <w:keepNext/>
                              <w:jc w:val="right"/>
                            </w:pPr>
                            <w:r>
                              <w:t>12,985</w:t>
                            </w:r>
                          </w:p>
                        </w:tc>
                        <w:tc>
                          <w:tcPr>
                            <w:tcW w:w="767" w:type="dxa"/>
                            <w:vAlign w:val="center"/>
                          </w:tcPr>
                          <w:p w14:paraId="357D151C" w14:textId="77777777" w:rsidR="00FA31C7" w:rsidRDefault="00FA31C7" w:rsidP="00AA714D">
                            <w:pPr>
                              <w:keepNext/>
                              <w:jc w:val="right"/>
                            </w:pPr>
                            <w:r>
                              <w:t>1.7%</w:t>
                            </w:r>
                          </w:p>
                        </w:tc>
                        <w:tc>
                          <w:tcPr>
                            <w:tcW w:w="941" w:type="dxa"/>
                            <w:vAlign w:val="center"/>
                          </w:tcPr>
                          <w:p w14:paraId="1A9FA140" w14:textId="77777777" w:rsidR="00FA31C7" w:rsidRDefault="00FA31C7" w:rsidP="00AA714D">
                            <w:pPr>
                              <w:keepNext/>
                              <w:jc w:val="right"/>
                            </w:pPr>
                            <w:r>
                              <w:t>32,202</w:t>
                            </w:r>
                          </w:p>
                        </w:tc>
                        <w:tc>
                          <w:tcPr>
                            <w:tcW w:w="767" w:type="dxa"/>
                            <w:vAlign w:val="center"/>
                          </w:tcPr>
                          <w:p w14:paraId="78F9D210" w14:textId="77777777" w:rsidR="00FA31C7" w:rsidRPr="00AB5FEB" w:rsidRDefault="00FA31C7" w:rsidP="00AA714D">
                            <w:pPr>
                              <w:keepNext/>
                              <w:spacing w:line="250" w:lineRule="auto"/>
                              <w:jc w:val="right"/>
                            </w:pPr>
                            <w:r w:rsidRPr="00AB5FEB">
                              <w:t>0.8%</w:t>
                            </w:r>
                          </w:p>
                        </w:tc>
                        <w:tc>
                          <w:tcPr>
                            <w:tcW w:w="950" w:type="dxa"/>
                            <w:vAlign w:val="center"/>
                          </w:tcPr>
                          <w:p w14:paraId="22FCAA66" w14:textId="77777777" w:rsidR="00FA31C7" w:rsidRDefault="00FA31C7" w:rsidP="00AA714D">
                            <w:pPr>
                              <w:keepNext/>
                              <w:jc w:val="right"/>
                            </w:pPr>
                            <w:r>
                              <w:t>19,385</w:t>
                            </w:r>
                          </w:p>
                        </w:tc>
                        <w:tc>
                          <w:tcPr>
                            <w:tcW w:w="767" w:type="dxa"/>
                            <w:vAlign w:val="center"/>
                          </w:tcPr>
                          <w:p w14:paraId="5221C4D3" w14:textId="77777777" w:rsidR="00FA31C7" w:rsidRDefault="00FA31C7" w:rsidP="00AA714D">
                            <w:pPr>
                              <w:keepNext/>
                              <w:jc w:val="right"/>
                            </w:pPr>
                            <w:r>
                              <w:t>2.2%</w:t>
                            </w:r>
                          </w:p>
                        </w:tc>
                      </w:tr>
                    </w:tbl>
                    <w:p w14:paraId="3A904C79" w14:textId="77777777" w:rsidR="00FA31C7" w:rsidRDefault="00FA31C7" w:rsidP="008E5283">
                      <w:r>
                        <w:t>AAGR= Average annual growth rate</w:t>
                      </w:r>
                    </w:p>
                    <w:p w14:paraId="4CD2855D" w14:textId="77777777" w:rsidR="00FA31C7" w:rsidRDefault="00FA31C7" w:rsidP="008E5283">
                      <w:r>
                        <w:t xml:space="preserve">Source:  </w:t>
                      </w:r>
                      <w:r>
                        <w:rPr>
                          <w:noProof/>
                        </w:rPr>
                        <w:t>(California Department of Finance)</w:t>
                      </w:r>
                    </w:p>
                  </w:txbxContent>
                </v:textbox>
                <w10:wrap type="square"/>
              </v:shape>
            </w:pict>
          </mc:Fallback>
        </mc:AlternateContent>
      </w:r>
      <w:r w:rsidR="008E5283" w:rsidRPr="00EC34BF">
        <w:t xml:space="preserve">Historically, areas of new, large-scale developments have attracted more families with children than established rural areas.  </w:t>
      </w:r>
      <w:r w:rsidR="008E5283">
        <w:t>With this in mind, t</w:t>
      </w:r>
      <w:r w:rsidR="008E5283" w:rsidRPr="00EC34BF">
        <w:t>he growth in western Calaveras County will see the need for more schools, wh</w:t>
      </w:r>
      <w:r w:rsidR="00D17BB2">
        <w:t>ile the communities east of SR</w:t>
      </w:r>
      <w:r w:rsidR="008E5283" w:rsidRPr="00EC34BF">
        <w:t xml:space="preserve"> 49 may continue to experience declining enrollment and potential school closings.</w:t>
      </w:r>
    </w:p>
    <w:p w14:paraId="37368E04" w14:textId="77777777" w:rsidR="008E5283" w:rsidRDefault="00495D50" w:rsidP="00DE101E">
      <w:pPr>
        <w:pStyle w:val="Heading3"/>
        <w:ind w:left="2045"/>
      </w:pPr>
      <w:bookmarkStart w:id="213" w:name="_Toc345589430"/>
      <w:r>
        <w:lastRenderedPageBreak/>
        <w:t>Population Distribution</w:t>
      </w:r>
      <w:bookmarkEnd w:id="213"/>
    </w:p>
    <w:tbl>
      <w:tblPr>
        <w:tblpPr w:leftFromText="180" w:rightFromText="180" w:vertAnchor="page" w:horzAnchor="margin" w:tblpXSpec="right" w:tblpY="2311"/>
        <w:tblW w:w="4306" w:type="dxa"/>
        <w:tblLook w:val="04A0" w:firstRow="1" w:lastRow="0" w:firstColumn="1" w:lastColumn="0" w:noHBand="0" w:noVBand="1"/>
      </w:tblPr>
      <w:tblGrid>
        <w:gridCol w:w="1853"/>
        <w:gridCol w:w="1268"/>
        <w:gridCol w:w="1185"/>
      </w:tblGrid>
      <w:tr w:rsidR="00F31175" w:rsidRPr="00B11A96" w14:paraId="0233CE51" w14:textId="77777777" w:rsidTr="00DE101E">
        <w:trPr>
          <w:trHeight w:val="276"/>
        </w:trPr>
        <w:tc>
          <w:tcPr>
            <w:tcW w:w="43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3132F" w14:textId="77777777" w:rsidR="00F31175" w:rsidRPr="00B11A96" w:rsidRDefault="00F016F9" w:rsidP="00F31175">
            <w:pPr>
              <w:tabs>
                <w:tab w:val="clear" w:pos="475"/>
                <w:tab w:val="clear" w:pos="950"/>
                <w:tab w:val="clear" w:pos="1440"/>
              </w:tabs>
              <w:rPr>
                <w:rFonts w:cs="Arial"/>
                <w:b/>
                <w:bCs/>
                <w:spacing w:val="0"/>
                <w:sz w:val="20"/>
                <w:szCs w:val="20"/>
              </w:rPr>
            </w:pPr>
            <w:r>
              <w:rPr>
                <w:rFonts w:cs="Arial"/>
                <w:b/>
                <w:bCs/>
                <w:spacing w:val="0"/>
                <w:sz w:val="20"/>
                <w:szCs w:val="20"/>
              </w:rPr>
              <w:t>TABLE B-4.</w:t>
            </w:r>
            <w:r w:rsidR="00F31175" w:rsidRPr="00B11A96">
              <w:rPr>
                <w:rFonts w:cs="Arial"/>
                <w:b/>
                <w:bCs/>
                <w:spacing w:val="0"/>
                <w:sz w:val="20"/>
                <w:szCs w:val="20"/>
              </w:rPr>
              <w:t xml:space="preserve">  COMMUNITY POPULATION CHANGE</w:t>
            </w:r>
          </w:p>
        </w:tc>
      </w:tr>
      <w:tr w:rsidR="00F31175" w:rsidRPr="00B11A96" w14:paraId="7D7652D7" w14:textId="77777777" w:rsidTr="00DE101E">
        <w:trPr>
          <w:trHeight w:val="576"/>
        </w:trPr>
        <w:tc>
          <w:tcPr>
            <w:tcW w:w="1853" w:type="dxa"/>
            <w:tcBorders>
              <w:top w:val="nil"/>
              <w:left w:val="single" w:sz="4" w:space="0" w:color="auto"/>
              <w:bottom w:val="single" w:sz="4" w:space="0" w:color="auto"/>
              <w:right w:val="single" w:sz="4" w:space="0" w:color="auto"/>
            </w:tcBorders>
            <w:shd w:val="clear" w:color="000000" w:fill="D9D9D9"/>
            <w:noWrap/>
            <w:vAlign w:val="center"/>
            <w:hideMark/>
          </w:tcPr>
          <w:p w14:paraId="187E9D8B" w14:textId="77777777" w:rsidR="00F31175" w:rsidRPr="00B11A96" w:rsidRDefault="00F31175" w:rsidP="00F31175">
            <w:pPr>
              <w:tabs>
                <w:tab w:val="clear" w:pos="475"/>
                <w:tab w:val="clear" w:pos="950"/>
                <w:tab w:val="clear" w:pos="1440"/>
              </w:tabs>
              <w:jc w:val="center"/>
              <w:rPr>
                <w:rFonts w:cs="Arial"/>
                <w:b/>
                <w:bCs/>
                <w:spacing w:val="0"/>
                <w:szCs w:val="22"/>
              </w:rPr>
            </w:pPr>
            <w:r w:rsidRPr="00B11A96">
              <w:rPr>
                <w:rFonts w:cs="Arial"/>
                <w:b/>
                <w:bCs/>
                <w:spacing w:val="0"/>
                <w:szCs w:val="22"/>
              </w:rPr>
              <w:t>Community</w:t>
            </w:r>
          </w:p>
        </w:tc>
        <w:tc>
          <w:tcPr>
            <w:tcW w:w="1268" w:type="dxa"/>
            <w:tcBorders>
              <w:top w:val="nil"/>
              <w:left w:val="nil"/>
              <w:bottom w:val="single" w:sz="4" w:space="0" w:color="auto"/>
              <w:right w:val="single" w:sz="4" w:space="0" w:color="auto"/>
            </w:tcBorders>
            <w:shd w:val="clear" w:color="000000" w:fill="D9D9D9"/>
            <w:vAlign w:val="center"/>
            <w:hideMark/>
          </w:tcPr>
          <w:p w14:paraId="4C6EA61B" w14:textId="77777777" w:rsidR="00F31175" w:rsidRPr="00B11A96" w:rsidRDefault="00F31175" w:rsidP="00F31175">
            <w:pPr>
              <w:tabs>
                <w:tab w:val="clear" w:pos="475"/>
                <w:tab w:val="clear" w:pos="950"/>
                <w:tab w:val="clear" w:pos="1440"/>
              </w:tabs>
              <w:jc w:val="center"/>
              <w:rPr>
                <w:rFonts w:cs="Arial"/>
                <w:b/>
                <w:bCs/>
                <w:spacing w:val="0"/>
                <w:szCs w:val="22"/>
              </w:rPr>
            </w:pPr>
            <w:r w:rsidRPr="00B11A96">
              <w:rPr>
                <w:rFonts w:cs="Arial"/>
                <w:b/>
                <w:bCs/>
                <w:spacing w:val="0"/>
                <w:szCs w:val="22"/>
              </w:rPr>
              <w:t>2010</w:t>
            </w:r>
            <w:r w:rsidRPr="00B11A96">
              <w:rPr>
                <w:rFonts w:cs="Arial"/>
                <w:b/>
                <w:bCs/>
                <w:spacing w:val="0"/>
                <w:szCs w:val="22"/>
              </w:rPr>
              <w:br/>
              <w:t>Population</w:t>
            </w:r>
          </w:p>
        </w:tc>
        <w:tc>
          <w:tcPr>
            <w:tcW w:w="1185" w:type="dxa"/>
            <w:tcBorders>
              <w:top w:val="nil"/>
              <w:left w:val="nil"/>
              <w:bottom w:val="single" w:sz="4" w:space="0" w:color="auto"/>
              <w:right w:val="single" w:sz="4" w:space="0" w:color="auto"/>
            </w:tcBorders>
            <w:shd w:val="clear" w:color="000000" w:fill="D9D9D9"/>
            <w:vAlign w:val="center"/>
            <w:hideMark/>
          </w:tcPr>
          <w:p w14:paraId="4BE724A9" w14:textId="77777777" w:rsidR="00F31175" w:rsidRPr="00B11A96" w:rsidRDefault="00F31175" w:rsidP="00F31175">
            <w:pPr>
              <w:tabs>
                <w:tab w:val="clear" w:pos="475"/>
                <w:tab w:val="clear" w:pos="950"/>
                <w:tab w:val="clear" w:pos="1440"/>
              </w:tabs>
              <w:jc w:val="center"/>
              <w:rPr>
                <w:rFonts w:cs="Arial"/>
                <w:b/>
                <w:bCs/>
                <w:spacing w:val="0"/>
                <w:szCs w:val="22"/>
              </w:rPr>
            </w:pPr>
            <w:r w:rsidRPr="00B11A96">
              <w:rPr>
                <w:rFonts w:cs="Arial"/>
                <w:b/>
                <w:bCs/>
                <w:spacing w:val="0"/>
                <w:szCs w:val="22"/>
              </w:rPr>
              <w:t>Change</w:t>
            </w:r>
            <w:r w:rsidRPr="00B11A96">
              <w:rPr>
                <w:rFonts w:cs="Arial"/>
                <w:b/>
                <w:bCs/>
                <w:spacing w:val="0"/>
                <w:szCs w:val="22"/>
              </w:rPr>
              <w:br/>
              <w:t>since 2000</w:t>
            </w:r>
          </w:p>
        </w:tc>
      </w:tr>
      <w:tr w:rsidR="00F31175" w:rsidRPr="00B11A96" w14:paraId="0B8AD24A"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3F54EE14"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City of Angels</w:t>
            </w:r>
          </w:p>
        </w:tc>
        <w:tc>
          <w:tcPr>
            <w:tcW w:w="1268" w:type="dxa"/>
            <w:tcBorders>
              <w:top w:val="nil"/>
              <w:left w:val="nil"/>
              <w:bottom w:val="single" w:sz="4" w:space="0" w:color="auto"/>
              <w:right w:val="single" w:sz="4" w:space="0" w:color="auto"/>
            </w:tcBorders>
            <w:shd w:val="clear" w:color="auto" w:fill="auto"/>
            <w:noWrap/>
            <w:vAlign w:val="bottom"/>
            <w:hideMark/>
          </w:tcPr>
          <w:p w14:paraId="383E455D"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3,836</w:t>
            </w:r>
          </w:p>
        </w:tc>
        <w:tc>
          <w:tcPr>
            <w:tcW w:w="1185" w:type="dxa"/>
            <w:tcBorders>
              <w:top w:val="nil"/>
              <w:left w:val="nil"/>
              <w:bottom w:val="single" w:sz="4" w:space="0" w:color="auto"/>
              <w:right w:val="single" w:sz="4" w:space="0" w:color="auto"/>
            </w:tcBorders>
            <w:shd w:val="clear" w:color="auto" w:fill="auto"/>
            <w:noWrap/>
            <w:vAlign w:val="bottom"/>
            <w:hideMark/>
          </w:tcPr>
          <w:p w14:paraId="47F7E14B"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27.7%</w:t>
            </w:r>
          </w:p>
        </w:tc>
      </w:tr>
      <w:tr w:rsidR="00F31175" w:rsidRPr="00B11A96" w14:paraId="66AC1DCD"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67B224C4"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Arnold</w:t>
            </w:r>
          </w:p>
        </w:tc>
        <w:tc>
          <w:tcPr>
            <w:tcW w:w="1268" w:type="dxa"/>
            <w:tcBorders>
              <w:top w:val="nil"/>
              <w:left w:val="nil"/>
              <w:bottom w:val="single" w:sz="4" w:space="0" w:color="auto"/>
              <w:right w:val="single" w:sz="4" w:space="0" w:color="auto"/>
            </w:tcBorders>
            <w:shd w:val="clear" w:color="auto" w:fill="auto"/>
            <w:noWrap/>
            <w:vAlign w:val="bottom"/>
            <w:hideMark/>
          </w:tcPr>
          <w:p w14:paraId="383962C6"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3,843</w:t>
            </w:r>
          </w:p>
        </w:tc>
        <w:tc>
          <w:tcPr>
            <w:tcW w:w="1185" w:type="dxa"/>
            <w:tcBorders>
              <w:top w:val="nil"/>
              <w:left w:val="nil"/>
              <w:bottom w:val="single" w:sz="4" w:space="0" w:color="auto"/>
              <w:right w:val="single" w:sz="4" w:space="0" w:color="auto"/>
            </w:tcBorders>
            <w:shd w:val="clear" w:color="auto" w:fill="auto"/>
            <w:noWrap/>
            <w:vAlign w:val="bottom"/>
            <w:hideMark/>
          </w:tcPr>
          <w:p w14:paraId="0C8F0B2B"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-8.8%</w:t>
            </w:r>
          </w:p>
        </w:tc>
      </w:tr>
      <w:tr w:rsidR="00F31175" w:rsidRPr="00B11A96" w14:paraId="70400AFB"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74002F9D"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Avery</w:t>
            </w:r>
          </w:p>
        </w:tc>
        <w:tc>
          <w:tcPr>
            <w:tcW w:w="1268" w:type="dxa"/>
            <w:tcBorders>
              <w:top w:val="nil"/>
              <w:left w:val="nil"/>
              <w:bottom w:val="single" w:sz="4" w:space="0" w:color="auto"/>
              <w:right w:val="single" w:sz="4" w:space="0" w:color="auto"/>
            </w:tcBorders>
            <w:shd w:val="clear" w:color="auto" w:fill="auto"/>
            <w:noWrap/>
            <w:vAlign w:val="bottom"/>
            <w:hideMark/>
          </w:tcPr>
          <w:p w14:paraId="462F9AB0"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646</w:t>
            </w:r>
          </w:p>
        </w:tc>
        <w:tc>
          <w:tcPr>
            <w:tcW w:w="1185" w:type="dxa"/>
            <w:tcBorders>
              <w:top w:val="nil"/>
              <w:left w:val="nil"/>
              <w:bottom w:val="single" w:sz="4" w:space="0" w:color="auto"/>
              <w:right w:val="single" w:sz="4" w:space="0" w:color="auto"/>
            </w:tcBorders>
            <w:shd w:val="clear" w:color="auto" w:fill="auto"/>
            <w:noWrap/>
            <w:vAlign w:val="bottom"/>
            <w:hideMark/>
          </w:tcPr>
          <w:p w14:paraId="2B4E2722"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-3.8%</w:t>
            </w:r>
          </w:p>
        </w:tc>
      </w:tr>
      <w:tr w:rsidR="00F31175" w:rsidRPr="00B11A96" w14:paraId="0AA4D5EE"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63F231E6"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Copperopolis</w:t>
            </w:r>
          </w:p>
        </w:tc>
        <w:tc>
          <w:tcPr>
            <w:tcW w:w="1268" w:type="dxa"/>
            <w:tcBorders>
              <w:top w:val="nil"/>
              <w:left w:val="nil"/>
              <w:bottom w:val="single" w:sz="4" w:space="0" w:color="auto"/>
              <w:right w:val="single" w:sz="4" w:space="0" w:color="auto"/>
            </w:tcBorders>
            <w:shd w:val="clear" w:color="auto" w:fill="auto"/>
            <w:noWrap/>
            <w:vAlign w:val="bottom"/>
            <w:hideMark/>
          </w:tcPr>
          <w:p w14:paraId="5D7121FD"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3,671</w:t>
            </w:r>
          </w:p>
        </w:tc>
        <w:tc>
          <w:tcPr>
            <w:tcW w:w="1185" w:type="dxa"/>
            <w:tcBorders>
              <w:top w:val="nil"/>
              <w:left w:val="nil"/>
              <w:bottom w:val="single" w:sz="4" w:space="0" w:color="auto"/>
              <w:right w:val="single" w:sz="4" w:space="0" w:color="auto"/>
            </w:tcBorders>
            <w:shd w:val="clear" w:color="auto" w:fill="auto"/>
            <w:noWrap/>
            <w:vAlign w:val="bottom"/>
            <w:hideMark/>
          </w:tcPr>
          <w:p w14:paraId="5831D428"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55.3%</w:t>
            </w:r>
          </w:p>
        </w:tc>
      </w:tr>
      <w:tr w:rsidR="00F31175" w:rsidRPr="00B11A96" w14:paraId="0EF0F766"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70AFC54E"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Dorrington</w:t>
            </w:r>
          </w:p>
        </w:tc>
        <w:tc>
          <w:tcPr>
            <w:tcW w:w="1268" w:type="dxa"/>
            <w:tcBorders>
              <w:top w:val="nil"/>
              <w:left w:val="nil"/>
              <w:bottom w:val="single" w:sz="4" w:space="0" w:color="auto"/>
              <w:right w:val="single" w:sz="4" w:space="0" w:color="auto"/>
            </w:tcBorders>
            <w:shd w:val="clear" w:color="auto" w:fill="auto"/>
            <w:noWrap/>
            <w:vAlign w:val="bottom"/>
            <w:hideMark/>
          </w:tcPr>
          <w:p w14:paraId="223123DE"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609</w:t>
            </w:r>
          </w:p>
        </w:tc>
        <w:tc>
          <w:tcPr>
            <w:tcW w:w="1185" w:type="dxa"/>
            <w:tcBorders>
              <w:top w:val="nil"/>
              <w:left w:val="nil"/>
              <w:bottom w:val="single" w:sz="4" w:space="0" w:color="auto"/>
              <w:right w:val="single" w:sz="4" w:space="0" w:color="auto"/>
            </w:tcBorders>
            <w:shd w:val="clear" w:color="auto" w:fill="auto"/>
            <w:noWrap/>
            <w:vAlign w:val="bottom"/>
            <w:hideMark/>
          </w:tcPr>
          <w:p w14:paraId="5239D018"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-16.2%</w:t>
            </w:r>
          </w:p>
        </w:tc>
      </w:tr>
      <w:tr w:rsidR="00F31175" w:rsidRPr="00B11A96" w14:paraId="70E19476"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4D4FACE4"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Forest Meadows</w:t>
            </w:r>
          </w:p>
        </w:tc>
        <w:tc>
          <w:tcPr>
            <w:tcW w:w="1268" w:type="dxa"/>
            <w:tcBorders>
              <w:top w:val="nil"/>
              <w:left w:val="nil"/>
              <w:bottom w:val="single" w:sz="4" w:space="0" w:color="auto"/>
              <w:right w:val="single" w:sz="4" w:space="0" w:color="auto"/>
            </w:tcBorders>
            <w:shd w:val="clear" w:color="auto" w:fill="auto"/>
            <w:noWrap/>
            <w:vAlign w:val="bottom"/>
            <w:hideMark/>
          </w:tcPr>
          <w:p w14:paraId="04A88072"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1,249</w:t>
            </w:r>
          </w:p>
        </w:tc>
        <w:tc>
          <w:tcPr>
            <w:tcW w:w="1185" w:type="dxa"/>
            <w:tcBorders>
              <w:top w:val="nil"/>
              <w:left w:val="nil"/>
              <w:bottom w:val="single" w:sz="4" w:space="0" w:color="auto"/>
              <w:right w:val="single" w:sz="4" w:space="0" w:color="auto"/>
            </w:tcBorders>
            <w:shd w:val="clear" w:color="auto" w:fill="auto"/>
            <w:noWrap/>
            <w:vAlign w:val="bottom"/>
            <w:hideMark/>
          </w:tcPr>
          <w:p w14:paraId="4F54522E"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4.3%</w:t>
            </w:r>
          </w:p>
        </w:tc>
      </w:tr>
      <w:tr w:rsidR="00F31175" w:rsidRPr="00B11A96" w14:paraId="22B1B260"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19096656"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Mokelumne Hill</w:t>
            </w:r>
          </w:p>
        </w:tc>
        <w:tc>
          <w:tcPr>
            <w:tcW w:w="1268" w:type="dxa"/>
            <w:tcBorders>
              <w:top w:val="nil"/>
              <w:left w:val="nil"/>
              <w:bottom w:val="single" w:sz="4" w:space="0" w:color="auto"/>
              <w:right w:val="single" w:sz="4" w:space="0" w:color="auto"/>
            </w:tcBorders>
            <w:shd w:val="clear" w:color="auto" w:fill="auto"/>
            <w:noWrap/>
            <w:vAlign w:val="bottom"/>
            <w:hideMark/>
          </w:tcPr>
          <w:p w14:paraId="18A7A146"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646</w:t>
            </w:r>
          </w:p>
        </w:tc>
        <w:tc>
          <w:tcPr>
            <w:tcW w:w="1185" w:type="dxa"/>
            <w:tcBorders>
              <w:top w:val="nil"/>
              <w:left w:val="nil"/>
              <w:bottom w:val="single" w:sz="4" w:space="0" w:color="auto"/>
              <w:right w:val="single" w:sz="4" w:space="0" w:color="auto"/>
            </w:tcBorders>
            <w:shd w:val="clear" w:color="auto" w:fill="auto"/>
            <w:noWrap/>
            <w:vAlign w:val="bottom"/>
            <w:hideMark/>
          </w:tcPr>
          <w:p w14:paraId="71E2BE76"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-16.5%</w:t>
            </w:r>
          </w:p>
        </w:tc>
      </w:tr>
      <w:tr w:rsidR="00F31175" w:rsidRPr="00B11A96" w14:paraId="6331674F"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1614C9F2"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Mountain Ranch</w:t>
            </w:r>
          </w:p>
        </w:tc>
        <w:tc>
          <w:tcPr>
            <w:tcW w:w="1268" w:type="dxa"/>
            <w:tcBorders>
              <w:top w:val="nil"/>
              <w:left w:val="nil"/>
              <w:bottom w:val="single" w:sz="4" w:space="0" w:color="auto"/>
              <w:right w:val="single" w:sz="4" w:space="0" w:color="auto"/>
            </w:tcBorders>
            <w:shd w:val="clear" w:color="auto" w:fill="auto"/>
            <w:noWrap/>
            <w:vAlign w:val="bottom"/>
            <w:hideMark/>
          </w:tcPr>
          <w:p w14:paraId="3693FDD0"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1,628</w:t>
            </w:r>
          </w:p>
        </w:tc>
        <w:tc>
          <w:tcPr>
            <w:tcW w:w="1185" w:type="dxa"/>
            <w:tcBorders>
              <w:top w:val="nil"/>
              <w:left w:val="nil"/>
              <w:bottom w:val="single" w:sz="4" w:space="0" w:color="auto"/>
              <w:right w:val="single" w:sz="4" w:space="0" w:color="auto"/>
            </w:tcBorders>
            <w:shd w:val="clear" w:color="auto" w:fill="auto"/>
            <w:noWrap/>
            <w:vAlign w:val="bottom"/>
            <w:hideMark/>
          </w:tcPr>
          <w:p w14:paraId="667CF78A"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4.5%</w:t>
            </w:r>
          </w:p>
        </w:tc>
      </w:tr>
      <w:tr w:rsidR="00F31175" w:rsidRPr="00B11A96" w14:paraId="2FDBF0B0"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79553D67"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Murphys</w:t>
            </w:r>
          </w:p>
        </w:tc>
        <w:tc>
          <w:tcPr>
            <w:tcW w:w="1268" w:type="dxa"/>
            <w:tcBorders>
              <w:top w:val="nil"/>
              <w:left w:val="nil"/>
              <w:bottom w:val="single" w:sz="4" w:space="0" w:color="auto"/>
              <w:right w:val="single" w:sz="4" w:space="0" w:color="auto"/>
            </w:tcBorders>
            <w:shd w:val="clear" w:color="auto" w:fill="auto"/>
            <w:noWrap/>
            <w:vAlign w:val="bottom"/>
            <w:hideMark/>
          </w:tcPr>
          <w:p w14:paraId="56219459"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2,213</w:t>
            </w:r>
          </w:p>
        </w:tc>
        <w:tc>
          <w:tcPr>
            <w:tcW w:w="1185" w:type="dxa"/>
            <w:tcBorders>
              <w:top w:val="nil"/>
              <w:left w:val="nil"/>
              <w:bottom w:val="single" w:sz="4" w:space="0" w:color="auto"/>
              <w:right w:val="single" w:sz="4" w:space="0" w:color="auto"/>
            </w:tcBorders>
            <w:shd w:val="clear" w:color="auto" w:fill="auto"/>
            <w:noWrap/>
            <w:vAlign w:val="bottom"/>
            <w:hideMark/>
          </w:tcPr>
          <w:p w14:paraId="614504F4"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7.3%</w:t>
            </w:r>
          </w:p>
        </w:tc>
      </w:tr>
      <w:tr w:rsidR="00F31175" w:rsidRPr="00B11A96" w14:paraId="08E4DCC9"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23AD66EE"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Rail Road Flat</w:t>
            </w:r>
          </w:p>
        </w:tc>
        <w:tc>
          <w:tcPr>
            <w:tcW w:w="1268" w:type="dxa"/>
            <w:tcBorders>
              <w:top w:val="nil"/>
              <w:left w:val="nil"/>
              <w:bottom w:val="single" w:sz="4" w:space="0" w:color="auto"/>
              <w:right w:val="single" w:sz="4" w:space="0" w:color="auto"/>
            </w:tcBorders>
            <w:shd w:val="clear" w:color="auto" w:fill="auto"/>
            <w:noWrap/>
            <w:vAlign w:val="bottom"/>
            <w:hideMark/>
          </w:tcPr>
          <w:p w14:paraId="4E528DE1"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475</w:t>
            </w:r>
          </w:p>
        </w:tc>
        <w:tc>
          <w:tcPr>
            <w:tcW w:w="1185" w:type="dxa"/>
            <w:tcBorders>
              <w:top w:val="nil"/>
              <w:left w:val="nil"/>
              <w:bottom w:val="single" w:sz="4" w:space="0" w:color="auto"/>
              <w:right w:val="single" w:sz="4" w:space="0" w:color="auto"/>
            </w:tcBorders>
            <w:shd w:val="clear" w:color="auto" w:fill="auto"/>
            <w:noWrap/>
            <w:vAlign w:val="bottom"/>
            <w:hideMark/>
          </w:tcPr>
          <w:p w14:paraId="5019CD46"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-13.4%</w:t>
            </w:r>
          </w:p>
        </w:tc>
      </w:tr>
      <w:tr w:rsidR="00F31175" w:rsidRPr="00B11A96" w14:paraId="68FA98BA"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4EF6C324"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Rancho Calaveras</w:t>
            </w:r>
          </w:p>
        </w:tc>
        <w:tc>
          <w:tcPr>
            <w:tcW w:w="1268" w:type="dxa"/>
            <w:tcBorders>
              <w:top w:val="nil"/>
              <w:left w:val="nil"/>
              <w:bottom w:val="single" w:sz="4" w:space="0" w:color="auto"/>
              <w:right w:val="single" w:sz="4" w:space="0" w:color="auto"/>
            </w:tcBorders>
            <w:shd w:val="clear" w:color="auto" w:fill="auto"/>
            <w:noWrap/>
            <w:vAlign w:val="bottom"/>
            <w:hideMark/>
          </w:tcPr>
          <w:p w14:paraId="6BA917CA"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5,325</w:t>
            </w:r>
          </w:p>
        </w:tc>
        <w:tc>
          <w:tcPr>
            <w:tcW w:w="1185" w:type="dxa"/>
            <w:tcBorders>
              <w:top w:val="nil"/>
              <w:left w:val="nil"/>
              <w:bottom w:val="single" w:sz="4" w:space="0" w:color="auto"/>
              <w:right w:val="single" w:sz="4" w:space="0" w:color="auto"/>
            </w:tcBorders>
            <w:shd w:val="clear" w:color="auto" w:fill="auto"/>
            <w:noWrap/>
            <w:vAlign w:val="bottom"/>
            <w:hideMark/>
          </w:tcPr>
          <w:p w14:paraId="510286CF"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27.3%</w:t>
            </w:r>
          </w:p>
        </w:tc>
      </w:tr>
      <w:tr w:rsidR="00F31175" w:rsidRPr="00B11A96" w14:paraId="43E6974C"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70C1F621"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San Andreas</w:t>
            </w:r>
          </w:p>
        </w:tc>
        <w:tc>
          <w:tcPr>
            <w:tcW w:w="1268" w:type="dxa"/>
            <w:tcBorders>
              <w:top w:val="nil"/>
              <w:left w:val="nil"/>
              <w:bottom w:val="single" w:sz="4" w:space="0" w:color="auto"/>
              <w:right w:val="single" w:sz="4" w:space="0" w:color="auto"/>
            </w:tcBorders>
            <w:shd w:val="clear" w:color="auto" w:fill="auto"/>
            <w:noWrap/>
            <w:vAlign w:val="bottom"/>
            <w:hideMark/>
          </w:tcPr>
          <w:p w14:paraId="5C0C32AB"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2,783</w:t>
            </w:r>
          </w:p>
        </w:tc>
        <w:tc>
          <w:tcPr>
            <w:tcW w:w="1185" w:type="dxa"/>
            <w:tcBorders>
              <w:top w:val="nil"/>
              <w:left w:val="nil"/>
              <w:bottom w:val="single" w:sz="4" w:space="0" w:color="auto"/>
              <w:right w:val="single" w:sz="4" w:space="0" w:color="auto"/>
            </w:tcBorders>
            <w:shd w:val="clear" w:color="auto" w:fill="auto"/>
            <w:noWrap/>
            <w:vAlign w:val="bottom"/>
            <w:hideMark/>
          </w:tcPr>
          <w:p w14:paraId="5B00AC80"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6.4%</w:t>
            </w:r>
          </w:p>
        </w:tc>
      </w:tr>
      <w:tr w:rsidR="00F31175" w:rsidRPr="00B11A96" w14:paraId="3A1A4178"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00470E90"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Vallecito</w:t>
            </w:r>
          </w:p>
        </w:tc>
        <w:tc>
          <w:tcPr>
            <w:tcW w:w="1268" w:type="dxa"/>
            <w:tcBorders>
              <w:top w:val="nil"/>
              <w:left w:val="nil"/>
              <w:bottom w:val="single" w:sz="4" w:space="0" w:color="auto"/>
              <w:right w:val="single" w:sz="4" w:space="0" w:color="auto"/>
            </w:tcBorders>
            <w:shd w:val="clear" w:color="auto" w:fill="auto"/>
            <w:noWrap/>
            <w:vAlign w:val="bottom"/>
            <w:hideMark/>
          </w:tcPr>
          <w:p w14:paraId="41065685"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442</w:t>
            </w:r>
          </w:p>
        </w:tc>
        <w:tc>
          <w:tcPr>
            <w:tcW w:w="1185" w:type="dxa"/>
            <w:tcBorders>
              <w:top w:val="nil"/>
              <w:left w:val="nil"/>
              <w:bottom w:val="single" w:sz="4" w:space="0" w:color="auto"/>
              <w:right w:val="single" w:sz="4" w:space="0" w:color="auto"/>
            </w:tcBorders>
            <w:shd w:val="clear" w:color="auto" w:fill="auto"/>
            <w:noWrap/>
            <w:vAlign w:val="bottom"/>
            <w:hideMark/>
          </w:tcPr>
          <w:p w14:paraId="2B320C9A"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3.5%</w:t>
            </w:r>
          </w:p>
        </w:tc>
      </w:tr>
      <w:tr w:rsidR="00F31175" w:rsidRPr="00B11A96" w14:paraId="395D08D6"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1C4E640D"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Valley Springs</w:t>
            </w:r>
          </w:p>
        </w:tc>
        <w:tc>
          <w:tcPr>
            <w:tcW w:w="1268" w:type="dxa"/>
            <w:tcBorders>
              <w:top w:val="nil"/>
              <w:left w:val="nil"/>
              <w:bottom w:val="single" w:sz="4" w:space="0" w:color="auto"/>
              <w:right w:val="single" w:sz="4" w:space="0" w:color="auto"/>
            </w:tcBorders>
            <w:shd w:val="clear" w:color="auto" w:fill="auto"/>
            <w:noWrap/>
            <w:vAlign w:val="bottom"/>
            <w:hideMark/>
          </w:tcPr>
          <w:p w14:paraId="0660F6D5"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3,553</w:t>
            </w:r>
          </w:p>
        </w:tc>
        <w:tc>
          <w:tcPr>
            <w:tcW w:w="1185" w:type="dxa"/>
            <w:tcBorders>
              <w:top w:val="nil"/>
              <w:left w:val="nil"/>
              <w:bottom w:val="single" w:sz="4" w:space="0" w:color="auto"/>
              <w:right w:val="single" w:sz="4" w:space="0" w:color="auto"/>
            </w:tcBorders>
            <w:shd w:val="clear" w:color="auto" w:fill="auto"/>
            <w:noWrap/>
            <w:vAlign w:val="bottom"/>
            <w:hideMark/>
          </w:tcPr>
          <w:p w14:paraId="50E9EE05"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38.7%</w:t>
            </w:r>
          </w:p>
        </w:tc>
      </w:tr>
      <w:tr w:rsidR="00F31175" w:rsidRPr="00B11A96" w14:paraId="146E2047"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4128DD79"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 xml:space="preserve">Wallace </w:t>
            </w:r>
          </w:p>
        </w:tc>
        <w:tc>
          <w:tcPr>
            <w:tcW w:w="1268" w:type="dxa"/>
            <w:tcBorders>
              <w:top w:val="nil"/>
              <w:left w:val="nil"/>
              <w:bottom w:val="single" w:sz="4" w:space="0" w:color="auto"/>
              <w:right w:val="single" w:sz="4" w:space="0" w:color="auto"/>
            </w:tcBorders>
            <w:shd w:val="clear" w:color="auto" w:fill="auto"/>
            <w:noWrap/>
            <w:vAlign w:val="bottom"/>
            <w:hideMark/>
          </w:tcPr>
          <w:p w14:paraId="57C53BBB"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403</w:t>
            </w:r>
          </w:p>
        </w:tc>
        <w:tc>
          <w:tcPr>
            <w:tcW w:w="1185" w:type="dxa"/>
            <w:tcBorders>
              <w:top w:val="nil"/>
              <w:left w:val="nil"/>
              <w:bottom w:val="single" w:sz="4" w:space="0" w:color="auto"/>
              <w:right w:val="single" w:sz="4" w:space="0" w:color="auto"/>
            </w:tcBorders>
            <w:shd w:val="clear" w:color="auto" w:fill="auto"/>
            <w:noWrap/>
            <w:vAlign w:val="bottom"/>
            <w:hideMark/>
          </w:tcPr>
          <w:p w14:paraId="4491476E"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83.1%</w:t>
            </w:r>
          </w:p>
        </w:tc>
      </w:tr>
      <w:tr w:rsidR="00F31175" w:rsidRPr="00B11A96" w14:paraId="2729AD7B"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5FD90B0C" w14:textId="77777777" w:rsidR="00F31175" w:rsidRPr="00B11A96" w:rsidRDefault="00F31175" w:rsidP="00F31175">
            <w:pPr>
              <w:tabs>
                <w:tab w:val="clear" w:pos="475"/>
                <w:tab w:val="clear" w:pos="950"/>
                <w:tab w:val="clear" w:pos="1440"/>
              </w:tabs>
              <w:rPr>
                <w:rFonts w:cs="Arial"/>
                <w:spacing w:val="0"/>
                <w:szCs w:val="22"/>
              </w:rPr>
            </w:pPr>
            <w:r w:rsidRPr="00B11A96">
              <w:rPr>
                <w:rFonts w:cs="Arial"/>
                <w:spacing w:val="0"/>
                <w:szCs w:val="22"/>
              </w:rPr>
              <w:t xml:space="preserve">West Point </w:t>
            </w:r>
          </w:p>
        </w:tc>
        <w:tc>
          <w:tcPr>
            <w:tcW w:w="1268" w:type="dxa"/>
            <w:tcBorders>
              <w:top w:val="nil"/>
              <w:left w:val="nil"/>
              <w:bottom w:val="single" w:sz="4" w:space="0" w:color="auto"/>
              <w:right w:val="single" w:sz="4" w:space="0" w:color="auto"/>
            </w:tcBorders>
            <w:shd w:val="clear" w:color="auto" w:fill="auto"/>
            <w:noWrap/>
            <w:vAlign w:val="bottom"/>
            <w:hideMark/>
          </w:tcPr>
          <w:p w14:paraId="2489C199"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674</w:t>
            </w:r>
          </w:p>
        </w:tc>
        <w:tc>
          <w:tcPr>
            <w:tcW w:w="1185" w:type="dxa"/>
            <w:tcBorders>
              <w:top w:val="nil"/>
              <w:left w:val="nil"/>
              <w:bottom w:val="single" w:sz="4" w:space="0" w:color="auto"/>
              <w:right w:val="single" w:sz="4" w:space="0" w:color="auto"/>
            </w:tcBorders>
            <w:shd w:val="clear" w:color="auto" w:fill="auto"/>
            <w:noWrap/>
            <w:vAlign w:val="bottom"/>
            <w:hideMark/>
          </w:tcPr>
          <w:p w14:paraId="53D4D62F"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-9.6%</w:t>
            </w:r>
          </w:p>
        </w:tc>
      </w:tr>
      <w:tr w:rsidR="00F31175" w:rsidRPr="00B11A96" w14:paraId="42B514C4" w14:textId="77777777" w:rsidTr="00DE101E">
        <w:trPr>
          <w:trHeight w:val="288"/>
        </w:trPr>
        <w:tc>
          <w:tcPr>
            <w:tcW w:w="1853" w:type="dxa"/>
            <w:tcBorders>
              <w:top w:val="nil"/>
              <w:left w:val="single" w:sz="4" w:space="0" w:color="auto"/>
              <w:bottom w:val="single" w:sz="4" w:space="0" w:color="auto"/>
              <w:right w:val="single" w:sz="4" w:space="0" w:color="auto"/>
            </w:tcBorders>
            <w:shd w:val="clear" w:color="auto" w:fill="auto"/>
            <w:noWrap/>
            <w:vAlign w:val="bottom"/>
            <w:hideMark/>
          </w:tcPr>
          <w:p w14:paraId="04F10A73" w14:textId="77777777" w:rsidR="00F31175" w:rsidRPr="00B11A96" w:rsidRDefault="00F31175" w:rsidP="00F31175">
            <w:pPr>
              <w:tabs>
                <w:tab w:val="clear" w:pos="475"/>
                <w:tab w:val="clear" w:pos="950"/>
                <w:tab w:val="clear" w:pos="1440"/>
              </w:tabs>
              <w:jc w:val="right"/>
              <w:rPr>
                <w:rFonts w:cs="Arial"/>
                <w:b/>
                <w:bCs/>
                <w:spacing w:val="0"/>
                <w:szCs w:val="22"/>
              </w:rPr>
            </w:pPr>
            <w:r w:rsidRPr="00B11A96">
              <w:rPr>
                <w:rFonts w:cs="Arial"/>
                <w:b/>
                <w:bCs/>
                <w:spacing w:val="0"/>
                <w:szCs w:val="22"/>
              </w:rPr>
              <w:t>TOTAL</w:t>
            </w:r>
          </w:p>
        </w:tc>
        <w:tc>
          <w:tcPr>
            <w:tcW w:w="1268" w:type="dxa"/>
            <w:tcBorders>
              <w:top w:val="nil"/>
              <w:left w:val="nil"/>
              <w:bottom w:val="single" w:sz="4" w:space="0" w:color="auto"/>
              <w:right w:val="single" w:sz="4" w:space="0" w:color="auto"/>
            </w:tcBorders>
            <w:shd w:val="clear" w:color="auto" w:fill="auto"/>
            <w:noWrap/>
            <w:vAlign w:val="bottom"/>
            <w:hideMark/>
          </w:tcPr>
          <w:p w14:paraId="2E2A8B2F"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31,996</w:t>
            </w:r>
          </w:p>
        </w:tc>
        <w:tc>
          <w:tcPr>
            <w:tcW w:w="1185" w:type="dxa"/>
            <w:tcBorders>
              <w:top w:val="nil"/>
              <w:left w:val="nil"/>
              <w:bottom w:val="single" w:sz="4" w:space="0" w:color="auto"/>
              <w:right w:val="single" w:sz="4" w:space="0" w:color="auto"/>
            </w:tcBorders>
            <w:shd w:val="clear" w:color="auto" w:fill="auto"/>
            <w:noWrap/>
            <w:vAlign w:val="bottom"/>
            <w:hideMark/>
          </w:tcPr>
          <w:p w14:paraId="312A66C3" w14:textId="77777777" w:rsidR="00F31175" w:rsidRPr="00B11A96" w:rsidRDefault="00F31175" w:rsidP="00F31175">
            <w:pPr>
              <w:tabs>
                <w:tab w:val="clear" w:pos="475"/>
                <w:tab w:val="clear" w:pos="950"/>
                <w:tab w:val="clear" w:pos="1440"/>
              </w:tabs>
              <w:jc w:val="right"/>
              <w:rPr>
                <w:rFonts w:cs="Arial"/>
                <w:spacing w:val="0"/>
                <w:szCs w:val="22"/>
              </w:rPr>
            </w:pPr>
            <w:r w:rsidRPr="00B11A96">
              <w:rPr>
                <w:rFonts w:cs="Arial"/>
                <w:spacing w:val="0"/>
                <w:szCs w:val="22"/>
              </w:rPr>
              <w:t>189.8%</w:t>
            </w:r>
          </w:p>
        </w:tc>
      </w:tr>
      <w:tr w:rsidR="00F31175" w:rsidRPr="00B11A96" w14:paraId="3941E6E0" w14:textId="77777777" w:rsidTr="00DE101E">
        <w:trPr>
          <w:trHeight w:val="288"/>
        </w:trPr>
        <w:tc>
          <w:tcPr>
            <w:tcW w:w="4306" w:type="dxa"/>
            <w:gridSpan w:val="3"/>
            <w:tcBorders>
              <w:top w:val="nil"/>
              <w:left w:val="nil"/>
              <w:bottom w:val="nil"/>
              <w:right w:val="nil"/>
            </w:tcBorders>
            <w:shd w:val="clear" w:color="auto" w:fill="auto"/>
            <w:noWrap/>
            <w:vAlign w:val="bottom"/>
            <w:hideMark/>
          </w:tcPr>
          <w:p w14:paraId="37EA7972" w14:textId="77777777" w:rsidR="00F31175" w:rsidRPr="00B11A96" w:rsidRDefault="00F31175" w:rsidP="00F31175">
            <w:pPr>
              <w:tabs>
                <w:tab w:val="clear" w:pos="475"/>
                <w:tab w:val="clear" w:pos="950"/>
                <w:tab w:val="clear" w:pos="1440"/>
              </w:tabs>
              <w:rPr>
                <w:rFonts w:cs="Arial"/>
                <w:i/>
                <w:iCs/>
                <w:spacing w:val="0"/>
                <w:szCs w:val="22"/>
              </w:rPr>
            </w:pPr>
            <w:r w:rsidRPr="00B11A96">
              <w:rPr>
                <w:rFonts w:cs="Arial"/>
                <w:i/>
                <w:iCs/>
                <w:spacing w:val="0"/>
                <w:szCs w:val="22"/>
              </w:rPr>
              <w:t>Source:  U.S. Census Bureau 2010</w:t>
            </w:r>
          </w:p>
        </w:tc>
      </w:tr>
    </w:tbl>
    <w:p w14:paraId="3042FEC3" w14:textId="77777777" w:rsidR="00495D50" w:rsidRPr="00495D50" w:rsidRDefault="00B11A96" w:rsidP="00DE101E">
      <w:pPr>
        <w:pStyle w:val="BodyText"/>
        <w:ind w:left="2045"/>
      </w:pPr>
      <w:r>
        <w:t>Table B-4</w:t>
      </w:r>
      <w:r w:rsidR="00495D50">
        <w:t xml:space="preserve"> lists the change population in the major Calaveras communities in Calaveras from 2000 to 2010.  While the population of Calaveras increased from XX,XXX to 45,578, the population of the upcountry communities generally declined in stark contrast to the communities west of SR49 which experienced explosive immigration driven by large developments.  Unfortunately, parkland dedications from developers have never been collected in Calaveras County and the expansion of public recreational facilities remained relatively static.  During this decade of growth, a single new park was created, Feeney Park in Murphys.  The growing communities of Copperopolis, Rancho Calaveras and Valley Springs are park poor!</w:t>
      </w:r>
    </w:p>
    <w:p w14:paraId="15343B16" w14:textId="77777777" w:rsidR="00836475" w:rsidRDefault="00836475" w:rsidP="00DE101E">
      <w:pPr>
        <w:pStyle w:val="Heading3"/>
        <w:ind w:left="2045"/>
      </w:pPr>
      <w:bookmarkStart w:id="214" w:name="_Toc310789324"/>
      <w:bookmarkStart w:id="215" w:name="_Toc345589431"/>
      <w:r w:rsidRPr="00B175D5">
        <w:t>Age</w:t>
      </w:r>
      <w:bookmarkEnd w:id="214"/>
      <w:bookmarkEnd w:id="215"/>
    </w:p>
    <w:tbl>
      <w:tblPr>
        <w:tblpPr w:leftFromText="180" w:rightFromText="180" w:vertAnchor="text" w:horzAnchor="margin" w:tblpXSpec="right" w:tblpY="56"/>
        <w:tblOverlap w:val="never"/>
        <w:tblW w:w="4900" w:type="dxa"/>
        <w:tblLook w:val="04A0" w:firstRow="1" w:lastRow="0" w:firstColumn="1" w:lastColumn="0" w:noHBand="0" w:noVBand="1"/>
      </w:tblPr>
      <w:tblGrid>
        <w:gridCol w:w="826"/>
        <w:gridCol w:w="1841"/>
        <w:gridCol w:w="1173"/>
        <w:gridCol w:w="1060"/>
      </w:tblGrid>
      <w:tr w:rsidR="004545C5" w:rsidRPr="008924A0" w14:paraId="0A9340AF" w14:textId="77777777" w:rsidTr="00DE101E">
        <w:trPr>
          <w:trHeight w:val="288"/>
        </w:trPr>
        <w:tc>
          <w:tcPr>
            <w:tcW w:w="49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B6FF8" w14:textId="77777777" w:rsidR="004545C5" w:rsidRPr="008924A0" w:rsidRDefault="004545C5" w:rsidP="004545C5">
            <w:pPr>
              <w:tabs>
                <w:tab w:val="clear" w:pos="475"/>
                <w:tab w:val="clear" w:pos="950"/>
                <w:tab w:val="clear" w:pos="1440"/>
              </w:tabs>
              <w:rPr>
                <w:b/>
                <w:bCs/>
                <w:color w:val="000000"/>
                <w:spacing w:val="0"/>
                <w:szCs w:val="22"/>
              </w:rPr>
            </w:pPr>
            <w:r w:rsidRPr="008924A0">
              <w:rPr>
                <w:b/>
                <w:bCs/>
                <w:color w:val="000000"/>
                <w:spacing w:val="0"/>
                <w:szCs w:val="22"/>
              </w:rPr>
              <w:t xml:space="preserve">TABLE </w:t>
            </w:r>
            <w:r>
              <w:rPr>
                <w:b/>
                <w:bCs/>
                <w:color w:val="000000"/>
                <w:spacing w:val="0"/>
                <w:szCs w:val="22"/>
              </w:rPr>
              <w:t>B-5</w:t>
            </w:r>
            <w:r w:rsidR="00F016F9">
              <w:rPr>
                <w:b/>
                <w:bCs/>
                <w:color w:val="000000"/>
                <w:spacing w:val="0"/>
                <w:szCs w:val="22"/>
              </w:rPr>
              <w:t>.</w:t>
            </w:r>
            <w:r w:rsidRPr="008924A0">
              <w:rPr>
                <w:b/>
                <w:bCs/>
                <w:color w:val="000000"/>
                <w:spacing w:val="0"/>
                <w:szCs w:val="22"/>
              </w:rPr>
              <w:t xml:space="preserve"> MEDIAN AGE BY CENSUS TRACT</w:t>
            </w:r>
          </w:p>
        </w:tc>
      </w:tr>
      <w:tr w:rsidR="004545C5" w:rsidRPr="008924A0" w14:paraId="22696C0F" w14:textId="77777777" w:rsidTr="00DE101E">
        <w:trPr>
          <w:trHeight w:val="864"/>
        </w:trPr>
        <w:tc>
          <w:tcPr>
            <w:tcW w:w="826" w:type="dxa"/>
            <w:tcBorders>
              <w:top w:val="nil"/>
              <w:left w:val="single" w:sz="4" w:space="0" w:color="auto"/>
              <w:bottom w:val="single" w:sz="4" w:space="0" w:color="auto"/>
              <w:right w:val="single" w:sz="4" w:space="0" w:color="auto"/>
            </w:tcBorders>
            <w:shd w:val="clear" w:color="000000" w:fill="E0E0E0"/>
            <w:vAlign w:val="center"/>
            <w:hideMark/>
          </w:tcPr>
          <w:p w14:paraId="4E2526E8" w14:textId="77777777" w:rsidR="004545C5" w:rsidRPr="008924A0" w:rsidRDefault="004545C5" w:rsidP="004545C5">
            <w:pPr>
              <w:tabs>
                <w:tab w:val="clear" w:pos="475"/>
                <w:tab w:val="clear" w:pos="950"/>
                <w:tab w:val="clear" w:pos="1440"/>
              </w:tabs>
              <w:rPr>
                <w:b/>
                <w:bCs/>
                <w:color w:val="000000"/>
                <w:spacing w:val="0"/>
                <w:sz w:val="21"/>
                <w:szCs w:val="21"/>
              </w:rPr>
            </w:pPr>
            <w:r w:rsidRPr="008924A0">
              <w:rPr>
                <w:b/>
                <w:bCs/>
                <w:color w:val="000000"/>
                <w:spacing w:val="0"/>
                <w:sz w:val="21"/>
                <w:szCs w:val="21"/>
              </w:rPr>
              <w:t>Census Tract</w:t>
            </w:r>
          </w:p>
        </w:tc>
        <w:tc>
          <w:tcPr>
            <w:tcW w:w="1841" w:type="dxa"/>
            <w:tcBorders>
              <w:top w:val="nil"/>
              <w:left w:val="nil"/>
              <w:bottom w:val="single" w:sz="4" w:space="0" w:color="auto"/>
              <w:right w:val="single" w:sz="4" w:space="0" w:color="auto"/>
            </w:tcBorders>
            <w:shd w:val="clear" w:color="000000" w:fill="E0E0E0"/>
            <w:vAlign w:val="center"/>
            <w:hideMark/>
          </w:tcPr>
          <w:p w14:paraId="02526801" w14:textId="77777777" w:rsidR="004545C5" w:rsidRPr="008924A0" w:rsidRDefault="004545C5" w:rsidP="004545C5">
            <w:pPr>
              <w:tabs>
                <w:tab w:val="clear" w:pos="475"/>
                <w:tab w:val="clear" w:pos="950"/>
                <w:tab w:val="clear" w:pos="1440"/>
              </w:tabs>
              <w:rPr>
                <w:b/>
                <w:bCs/>
                <w:color w:val="000000"/>
                <w:spacing w:val="0"/>
                <w:sz w:val="21"/>
                <w:szCs w:val="21"/>
              </w:rPr>
            </w:pPr>
            <w:r w:rsidRPr="008924A0">
              <w:rPr>
                <w:b/>
                <w:bCs/>
                <w:color w:val="000000"/>
                <w:spacing w:val="0"/>
                <w:sz w:val="21"/>
                <w:szCs w:val="21"/>
              </w:rPr>
              <w:t>Community Center</w:t>
            </w:r>
          </w:p>
        </w:tc>
        <w:tc>
          <w:tcPr>
            <w:tcW w:w="1173" w:type="dxa"/>
            <w:tcBorders>
              <w:top w:val="nil"/>
              <w:left w:val="nil"/>
              <w:bottom w:val="single" w:sz="4" w:space="0" w:color="auto"/>
              <w:right w:val="single" w:sz="4" w:space="0" w:color="auto"/>
            </w:tcBorders>
            <w:shd w:val="clear" w:color="000000" w:fill="E0E0E0"/>
            <w:vAlign w:val="center"/>
            <w:hideMark/>
          </w:tcPr>
          <w:p w14:paraId="2E6C9A0C" w14:textId="77777777" w:rsidR="004545C5" w:rsidRPr="008924A0" w:rsidRDefault="004545C5" w:rsidP="004545C5">
            <w:pPr>
              <w:tabs>
                <w:tab w:val="clear" w:pos="475"/>
                <w:tab w:val="clear" w:pos="950"/>
                <w:tab w:val="clear" w:pos="1440"/>
              </w:tabs>
              <w:rPr>
                <w:b/>
                <w:bCs/>
                <w:color w:val="000000"/>
                <w:spacing w:val="0"/>
                <w:sz w:val="21"/>
                <w:szCs w:val="21"/>
              </w:rPr>
            </w:pPr>
            <w:r w:rsidRPr="008924A0">
              <w:rPr>
                <w:b/>
                <w:bCs/>
                <w:color w:val="000000"/>
                <w:spacing w:val="0"/>
                <w:sz w:val="21"/>
                <w:szCs w:val="21"/>
              </w:rPr>
              <w:t>Total population</w:t>
            </w:r>
          </w:p>
        </w:tc>
        <w:tc>
          <w:tcPr>
            <w:tcW w:w="1060" w:type="dxa"/>
            <w:tcBorders>
              <w:top w:val="nil"/>
              <w:left w:val="nil"/>
              <w:bottom w:val="single" w:sz="4" w:space="0" w:color="auto"/>
              <w:right w:val="single" w:sz="4" w:space="0" w:color="auto"/>
            </w:tcBorders>
            <w:shd w:val="clear" w:color="000000" w:fill="E0E0E0"/>
            <w:vAlign w:val="center"/>
            <w:hideMark/>
          </w:tcPr>
          <w:p w14:paraId="175E943B" w14:textId="77777777" w:rsidR="004545C5" w:rsidRPr="008924A0" w:rsidRDefault="004545C5" w:rsidP="004545C5">
            <w:pPr>
              <w:tabs>
                <w:tab w:val="clear" w:pos="475"/>
                <w:tab w:val="clear" w:pos="950"/>
                <w:tab w:val="clear" w:pos="1440"/>
              </w:tabs>
              <w:rPr>
                <w:b/>
                <w:bCs/>
                <w:color w:val="000000"/>
                <w:spacing w:val="0"/>
                <w:sz w:val="21"/>
                <w:szCs w:val="21"/>
              </w:rPr>
            </w:pPr>
            <w:r w:rsidRPr="008924A0">
              <w:rPr>
                <w:b/>
                <w:bCs/>
                <w:color w:val="000000"/>
                <w:spacing w:val="0"/>
                <w:sz w:val="21"/>
                <w:szCs w:val="21"/>
              </w:rPr>
              <w:t xml:space="preserve">Median age </w:t>
            </w:r>
            <w:r w:rsidRPr="008924A0">
              <w:rPr>
                <w:color w:val="000000"/>
                <w:spacing w:val="0"/>
                <w:sz w:val="21"/>
                <w:szCs w:val="21"/>
              </w:rPr>
              <w:t>(years)</w:t>
            </w:r>
          </w:p>
        </w:tc>
      </w:tr>
      <w:tr w:rsidR="004545C5" w:rsidRPr="008924A0" w14:paraId="5D8EC951"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1634002"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5.03</w:t>
            </w:r>
          </w:p>
        </w:tc>
        <w:tc>
          <w:tcPr>
            <w:tcW w:w="1841" w:type="dxa"/>
            <w:tcBorders>
              <w:top w:val="nil"/>
              <w:left w:val="nil"/>
              <w:bottom w:val="single" w:sz="4" w:space="0" w:color="auto"/>
              <w:right w:val="single" w:sz="4" w:space="0" w:color="auto"/>
            </w:tcBorders>
            <w:shd w:val="clear" w:color="auto" w:fill="auto"/>
            <w:vAlign w:val="center"/>
            <w:hideMark/>
          </w:tcPr>
          <w:p w14:paraId="179B6E49"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Arnold</w:t>
            </w:r>
          </w:p>
        </w:tc>
        <w:tc>
          <w:tcPr>
            <w:tcW w:w="1173" w:type="dxa"/>
            <w:tcBorders>
              <w:top w:val="nil"/>
              <w:left w:val="nil"/>
              <w:bottom w:val="single" w:sz="4" w:space="0" w:color="auto"/>
              <w:right w:val="single" w:sz="4" w:space="0" w:color="auto"/>
            </w:tcBorders>
            <w:shd w:val="clear" w:color="auto" w:fill="auto"/>
            <w:noWrap/>
            <w:vAlign w:val="center"/>
            <w:hideMark/>
          </w:tcPr>
          <w:p w14:paraId="40E2AD07"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2,330</w:t>
            </w:r>
          </w:p>
        </w:tc>
        <w:tc>
          <w:tcPr>
            <w:tcW w:w="1060" w:type="dxa"/>
            <w:tcBorders>
              <w:top w:val="nil"/>
              <w:left w:val="nil"/>
              <w:bottom w:val="single" w:sz="4" w:space="0" w:color="auto"/>
              <w:right w:val="single" w:sz="4" w:space="0" w:color="auto"/>
            </w:tcBorders>
            <w:shd w:val="clear" w:color="auto" w:fill="auto"/>
            <w:noWrap/>
            <w:vAlign w:val="center"/>
            <w:hideMark/>
          </w:tcPr>
          <w:p w14:paraId="5314BC75"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55.2</w:t>
            </w:r>
          </w:p>
        </w:tc>
      </w:tr>
      <w:tr w:rsidR="004545C5" w:rsidRPr="008924A0" w14:paraId="6A1A2128"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9CE0915"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5.01</w:t>
            </w:r>
          </w:p>
        </w:tc>
        <w:tc>
          <w:tcPr>
            <w:tcW w:w="1841" w:type="dxa"/>
            <w:tcBorders>
              <w:top w:val="nil"/>
              <w:left w:val="nil"/>
              <w:bottom w:val="single" w:sz="4" w:space="0" w:color="auto"/>
              <w:right w:val="single" w:sz="4" w:space="0" w:color="auto"/>
            </w:tcBorders>
            <w:shd w:val="clear" w:color="auto" w:fill="auto"/>
            <w:vAlign w:val="center"/>
            <w:hideMark/>
          </w:tcPr>
          <w:p w14:paraId="003F509C"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Forest Meadows</w:t>
            </w:r>
          </w:p>
        </w:tc>
        <w:tc>
          <w:tcPr>
            <w:tcW w:w="1173" w:type="dxa"/>
            <w:tcBorders>
              <w:top w:val="nil"/>
              <w:left w:val="nil"/>
              <w:bottom w:val="single" w:sz="4" w:space="0" w:color="auto"/>
              <w:right w:val="single" w:sz="4" w:space="0" w:color="auto"/>
            </w:tcBorders>
            <w:shd w:val="clear" w:color="auto" w:fill="auto"/>
            <w:noWrap/>
            <w:vAlign w:val="center"/>
            <w:hideMark/>
          </w:tcPr>
          <w:p w14:paraId="18042C51"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3,332</w:t>
            </w:r>
          </w:p>
        </w:tc>
        <w:tc>
          <w:tcPr>
            <w:tcW w:w="1060" w:type="dxa"/>
            <w:tcBorders>
              <w:top w:val="nil"/>
              <w:left w:val="nil"/>
              <w:bottom w:val="single" w:sz="4" w:space="0" w:color="auto"/>
              <w:right w:val="single" w:sz="4" w:space="0" w:color="auto"/>
            </w:tcBorders>
            <w:shd w:val="clear" w:color="auto" w:fill="auto"/>
            <w:noWrap/>
            <w:vAlign w:val="center"/>
            <w:hideMark/>
          </w:tcPr>
          <w:p w14:paraId="7324E961"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54.5</w:t>
            </w:r>
          </w:p>
        </w:tc>
      </w:tr>
      <w:tr w:rsidR="004545C5" w:rsidRPr="008924A0" w14:paraId="7B000988"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776F5BE"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5.04</w:t>
            </w:r>
          </w:p>
        </w:tc>
        <w:tc>
          <w:tcPr>
            <w:tcW w:w="1841" w:type="dxa"/>
            <w:tcBorders>
              <w:top w:val="nil"/>
              <w:left w:val="nil"/>
              <w:bottom w:val="single" w:sz="4" w:space="0" w:color="auto"/>
              <w:right w:val="single" w:sz="4" w:space="0" w:color="auto"/>
            </w:tcBorders>
            <w:shd w:val="clear" w:color="auto" w:fill="auto"/>
            <w:vAlign w:val="center"/>
            <w:hideMark/>
          </w:tcPr>
          <w:p w14:paraId="79BE3750"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Dorrington</w:t>
            </w:r>
          </w:p>
        </w:tc>
        <w:tc>
          <w:tcPr>
            <w:tcW w:w="1173" w:type="dxa"/>
            <w:tcBorders>
              <w:top w:val="nil"/>
              <w:left w:val="nil"/>
              <w:bottom w:val="single" w:sz="4" w:space="0" w:color="auto"/>
              <w:right w:val="single" w:sz="4" w:space="0" w:color="auto"/>
            </w:tcBorders>
            <w:shd w:val="clear" w:color="auto" w:fill="auto"/>
            <w:noWrap/>
            <w:vAlign w:val="center"/>
            <w:hideMark/>
          </w:tcPr>
          <w:p w14:paraId="115CE83C"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942</w:t>
            </w:r>
          </w:p>
        </w:tc>
        <w:tc>
          <w:tcPr>
            <w:tcW w:w="1060" w:type="dxa"/>
            <w:tcBorders>
              <w:top w:val="nil"/>
              <w:left w:val="nil"/>
              <w:bottom w:val="single" w:sz="4" w:space="0" w:color="auto"/>
              <w:right w:val="single" w:sz="4" w:space="0" w:color="auto"/>
            </w:tcBorders>
            <w:shd w:val="clear" w:color="auto" w:fill="auto"/>
            <w:noWrap/>
            <w:vAlign w:val="center"/>
            <w:hideMark/>
          </w:tcPr>
          <w:p w14:paraId="3445F620"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53.6</w:t>
            </w:r>
          </w:p>
        </w:tc>
      </w:tr>
      <w:tr w:rsidR="004545C5" w:rsidRPr="008924A0" w14:paraId="3C7409CC"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B7A936D"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w:t>
            </w:r>
          </w:p>
        </w:tc>
        <w:tc>
          <w:tcPr>
            <w:tcW w:w="1841" w:type="dxa"/>
            <w:tcBorders>
              <w:top w:val="nil"/>
              <w:left w:val="nil"/>
              <w:bottom w:val="single" w:sz="4" w:space="0" w:color="auto"/>
              <w:right w:val="single" w:sz="4" w:space="0" w:color="auto"/>
            </w:tcBorders>
            <w:shd w:val="clear" w:color="auto" w:fill="auto"/>
            <w:vAlign w:val="center"/>
            <w:hideMark/>
          </w:tcPr>
          <w:p w14:paraId="3876A187"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Rail Road Flat</w:t>
            </w:r>
          </w:p>
        </w:tc>
        <w:tc>
          <w:tcPr>
            <w:tcW w:w="1173" w:type="dxa"/>
            <w:tcBorders>
              <w:top w:val="nil"/>
              <w:left w:val="nil"/>
              <w:bottom w:val="single" w:sz="4" w:space="0" w:color="auto"/>
              <w:right w:val="single" w:sz="4" w:space="0" w:color="auto"/>
            </w:tcBorders>
            <w:shd w:val="clear" w:color="auto" w:fill="auto"/>
            <w:noWrap/>
            <w:vAlign w:val="center"/>
            <w:hideMark/>
          </w:tcPr>
          <w:p w14:paraId="3A1F8538"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4,032</w:t>
            </w:r>
          </w:p>
        </w:tc>
        <w:tc>
          <w:tcPr>
            <w:tcW w:w="1060" w:type="dxa"/>
            <w:tcBorders>
              <w:top w:val="nil"/>
              <w:left w:val="nil"/>
              <w:bottom w:val="single" w:sz="4" w:space="0" w:color="auto"/>
              <w:right w:val="single" w:sz="4" w:space="0" w:color="auto"/>
            </w:tcBorders>
            <w:shd w:val="clear" w:color="auto" w:fill="auto"/>
            <w:noWrap/>
            <w:vAlign w:val="center"/>
            <w:hideMark/>
          </w:tcPr>
          <w:p w14:paraId="664692A1"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53.4</w:t>
            </w:r>
          </w:p>
        </w:tc>
      </w:tr>
      <w:tr w:rsidR="004545C5" w:rsidRPr="008924A0" w14:paraId="7232BAF0"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AA8B2BF"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1.22</w:t>
            </w:r>
          </w:p>
        </w:tc>
        <w:tc>
          <w:tcPr>
            <w:tcW w:w="1841" w:type="dxa"/>
            <w:tcBorders>
              <w:top w:val="nil"/>
              <w:left w:val="nil"/>
              <w:bottom w:val="single" w:sz="4" w:space="0" w:color="auto"/>
              <w:right w:val="single" w:sz="4" w:space="0" w:color="auto"/>
            </w:tcBorders>
            <w:shd w:val="clear" w:color="auto" w:fill="auto"/>
            <w:vAlign w:val="center"/>
            <w:hideMark/>
          </w:tcPr>
          <w:p w14:paraId="44DE28D8"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Murphys</w:t>
            </w:r>
          </w:p>
        </w:tc>
        <w:tc>
          <w:tcPr>
            <w:tcW w:w="1173" w:type="dxa"/>
            <w:tcBorders>
              <w:top w:val="nil"/>
              <w:left w:val="nil"/>
              <w:bottom w:val="single" w:sz="4" w:space="0" w:color="auto"/>
              <w:right w:val="single" w:sz="4" w:space="0" w:color="auto"/>
            </w:tcBorders>
            <w:shd w:val="clear" w:color="auto" w:fill="auto"/>
            <w:noWrap/>
            <w:vAlign w:val="center"/>
            <w:hideMark/>
          </w:tcPr>
          <w:p w14:paraId="19D1D00C"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4,046</w:t>
            </w:r>
          </w:p>
        </w:tc>
        <w:tc>
          <w:tcPr>
            <w:tcW w:w="1060" w:type="dxa"/>
            <w:tcBorders>
              <w:top w:val="nil"/>
              <w:left w:val="nil"/>
              <w:bottom w:val="single" w:sz="4" w:space="0" w:color="auto"/>
              <w:right w:val="single" w:sz="4" w:space="0" w:color="auto"/>
            </w:tcBorders>
            <w:shd w:val="clear" w:color="auto" w:fill="auto"/>
            <w:noWrap/>
            <w:vAlign w:val="center"/>
            <w:hideMark/>
          </w:tcPr>
          <w:p w14:paraId="21270D37"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51.4</w:t>
            </w:r>
          </w:p>
        </w:tc>
      </w:tr>
      <w:tr w:rsidR="004545C5" w:rsidRPr="008924A0" w14:paraId="1A71CF39"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F3A7FBA"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3</w:t>
            </w:r>
          </w:p>
        </w:tc>
        <w:tc>
          <w:tcPr>
            <w:tcW w:w="1841" w:type="dxa"/>
            <w:tcBorders>
              <w:top w:val="nil"/>
              <w:left w:val="nil"/>
              <w:bottom w:val="single" w:sz="4" w:space="0" w:color="auto"/>
              <w:right w:val="single" w:sz="4" w:space="0" w:color="auto"/>
            </w:tcBorders>
            <w:shd w:val="clear" w:color="auto" w:fill="auto"/>
            <w:vAlign w:val="center"/>
            <w:hideMark/>
          </w:tcPr>
          <w:p w14:paraId="2242C3D6"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San Andreas</w:t>
            </w:r>
          </w:p>
        </w:tc>
        <w:tc>
          <w:tcPr>
            <w:tcW w:w="1173" w:type="dxa"/>
            <w:tcBorders>
              <w:top w:val="nil"/>
              <w:left w:val="nil"/>
              <w:bottom w:val="single" w:sz="4" w:space="0" w:color="auto"/>
              <w:right w:val="single" w:sz="4" w:space="0" w:color="auto"/>
            </w:tcBorders>
            <w:shd w:val="clear" w:color="auto" w:fill="auto"/>
            <w:noWrap/>
            <w:vAlign w:val="center"/>
            <w:hideMark/>
          </w:tcPr>
          <w:p w14:paraId="765FA43B"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6,969</w:t>
            </w:r>
          </w:p>
        </w:tc>
        <w:tc>
          <w:tcPr>
            <w:tcW w:w="1060" w:type="dxa"/>
            <w:tcBorders>
              <w:top w:val="nil"/>
              <w:left w:val="nil"/>
              <w:bottom w:val="single" w:sz="4" w:space="0" w:color="auto"/>
              <w:right w:val="single" w:sz="4" w:space="0" w:color="auto"/>
            </w:tcBorders>
            <w:shd w:val="clear" w:color="auto" w:fill="auto"/>
            <w:noWrap/>
            <w:vAlign w:val="center"/>
            <w:hideMark/>
          </w:tcPr>
          <w:p w14:paraId="4E2C742D"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50.1</w:t>
            </w:r>
          </w:p>
        </w:tc>
      </w:tr>
      <w:tr w:rsidR="004545C5" w:rsidRPr="008924A0" w14:paraId="4CF0CFAD"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1B276E43"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1.2</w:t>
            </w:r>
          </w:p>
        </w:tc>
        <w:tc>
          <w:tcPr>
            <w:tcW w:w="1841" w:type="dxa"/>
            <w:tcBorders>
              <w:top w:val="nil"/>
              <w:left w:val="nil"/>
              <w:bottom w:val="single" w:sz="4" w:space="0" w:color="auto"/>
              <w:right w:val="single" w:sz="4" w:space="0" w:color="auto"/>
            </w:tcBorders>
            <w:shd w:val="clear" w:color="auto" w:fill="auto"/>
            <w:vAlign w:val="center"/>
            <w:hideMark/>
          </w:tcPr>
          <w:p w14:paraId="52BDCECA"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Copperopolis</w:t>
            </w:r>
          </w:p>
        </w:tc>
        <w:tc>
          <w:tcPr>
            <w:tcW w:w="1173" w:type="dxa"/>
            <w:tcBorders>
              <w:top w:val="nil"/>
              <w:left w:val="nil"/>
              <w:bottom w:val="single" w:sz="4" w:space="0" w:color="auto"/>
              <w:right w:val="single" w:sz="4" w:space="0" w:color="auto"/>
            </w:tcBorders>
            <w:shd w:val="clear" w:color="auto" w:fill="auto"/>
            <w:noWrap/>
            <w:vAlign w:val="center"/>
            <w:hideMark/>
          </w:tcPr>
          <w:p w14:paraId="56B2FC0A"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4,434</w:t>
            </w:r>
          </w:p>
        </w:tc>
        <w:tc>
          <w:tcPr>
            <w:tcW w:w="1060" w:type="dxa"/>
            <w:tcBorders>
              <w:top w:val="nil"/>
              <w:left w:val="nil"/>
              <w:bottom w:val="single" w:sz="4" w:space="0" w:color="auto"/>
              <w:right w:val="single" w:sz="4" w:space="0" w:color="auto"/>
            </w:tcBorders>
            <w:shd w:val="clear" w:color="auto" w:fill="auto"/>
            <w:noWrap/>
            <w:vAlign w:val="center"/>
            <w:hideMark/>
          </w:tcPr>
          <w:p w14:paraId="2B7BF19D"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47.6</w:t>
            </w:r>
          </w:p>
        </w:tc>
      </w:tr>
      <w:tr w:rsidR="004545C5" w:rsidRPr="008924A0" w14:paraId="1C5D5A16"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D5C102A"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1.21</w:t>
            </w:r>
          </w:p>
        </w:tc>
        <w:tc>
          <w:tcPr>
            <w:tcW w:w="1841" w:type="dxa"/>
            <w:tcBorders>
              <w:top w:val="nil"/>
              <w:left w:val="nil"/>
              <w:bottom w:val="single" w:sz="4" w:space="0" w:color="auto"/>
              <w:right w:val="single" w:sz="4" w:space="0" w:color="auto"/>
            </w:tcBorders>
            <w:shd w:val="clear" w:color="auto" w:fill="auto"/>
            <w:vAlign w:val="center"/>
            <w:hideMark/>
          </w:tcPr>
          <w:p w14:paraId="5FE4FFCF"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Angels Camp</w:t>
            </w:r>
          </w:p>
        </w:tc>
        <w:tc>
          <w:tcPr>
            <w:tcW w:w="1173" w:type="dxa"/>
            <w:tcBorders>
              <w:top w:val="nil"/>
              <w:left w:val="nil"/>
              <w:bottom w:val="single" w:sz="4" w:space="0" w:color="auto"/>
              <w:right w:val="single" w:sz="4" w:space="0" w:color="auto"/>
            </w:tcBorders>
            <w:shd w:val="clear" w:color="auto" w:fill="auto"/>
            <w:noWrap/>
            <w:vAlign w:val="center"/>
            <w:hideMark/>
          </w:tcPr>
          <w:p w14:paraId="6F369F42"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4,463</w:t>
            </w:r>
          </w:p>
        </w:tc>
        <w:tc>
          <w:tcPr>
            <w:tcW w:w="1060" w:type="dxa"/>
            <w:tcBorders>
              <w:top w:val="nil"/>
              <w:left w:val="nil"/>
              <w:bottom w:val="single" w:sz="4" w:space="0" w:color="auto"/>
              <w:right w:val="single" w:sz="4" w:space="0" w:color="auto"/>
            </w:tcBorders>
            <w:shd w:val="clear" w:color="auto" w:fill="auto"/>
            <w:noWrap/>
            <w:vAlign w:val="center"/>
            <w:hideMark/>
          </w:tcPr>
          <w:p w14:paraId="1D8898DF"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46.4</w:t>
            </w:r>
          </w:p>
        </w:tc>
      </w:tr>
      <w:tr w:rsidR="004545C5" w:rsidRPr="008924A0" w14:paraId="446B5E3D"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4455C4E0"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2.1</w:t>
            </w:r>
          </w:p>
        </w:tc>
        <w:tc>
          <w:tcPr>
            <w:tcW w:w="1841" w:type="dxa"/>
            <w:tcBorders>
              <w:top w:val="nil"/>
              <w:left w:val="nil"/>
              <w:bottom w:val="single" w:sz="4" w:space="0" w:color="auto"/>
              <w:right w:val="single" w:sz="4" w:space="0" w:color="auto"/>
            </w:tcBorders>
            <w:shd w:val="clear" w:color="auto" w:fill="auto"/>
            <w:vAlign w:val="center"/>
            <w:hideMark/>
          </w:tcPr>
          <w:p w14:paraId="296E98C6"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Valley Springs</w:t>
            </w:r>
          </w:p>
        </w:tc>
        <w:tc>
          <w:tcPr>
            <w:tcW w:w="1173" w:type="dxa"/>
            <w:tcBorders>
              <w:top w:val="nil"/>
              <w:left w:val="nil"/>
              <w:bottom w:val="single" w:sz="4" w:space="0" w:color="auto"/>
              <w:right w:val="single" w:sz="4" w:space="0" w:color="auto"/>
            </w:tcBorders>
            <w:shd w:val="clear" w:color="auto" w:fill="auto"/>
            <w:noWrap/>
            <w:vAlign w:val="center"/>
            <w:hideMark/>
          </w:tcPr>
          <w:p w14:paraId="12E79DC7"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9,515</w:t>
            </w:r>
          </w:p>
        </w:tc>
        <w:tc>
          <w:tcPr>
            <w:tcW w:w="1060" w:type="dxa"/>
            <w:tcBorders>
              <w:top w:val="nil"/>
              <w:left w:val="nil"/>
              <w:bottom w:val="single" w:sz="4" w:space="0" w:color="auto"/>
              <w:right w:val="single" w:sz="4" w:space="0" w:color="auto"/>
            </w:tcBorders>
            <w:shd w:val="clear" w:color="auto" w:fill="auto"/>
            <w:noWrap/>
            <w:vAlign w:val="center"/>
            <w:hideMark/>
          </w:tcPr>
          <w:p w14:paraId="5A9C9776"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46.1</w:t>
            </w:r>
          </w:p>
        </w:tc>
      </w:tr>
      <w:tr w:rsidR="004545C5" w:rsidRPr="008924A0" w14:paraId="26DD1B67"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660B11DD"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2.2</w:t>
            </w:r>
          </w:p>
        </w:tc>
        <w:tc>
          <w:tcPr>
            <w:tcW w:w="1841" w:type="dxa"/>
            <w:tcBorders>
              <w:top w:val="nil"/>
              <w:left w:val="nil"/>
              <w:bottom w:val="single" w:sz="4" w:space="0" w:color="auto"/>
              <w:right w:val="single" w:sz="4" w:space="0" w:color="auto"/>
            </w:tcBorders>
            <w:shd w:val="clear" w:color="auto" w:fill="auto"/>
            <w:vAlign w:val="center"/>
            <w:hideMark/>
          </w:tcPr>
          <w:p w14:paraId="51B944F8"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Rancho Calaveras</w:t>
            </w:r>
          </w:p>
        </w:tc>
        <w:tc>
          <w:tcPr>
            <w:tcW w:w="1173" w:type="dxa"/>
            <w:tcBorders>
              <w:top w:val="nil"/>
              <w:left w:val="nil"/>
              <w:bottom w:val="single" w:sz="4" w:space="0" w:color="auto"/>
              <w:right w:val="single" w:sz="4" w:space="0" w:color="auto"/>
            </w:tcBorders>
            <w:shd w:val="clear" w:color="auto" w:fill="auto"/>
            <w:noWrap/>
            <w:vAlign w:val="center"/>
            <w:hideMark/>
          </w:tcPr>
          <w:p w14:paraId="4B97B755"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5,515</w:t>
            </w:r>
          </w:p>
        </w:tc>
        <w:tc>
          <w:tcPr>
            <w:tcW w:w="1060" w:type="dxa"/>
            <w:tcBorders>
              <w:top w:val="nil"/>
              <w:left w:val="nil"/>
              <w:bottom w:val="single" w:sz="4" w:space="0" w:color="auto"/>
              <w:right w:val="single" w:sz="4" w:space="0" w:color="auto"/>
            </w:tcBorders>
            <w:shd w:val="clear" w:color="auto" w:fill="auto"/>
            <w:noWrap/>
            <w:vAlign w:val="center"/>
            <w:hideMark/>
          </w:tcPr>
          <w:p w14:paraId="16611E89"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44.1</w:t>
            </w:r>
          </w:p>
        </w:tc>
      </w:tr>
      <w:tr w:rsidR="004545C5" w:rsidRPr="008924A0" w14:paraId="45279DA0" w14:textId="77777777" w:rsidTr="00DE101E">
        <w:trPr>
          <w:trHeight w:val="288"/>
        </w:trPr>
        <w:tc>
          <w:tcPr>
            <w:tcW w:w="826" w:type="dxa"/>
            <w:tcBorders>
              <w:top w:val="nil"/>
              <w:left w:val="single" w:sz="4" w:space="0" w:color="auto"/>
              <w:bottom w:val="single" w:sz="4" w:space="0" w:color="auto"/>
              <w:right w:val="single" w:sz="4" w:space="0" w:color="auto"/>
            </w:tcBorders>
            <w:shd w:val="clear" w:color="auto" w:fill="auto"/>
            <w:noWrap/>
            <w:vAlign w:val="center"/>
            <w:hideMark/>
          </w:tcPr>
          <w:p w14:paraId="0B7109A6" w14:textId="77777777" w:rsidR="004545C5" w:rsidRPr="008924A0" w:rsidRDefault="004545C5" w:rsidP="004545C5">
            <w:pPr>
              <w:tabs>
                <w:tab w:val="clear" w:pos="475"/>
                <w:tab w:val="clear" w:pos="950"/>
                <w:tab w:val="clear" w:pos="1440"/>
              </w:tabs>
              <w:rPr>
                <w:color w:val="000000"/>
                <w:spacing w:val="0"/>
                <w:sz w:val="21"/>
                <w:szCs w:val="21"/>
              </w:rPr>
            </w:pPr>
          </w:p>
        </w:tc>
        <w:tc>
          <w:tcPr>
            <w:tcW w:w="1841" w:type="dxa"/>
            <w:tcBorders>
              <w:top w:val="nil"/>
              <w:left w:val="nil"/>
              <w:bottom w:val="single" w:sz="4" w:space="0" w:color="auto"/>
              <w:right w:val="single" w:sz="4" w:space="0" w:color="auto"/>
            </w:tcBorders>
            <w:shd w:val="clear" w:color="auto" w:fill="auto"/>
            <w:vAlign w:val="center"/>
            <w:hideMark/>
          </w:tcPr>
          <w:p w14:paraId="0A8BE6DF"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4"/>
                <w:sz w:val="21"/>
                <w:szCs w:val="21"/>
              </w:rPr>
              <w:t>California</w:t>
            </w:r>
          </w:p>
        </w:tc>
        <w:tc>
          <w:tcPr>
            <w:tcW w:w="1173" w:type="dxa"/>
            <w:tcBorders>
              <w:top w:val="nil"/>
              <w:left w:val="nil"/>
              <w:bottom w:val="single" w:sz="4" w:space="0" w:color="auto"/>
              <w:right w:val="single" w:sz="4" w:space="0" w:color="auto"/>
            </w:tcBorders>
            <w:shd w:val="clear" w:color="auto" w:fill="auto"/>
            <w:noWrap/>
            <w:vAlign w:val="center"/>
            <w:hideMark/>
          </w:tcPr>
          <w:p w14:paraId="3424AA04" w14:textId="77777777" w:rsidR="004545C5" w:rsidRPr="008924A0" w:rsidRDefault="004545C5" w:rsidP="004545C5">
            <w:pPr>
              <w:tabs>
                <w:tab w:val="clear" w:pos="475"/>
                <w:tab w:val="clear" w:pos="950"/>
                <w:tab w:val="clear" w:pos="1440"/>
              </w:tabs>
              <w:rPr>
                <w:color w:val="000000"/>
                <w:spacing w:val="0"/>
                <w:sz w:val="21"/>
                <w:szCs w:val="21"/>
              </w:rPr>
            </w:pPr>
          </w:p>
        </w:tc>
        <w:tc>
          <w:tcPr>
            <w:tcW w:w="1060" w:type="dxa"/>
            <w:tcBorders>
              <w:top w:val="nil"/>
              <w:left w:val="nil"/>
              <w:bottom w:val="single" w:sz="4" w:space="0" w:color="auto"/>
              <w:right w:val="single" w:sz="4" w:space="0" w:color="auto"/>
            </w:tcBorders>
            <w:shd w:val="clear" w:color="auto" w:fill="auto"/>
            <w:noWrap/>
            <w:vAlign w:val="center"/>
            <w:hideMark/>
          </w:tcPr>
          <w:p w14:paraId="7D9B2D59" w14:textId="77777777" w:rsidR="004545C5" w:rsidRPr="008924A0" w:rsidRDefault="004545C5" w:rsidP="004545C5">
            <w:pPr>
              <w:tabs>
                <w:tab w:val="clear" w:pos="475"/>
                <w:tab w:val="clear" w:pos="950"/>
                <w:tab w:val="clear" w:pos="1440"/>
              </w:tabs>
              <w:rPr>
                <w:color w:val="000000"/>
                <w:spacing w:val="0"/>
                <w:sz w:val="21"/>
                <w:szCs w:val="21"/>
              </w:rPr>
            </w:pPr>
            <w:r w:rsidRPr="008924A0">
              <w:rPr>
                <w:color w:val="000000"/>
                <w:spacing w:val="0"/>
                <w:sz w:val="21"/>
                <w:szCs w:val="21"/>
              </w:rPr>
              <w:t>35.2</w:t>
            </w:r>
          </w:p>
        </w:tc>
      </w:tr>
      <w:tr w:rsidR="004545C5" w:rsidRPr="008924A0" w14:paraId="1F0FA893" w14:textId="77777777" w:rsidTr="00DE101E">
        <w:trPr>
          <w:trHeight w:val="276"/>
        </w:trPr>
        <w:tc>
          <w:tcPr>
            <w:tcW w:w="4900" w:type="dxa"/>
            <w:gridSpan w:val="4"/>
            <w:tcBorders>
              <w:top w:val="nil"/>
              <w:left w:val="nil"/>
              <w:bottom w:val="nil"/>
              <w:right w:val="nil"/>
            </w:tcBorders>
            <w:shd w:val="clear" w:color="auto" w:fill="auto"/>
            <w:noWrap/>
            <w:vAlign w:val="bottom"/>
            <w:hideMark/>
          </w:tcPr>
          <w:p w14:paraId="1BD6EB5A" w14:textId="77777777" w:rsidR="004545C5" w:rsidRPr="008924A0" w:rsidRDefault="004545C5" w:rsidP="004545C5">
            <w:pPr>
              <w:tabs>
                <w:tab w:val="clear" w:pos="475"/>
                <w:tab w:val="clear" w:pos="950"/>
                <w:tab w:val="clear" w:pos="1440"/>
              </w:tabs>
              <w:rPr>
                <w:i/>
                <w:iCs/>
                <w:color w:val="000000"/>
                <w:spacing w:val="0"/>
                <w:sz w:val="20"/>
                <w:szCs w:val="20"/>
              </w:rPr>
            </w:pPr>
            <w:r w:rsidRPr="008924A0">
              <w:rPr>
                <w:i/>
                <w:iCs/>
                <w:color w:val="000000"/>
                <w:spacing w:val="0"/>
                <w:sz w:val="20"/>
                <w:szCs w:val="20"/>
              </w:rPr>
              <w:t>Source: U.S. Census Bureau, 201</w:t>
            </w:r>
            <w:r>
              <w:rPr>
                <w:i/>
                <w:iCs/>
                <w:color w:val="000000"/>
                <w:spacing w:val="0"/>
                <w:sz w:val="20"/>
                <w:szCs w:val="20"/>
              </w:rPr>
              <w:t>1</w:t>
            </w:r>
          </w:p>
        </w:tc>
      </w:tr>
    </w:tbl>
    <w:p w14:paraId="36C2D0D1" w14:textId="77777777" w:rsidR="00591E39" w:rsidRDefault="00797433" w:rsidP="00DE101E">
      <w:pPr>
        <w:pStyle w:val="BodyText"/>
        <w:ind w:left="2045"/>
      </w:pPr>
      <w:r>
        <w:t xml:space="preserve">According to the </w:t>
      </w:r>
      <w:r w:rsidR="00836475" w:rsidRPr="008E3FF6">
        <w:t xml:space="preserve"> U</w:t>
      </w:r>
      <w:r w:rsidR="00836475">
        <w:t>.</w:t>
      </w:r>
      <w:r w:rsidR="00836475" w:rsidRPr="008E3FF6">
        <w:t>S</w:t>
      </w:r>
      <w:r w:rsidR="00836475">
        <w:t>.</w:t>
      </w:r>
      <w:r w:rsidR="00836475" w:rsidRPr="008E3FF6">
        <w:t xml:space="preserve"> Census</w:t>
      </w:r>
      <w:r w:rsidR="00836475">
        <w:rPr>
          <w:noProof/>
        </w:rPr>
        <w:t xml:space="preserve"> (U.S. Census Bureau, 2011)</w:t>
      </w:r>
      <w:r w:rsidR="00836475" w:rsidRPr="008E3FF6">
        <w:t xml:space="preserve">, the median age of Calaveras County residents is </w:t>
      </w:r>
      <w:r w:rsidR="00836475">
        <w:t>49.2</w:t>
      </w:r>
      <w:r w:rsidR="00836475" w:rsidRPr="008E3FF6">
        <w:t xml:space="preserve">, which is one of the highest for any county in the State, compared to a </w:t>
      </w:r>
      <w:del w:id="216" w:author="Pat McGreevy" w:date="2013-04-07T08:31:00Z">
        <w:r w:rsidR="00836475" w:rsidRPr="008E3FF6" w:rsidDel="00430619">
          <w:delText xml:space="preserve">State </w:delText>
        </w:r>
      </w:del>
      <w:ins w:id="217" w:author="Pat McGreevy" w:date="2013-04-07T08:31:00Z">
        <w:r w:rsidR="00430619">
          <w:t>s</w:t>
        </w:r>
        <w:r w:rsidR="00430619" w:rsidRPr="008E3FF6">
          <w:t xml:space="preserve">tate </w:t>
        </w:r>
      </w:ins>
      <w:r w:rsidR="00836475" w:rsidRPr="008E3FF6">
        <w:t>median age of 3</w:t>
      </w:r>
      <w:r w:rsidR="00836475">
        <w:t>5</w:t>
      </w:r>
      <w:r w:rsidR="00836475" w:rsidRPr="008E3FF6">
        <w:t>.</w:t>
      </w:r>
      <w:r w:rsidR="00836475">
        <w:t>2</w:t>
      </w:r>
      <w:r w:rsidR="004545C5">
        <w:t>.  Review of Table B-5</w:t>
      </w:r>
      <w:r w:rsidR="00836475" w:rsidRPr="008E3FF6">
        <w:t xml:space="preserve"> shows </w:t>
      </w:r>
      <w:r w:rsidR="00836475">
        <w:t xml:space="preserve">the unique character of each community by the </w:t>
      </w:r>
      <w:r w:rsidR="00836475">
        <w:lastRenderedPageBreak/>
        <w:t xml:space="preserve">range of median ages and highlights a </w:t>
      </w:r>
      <w:r w:rsidR="005252B5">
        <w:t>median age of 55</w:t>
      </w:r>
      <w:r w:rsidR="00836475">
        <w:t xml:space="preserve"> in</w:t>
      </w:r>
      <w:r w:rsidR="005252B5">
        <w:t xml:space="preserve"> the Arnold</w:t>
      </w:r>
      <w:r w:rsidR="00836475" w:rsidRPr="008E3FF6">
        <w:t xml:space="preserve"> (census tract 5</w:t>
      </w:r>
      <w:r w:rsidR="005252B5">
        <w:t xml:space="preserve">.03).  </w:t>
      </w:r>
      <w:r w:rsidR="00836475">
        <w:t xml:space="preserve"> T</w:t>
      </w:r>
      <w:r w:rsidR="00774075">
        <w:t xml:space="preserve">hese data are </w:t>
      </w:r>
      <w:r w:rsidR="006142A5">
        <w:t xml:space="preserve">mapped </w:t>
      </w:r>
      <w:r w:rsidR="006142A5" w:rsidRPr="008E3FF6">
        <w:t>Figure</w:t>
      </w:r>
      <w:r w:rsidR="00774075">
        <w:t xml:space="preserve"> B-</w:t>
      </w:r>
      <w:r w:rsidR="00836475" w:rsidRPr="008E3FF6">
        <w:t>2.</w:t>
      </w:r>
    </w:p>
    <w:p w14:paraId="6AD1AB5A" w14:textId="77777777" w:rsidR="00591E39" w:rsidRDefault="00591E39" w:rsidP="00DE101E">
      <w:pPr>
        <w:tabs>
          <w:tab w:val="clear" w:pos="475"/>
          <w:tab w:val="clear" w:pos="950"/>
          <w:tab w:val="clear" w:pos="1440"/>
        </w:tabs>
        <w:ind w:left="605"/>
      </w:pPr>
    </w:p>
    <w:p w14:paraId="08A79C33" w14:textId="77777777" w:rsidR="00591E39" w:rsidRDefault="00591E39" w:rsidP="00DE101E">
      <w:pPr>
        <w:tabs>
          <w:tab w:val="clear" w:pos="475"/>
          <w:tab w:val="clear" w:pos="950"/>
          <w:tab w:val="clear" w:pos="1440"/>
        </w:tabs>
        <w:ind w:left="605"/>
      </w:pPr>
    </w:p>
    <w:p w14:paraId="212017C9" w14:textId="77777777" w:rsidR="002D5493" w:rsidRDefault="002C5349" w:rsidP="00DE101E">
      <w:pPr>
        <w:tabs>
          <w:tab w:val="clear" w:pos="475"/>
          <w:tab w:val="clear" w:pos="950"/>
          <w:tab w:val="clear" w:pos="1440"/>
        </w:tabs>
        <w:ind w:left="605"/>
      </w:pPr>
      <w:r>
        <w:rPr>
          <w:noProof/>
        </w:rPr>
        <w:drawing>
          <wp:anchor distT="0" distB="0" distL="114300" distR="114300" simplePos="0" relativeHeight="251675136" behindDoc="1" locked="0" layoutInCell="1" allowOverlap="1" wp14:anchorId="0C35DA5E" wp14:editId="0906F868">
            <wp:simplePos x="0" y="0"/>
            <wp:positionH relativeFrom="column">
              <wp:align>center</wp:align>
            </wp:positionH>
            <wp:positionV relativeFrom="paragraph">
              <wp:posOffset>-313055</wp:posOffset>
            </wp:positionV>
            <wp:extent cx="5475605" cy="5149215"/>
            <wp:effectExtent l="0" t="0" r="0" b="0"/>
            <wp:wrapNone/>
            <wp:docPr id="119" name="Picture 119" descr="FigureB2_PopAgebyCensus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igureB2_PopAgebyCensusTra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5605" cy="5149215"/>
                    </a:xfrm>
                    <a:prstGeom prst="rect">
                      <a:avLst/>
                    </a:prstGeom>
                    <a:noFill/>
                  </pic:spPr>
                </pic:pic>
              </a:graphicData>
            </a:graphic>
            <wp14:sizeRelH relativeFrom="page">
              <wp14:pctWidth>0</wp14:pctWidth>
            </wp14:sizeRelH>
            <wp14:sizeRelV relativeFrom="page">
              <wp14:pctHeight>0</wp14:pctHeight>
            </wp14:sizeRelV>
          </wp:anchor>
        </w:drawing>
      </w:r>
    </w:p>
    <w:p w14:paraId="673D49E4" w14:textId="77777777" w:rsidR="002D5493" w:rsidRDefault="002D5493" w:rsidP="00DE101E">
      <w:pPr>
        <w:tabs>
          <w:tab w:val="clear" w:pos="475"/>
          <w:tab w:val="clear" w:pos="950"/>
          <w:tab w:val="clear" w:pos="1440"/>
        </w:tabs>
        <w:ind w:left="605"/>
      </w:pPr>
    </w:p>
    <w:p w14:paraId="3548A1CC" w14:textId="77777777" w:rsidR="002D5493" w:rsidRDefault="002D5493" w:rsidP="00DE101E">
      <w:pPr>
        <w:tabs>
          <w:tab w:val="clear" w:pos="475"/>
          <w:tab w:val="clear" w:pos="950"/>
          <w:tab w:val="clear" w:pos="1440"/>
        </w:tabs>
        <w:ind w:left="605"/>
      </w:pPr>
    </w:p>
    <w:p w14:paraId="3E73CD27" w14:textId="77777777" w:rsidR="002D5493" w:rsidRDefault="002D5493" w:rsidP="00DE101E">
      <w:pPr>
        <w:tabs>
          <w:tab w:val="clear" w:pos="475"/>
          <w:tab w:val="clear" w:pos="950"/>
          <w:tab w:val="clear" w:pos="1440"/>
        </w:tabs>
        <w:ind w:left="605"/>
      </w:pPr>
    </w:p>
    <w:p w14:paraId="7B9213ED" w14:textId="77777777" w:rsidR="002D5493" w:rsidRDefault="002D5493" w:rsidP="00DE101E">
      <w:pPr>
        <w:tabs>
          <w:tab w:val="clear" w:pos="475"/>
          <w:tab w:val="clear" w:pos="950"/>
          <w:tab w:val="clear" w:pos="1440"/>
        </w:tabs>
        <w:ind w:left="605"/>
      </w:pPr>
    </w:p>
    <w:p w14:paraId="2E13653B" w14:textId="77777777" w:rsidR="002D5493" w:rsidRDefault="002D5493" w:rsidP="00DE101E">
      <w:pPr>
        <w:tabs>
          <w:tab w:val="clear" w:pos="475"/>
          <w:tab w:val="clear" w:pos="950"/>
          <w:tab w:val="clear" w:pos="1440"/>
        </w:tabs>
        <w:ind w:left="605"/>
      </w:pPr>
    </w:p>
    <w:p w14:paraId="391F6545" w14:textId="77777777" w:rsidR="002D5493" w:rsidRDefault="002D5493" w:rsidP="00DE101E">
      <w:pPr>
        <w:tabs>
          <w:tab w:val="clear" w:pos="475"/>
          <w:tab w:val="clear" w:pos="950"/>
          <w:tab w:val="clear" w:pos="1440"/>
        </w:tabs>
        <w:ind w:left="605"/>
      </w:pPr>
    </w:p>
    <w:p w14:paraId="047CE3EF" w14:textId="77777777" w:rsidR="002D5493" w:rsidRDefault="002D5493" w:rsidP="00DE101E">
      <w:pPr>
        <w:tabs>
          <w:tab w:val="clear" w:pos="475"/>
          <w:tab w:val="clear" w:pos="950"/>
          <w:tab w:val="clear" w:pos="1440"/>
        </w:tabs>
        <w:ind w:left="605"/>
      </w:pPr>
    </w:p>
    <w:p w14:paraId="4640EF76" w14:textId="77777777" w:rsidR="002D5493" w:rsidRDefault="002D5493" w:rsidP="00DE101E">
      <w:pPr>
        <w:tabs>
          <w:tab w:val="clear" w:pos="475"/>
          <w:tab w:val="clear" w:pos="950"/>
          <w:tab w:val="clear" w:pos="1440"/>
        </w:tabs>
        <w:ind w:left="605"/>
      </w:pPr>
    </w:p>
    <w:p w14:paraId="442F5F14" w14:textId="77777777" w:rsidR="002D5493" w:rsidRDefault="002D5493" w:rsidP="00DE101E">
      <w:pPr>
        <w:tabs>
          <w:tab w:val="clear" w:pos="475"/>
          <w:tab w:val="clear" w:pos="950"/>
          <w:tab w:val="clear" w:pos="1440"/>
        </w:tabs>
        <w:ind w:left="605"/>
      </w:pPr>
    </w:p>
    <w:p w14:paraId="685F5A9B" w14:textId="77777777" w:rsidR="002D5493" w:rsidRDefault="002D5493" w:rsidP="00DE101E">
      <w:pPr>
        <w:tabs>
          <w:tab w:val="clear" w:pos="475"/>
          <w:tab w:val="clear" w:pos="950"/>
          <w:tab w:val="clear" w:pos="1440"/>
        </w:tabs>
        <w:ind w:left="605"/>
      </w:pPr>
    </w:p>
    <w:p w14:paraId="2D23CC12" w14:textId="77777777" w:rsidR="002D5493" w:rsidRDefault="002D5493" w:rsidP="00DE101E">
      <w:pPr>
        <w:tabs>
          <w:tab w:val="clear" w:pos="475"/>
          <w:tab w:val="clear" w:pos="950"/>
          <w:tab w:val="clear" w:pos="1440"/>
        </w:tabs>
        <w:ind w:left="605"/>
      </w:pPr>
    </w:p>
    <w:p w14:paraId="51588742" w14:textId="77777777" w:rsidR="002D5493" w:rsidRDefault="002D5493" w:rsidP="00DE101E">
      <w:pPr>
        <w:tabs>
          <w:tab w:val="clear" w:pos="475"/>
          <w:tab w:val="clear" w:pos="950"/>
          <w:tab w:val="clear" w:pos="1440"/>
        </w:tabs>
        <w:ind w:left="605"/>
      </w:pPr>
    </w:p>
    <w:p w14:paraId="4C49DC12" w14:textId="77777777" w:rsidR="002D5493" w:rsidRDefault="002D5493" w:rsidP="00DE101E">
      <w:pPr>
        <w:tabs>
          <w:tab w:val="clear" w:pos="475"/>
          <w:tab w:val="clear" w:pos="950"/>
          <w:tab w:val="clear" w:pos="1440"/>
        </w:tabs>
        <w:ind w:left="605"/>
      </w:pPr>
    </w:p>
    <w:p w14:paraId="488C8A5C" w14:textId="77777777" w:rsidR="002D5493" w:rsidRDefault="002D5493" w:rsidP="00DE101E">
      <w:pPr>
        <w:tabs>
          <w:tab w:val="clear" w:pos="475"/>
          <w:tab w:val="clear" w:pos="950"/>
          <w:tab w:val="clear" w:pos="1440"/>
        </w:tabs>
        <w:ind w:left="605"/>
      </w:pPr>
    </w:p>
    <w:p w14:paraId="52A4D3DF" w14:textId="77777777" w:rsidR="002D5493" w:rsidRDefault="002D5493" w:rsidP="00DE101E">
      <w:pPr>
        <w:tabs>
          <w:tab w:val="clear" w:pos="475"/>
          <w:tab w:val="clear" w:pos="950"/>
          <w:tab w:val="clear" w:pos="1440"/>
        </w:tabs>
        <w:ind w:left="605"/>
      </w:pPr>
    </w:p>
    <w:p w14:paraId="1860F3CC" w14:textId="77777777" w:rsidR="002D5493" w:rsidRDefault="002D5493" w:rsidP="00DE101E">
      <w:pPr>
        <w:tabs>
          <w:tab w:val="clear" w:pos="475"/>
          <w:tab w:val="clear" w:pos="950"/>
          <w:tab w:val="clear" w:pos="1440"/>
        </w:tabs>
        <w:ind w:left="605"/>
      </w:pPr>
    </w:p>
    <w:p w14:paraId="5A758E28" w14:textId="77777777" w:rsidR="002D5493" w:rsidRDefault="002D5493" w:rsidP="00DE101E">
      <w:pPr>
        <w:tabs>
          <w:tab w:val="clear" w:pos="475"/>
          <w:tab w:val="clear" w:pos="950"/>
          <w:tab w:val="clear" w:pos="1440"/>
        </w:tabs>
        <w:ind w:left="605"/>
      </w:pPr>
    </w:p>
    <w:p w14:paraId="6ADB8572" w14:textId="77777777" w:rsidR="002D5493" w:rsidRDefault="002D5493" w:rsidP="00DE101E">
      <w:pPr>
        <w:tabs>
          <w:tab w:val="clear" w:pos="475"/>
          <w:tab w:val="clear" w:pos="950"/>
          <w:tab w:val="clear" w:pos="1440"/>
        </w:tabs>
        <w:ind w:left="605"/>
      </w:pPr>
    </w:p>
    <w:p w14:paraId="029B5C5B" w14:textId="77777777" w:rsidR="002D5493" w:rsidRDefault="002D5493" w:rsidP="00DE101E">
      <w:pPr>
        <w:tabs>
          <w:tab w:val="clear" w:pos="475"/>
          <w:tab w:val="clear" w:pos="950"/>
          <w:tab w:val="clear" w:pos="1440"/>
        </w:tabs>
        <w:ind w:left="605"/>
      </w:pPr>
    </w:p>
    <w:p w14:paraId="1D32BEF1" w14:textId="77777777" w:rsidR="002D5493" w:rsidRDefault="002D5493" w:rsidP="00DE101E">
      <w:pPr>
        <w:tabs>
          <w:tab w:val="clear" w:pos="475"/>
          <w:tab w:val="clear" w:pos="950"/>
          <w:tab w:val="clear" w:pos="1440"/>
        </w:tabs>
        <w:ind w:left="605"/>
      </w:pPr>
    </w:p>
    <w:p w14:paraId="3ED3D9A7" w14:textId="77777777" w:rsidR="00591E39" w:rsidRDefault="00591E39" w:rsidP="00DE101E">
      <w:pPr>
        <w:tabs>
          <w:tab w:val="clear" w:pos="475"/>
          <w:tab w:val="clear" w:pos="950"/>
          <w:tab w:val="clear" w:pos="1440"/>
        </w:tabs>
        <w:ind w:left="605"/>
      </w:pPr>
    </w:p>
    <w:p w14:paraId="6051ABB1" w14:textId="77777777" w:rsidR="00591E39" w:rsidRDefault="00591E39" w:rsidP="00DE101E">
      <w:pPr>
        <w:tabs>
          <w:tab w:val="clear" w:pos="475"/>
          <w:tab w:val="clear" w:pos="950"/>
          <w:tab w:val="clear" w:pos="1440"/>
        </w:tabs>
        <w:ind w:left="605"/>
      </w:pPr>
    </w:p>
    <w:p w14:paraId="38347ED7" w14:textId="77777777" w:rsidR="00591E39" w:rsidRDefault="00591E39" w:rsidP="00DE101E">
      <w:pPr>
        <w:tabs>
          <w:tab w:val="clear" w:pos="475"/>
          <w:tab w:val="clear" w:pos="950"/>
          <w:tab w:val="clear" w:pos="1440"/>
        </w:tabs>
        <w:ind w:left="605"/>
      </w:pPr>
    </w:p>
    <w:p w14:paraId="50F2DA44" w14:textId="77777777" w:rsidR="00591E39" w:rsidRDefault="00591E39" w:rsidP="00DE101E">
      <w:pPr>
        <w:tabs>
          <w:tab w:val="clear" w:pos="475"/>
          <w:tab w:val="clear" w:pos="950"/>
          <w:tab w:val="clear" w:pos="1440"/>
        </w:tabs>
        <w:ind w:left="605"/>
      </w:pPr>
    </w:p>
    <w:p w14:paraId="0FAC4C94" w14:textId="77777777" w:rsidR="00591E39" w:rsidRDefault="00591E39" w:rsidP="00DE101E">
      <w:pPr>
        <w:tabs>
          <w:tab w:val="clear" w:pos="475"/>
          <w:tab w:val="clear" w:pos="950"/>
          <w:tab w:val="clear" w:pos="1440"/>
        </w:tabs>
        <w:ind w:left="605"/>
      </w:pPr>
    </w:p>
    <w:p w14:paraId="6002967E" w14:textId="77777777" w:rsidR="002D5493" w:rsidRDefault="002D5493" w:rsidP="00DE101E">
      <w:pPr>
        <w:tabs>
          <w:tab w:val="clear" w:pos="475"/>
          <w:tab w:val="clear" w:pos="950"/>
          <w:tab w:val="clear" w:pos="1440"/>
        </w:tabs>
        <w:ind w:left="605"/>
      </w:pPr>
    </w:p>
    <w:p w14:paraId="5E54399C" w14:textId="77777777" w:rsidR="002D5493" w:rsidRDefault="002D5493" w:rsidP="00DE101E">
      <w:pPr>
        <w:tabs>
          <w:tab w:val="clear" w:pos="475"/>
          <w:tab w:val="clear" w:pos="950"/>
          <w:tab w:val="clear" w:pos="1440"/>
        </w:tabs>
        <w:ind w:left="605"/>
      </w:pPr>
    </w:p>
    <w:p w14:paraId="60330DB5" w14:textId="77777777" w:rsidR="008E4A35" w:rsidRDefault="008E4A35" w:rsidP="00DE101E">
      <w:pPr>
        <w:tabs>
          <w:tab w:val="clear" w:pos="475"/>
          <w:tab w:val="clear" w:pos="950"/>
          <w:tab w:val="clear" w:pos="1440"/>
        </w:tabs>
        <w:ind w:left="605"/>
      </w:pPr>
    </w:p>
    <w:p w14:paraId="21A1B225" w14:textId="77777777" w:rsidR="002D5493" w:rsidRDefault="002C5349" w:rsidP="008E4A35">
      <w:pPr>
        <w:tabs>
          <w:tab w:val="clear" w:pos="475"/>
          <w:tab w:val="clear" w:pos="950"/>
          <w:tab w:val="clear" w:pos="1440"/>
        </w:tabs>
      </w:pPr>
      <w:r>
        <w:rPr>
          <w:noProof/>
        </w:rPr>
        <mc:AlternateContent>
          <mc:Choice Requires="wps">
            <w:drawing>
              <wp:anchor distT="0" distB="0" distL="114300" distR="114300" simplePos="0" relativeHeight="251660800" behindDoc="0" locked="0" layoutInCell="1" allowOverlap="1" wp14:anchorId="6B74605B" wp14:editId="6AA17433">
                <wp:simplePos x="0" y="0"/>
                <wp:positionH relativeFrom="column">
                  <wp:posOffset>57785</wp:posOffset>
                </wp:positionH>
                <wp:positionV relativeFrom="paragraph">
                  <wp:posOffset>62230</wp:posOffset>
                </wp:positionV>
                <wp:extent cx="5116830" cy="306070"/>
                <wp:effectExtent l="0" t="0" r="0" b="0"/>
                <wp:wrapTight wrapText="bothSides">
                  <wp:wrapPolygon edited="0">
                    <wp:start x="0" y="0"/>
                    <wp:lineTo x="0" y="20166"/>
                    <wp:lineTo x="21552" y="20166"/>
                    <wp:lineTo x="21552" y="0"/>
                    <wp:lineTo x="0" y="0"/>
                  </wp:wrapPolygon>
                </wp:wrapTight>
                <wp:docPr id="47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830" cy="306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996F1" w14:textId="77777777" w:rsidR="00FA31C7" w:rsidRPr="00A3726B" w:rsidRDefault="00FA31C7" w:rsidP="002D5493">
                            <w:pPr>
                              <w:pStyle w:val="Caption"/>
                              <w:rPr>
                                <w:spacing w:val="-2"/>
                                <w:szCs w:val="23"/>
                              </w:rPr>
                            </w:pPr>
                            <w:bookmarkStart w:id="218" w:name="_Toc293429047"/>
                            <w:r>
                              <w:t>Figure B</w:t>
                            </w:r>
                            <w:r>
                              <w:noBreakHyphen/>
                              <w:t>2.  Age by census Tract (US Census Bureau, 2011)</w:t>
                            </w:r>
                            <w:bookmarkEnd w:id="2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4605B" id="Text Box 88" o:spid="_x0000_s1032" type="#_x0000_t202" style="position:absolute;margin-left:4.55pt;margin-top:4.9pt;width:402.9pt;height:24.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" stroked="f">
                <v:textbox style="mso-fit-shape-to-text:t" inset="0,0,0,0">
                  <w:txbxContent>
                    <w:p w14:paraId="66C996F1" w14:textId="77777777" w:rsidR="00FA31C7" w:rsidRPr="00A3726B" w:rsidRDefault="00FA31C7" w:rsidP="002D5493">
                      <w:pPr>
                        <w:pStyle w:val="Caption"/>
                        <w:rPr>
                          <w:spacing w:val="-2"/>
                          <w:szCs w:val="23"/>
                        </w:rPr>
                      </w:pPr>
                      <w:bookmarkStart w:id="219" w:name="_Toc293429047"/>
                      <w:r>
                        <w:t>Figure B</w:t>
                      </w:r>
                      <w:r>
                        <w:noBreakHyphen/>
                        <w:t>2.  Age by census Tract (US Census Bureau, 2011)</w:t>
                      </w:r>
                      <w:bookmarkEnd w:id="219"/>
                    </w:p>
                  </w:txbxContent>
                </v:textbox>
                <w10:wrap type="tight"/>
              </v:shape>
            </w:pict>
          </mc:Fallback>
        </mc:AlternateContent>
      </w:r>
    </w:p>
    <w:p w14:paraId="533C03AA" w14:textId="77777777" w:rsidR="00D2077B" w:rsidRDefault="00D2077B">
      <w:pPr>
        <w:tabs>
          <w:tab w:val="clear" w:pos="475"/>
          <w:tab w:val="clear" w:pos="950"/>
          <w:tab w:val="clear" w:pos="1440"/>
        </w:tabs>
      </w:pPr>
    </w:p>
    <w:p w14:paraId="406582E0" w14:textId="77777777" w:rsidR="002D5493" w:rsidRDefault="002D5493" w:rsidP="00DE101E">
      <w:pPr>
        <w:tabs>
          <w:tab w:val="clear" w:pos="475"/>
          <w:tab w:val="clear" w:pos="950"/>
          <w:tab w:val="clear" w:pos="1440"/>
        </w:tabs>
        <w:ind w:left="605"/>
      </w:pPr>
    </w:p>
    <w:p w14:paraId="115A975B" w14:textId="77777777" w:rsidR="004545C5" w:rsidRDefault="004545C5" w:rsidP="00DE101E">
      <w:pPr>
        <w:pStyle w:val="BodyText"/>
        <w:ind w:left="2045"/>
      </w:pPr>
      <w:r w:rsidRPr="00A20495">
        <w:t>Popula</w:t>
      </w:r>
      <w:r>
        <w:t>tion by age is</w:t>
      </w:r>
      <w:r w:rsidRPr="00A20495">
        <w:t xml:space="preserve"> graphed </w:t>
      </w:r>
      <w:r w:rsidR="008E4A35">
        <w:t>in Figure B-3</w:t>
      </w:r>
      <w:r w:rsidRPr="00A20495">
        <w:t>, which sh</w:t>
      </w:r>
      <w:r>
        <w:t>ows a bimodal</w:t>
      </w:r>
      <w:r w:rsidRPr="00A20495">
        <w:t xml:space="preserve"> distri</w:t>
      </w:r>
      <w:r w:rsidR="008E4A35">
        <w:t xml:space="preserve">bution </w:t>
      </w:r>
      <w:r w:rsidR="009722C7">
        <w:t>gro</w:t>
      </w:r>
      <w:r w:rsidR="009722C7" w:rsidRPr="00A20495">
        <w:t>wth</w:t>
      </w:r>
      <w:r w:rsidRPr="00A20495">
        <w:t xml:space="preserve"> </w:t>
      </w:r>
      <w:r>
        <w:t>peaks in middle-</w:t>
      </w:r>
      <w:r w:rsidRPr="00A20495">
        <w:t>school age and middle age (45-55), and a disproportionately low population in the 20 to 35 age range.</w:t>
      </w:r>
    </w:p>
    <w:p w14:paraId="5B6D3894" w14:textId="77777777" w:rsidR="00D2077B" w:rsidRDefault="00D12C92" w:rsidP="00D12C92">
      <w:pPr>
        <w:pStyle w:val="BodyText"/>
        <w:ind w:left="0" w:firstLine="0"/>
      </w:pPr>
      <w:r>
        <w:rPr>
          <w:noProof/>
        </w:rPr>
        <w:lastRenderedPageBreak/>
        <w:drawing>
          <wp:anchor distT="0" distB="3874" distL="114300" distR="115968" simplePos="0" relativeHeight="251676160" behindDoc="1" locked="0" layoutInCell="1" allowOverlap="1" wp14:anchorId="4EF3AD28" wp14:editId="7546AF32">
            <wp:simplePos x="0" y="0"/>
            <wp:positionH relativeFrom="column">
              <wp:posOffset>-76200</wp:posOffset>
            </wp:positionH>
            <wp:positionV relativeFrom="paragraph">
              <wp:posOffset>241300</wp:posOffset>
            </wp:positionV>
            <wp:extent cx="5551170" cy="4545330"/>
            <wp:effectExtent l="0" t="0" r="11430" b="26670"/>
            <wp:wrapSquare wrapText="bothSides"/>
            <wp:docPr id="121" name="Picture 1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p>
    <w:p w14:paraId="08205A4A" w14:textId="77777777" w:rsidR="008E4A35" w:rsidRDefault="008E4A35" w:rsidP="00DE101E">
      <w:pPr>
        <w:pStyle w:val="BodyText"/>
        <w:ind w:left="2045"/>
      </w:pPr>
    </w:p>
    <w:p w14:paraId="5C347829" w14:textId="77777777" w:rsidR="00836475" w:rsidRDefault="00836475" w:rsidP="00DE101E">
      <w:pPr>
        <w:pStyle w:val="Heading3"/>
        <w:autoSpaceDE w:val="0"/>
        <w:ind w:left="2045"/>
      </w:pPr>
      <w:bookmarkStart w:id="220" w:name="_Toc310789325"/>
      <w:bookmarkStart w:id="221" w:name="_Toc345589432"/>
      <w:r>
        <w:t>Ethnicity</w:t>
      </w:r>
      <w:bookmarkEnd w:id="220"/>
      <w:bookmarkEnd w:id="221"/>
    </w:p>
    <w:p w14:paraId="63F2AE56" w14:textId="77777777" w:rsidR="00836475" w:rsidRDefault="00836475" w:rsidP="00DE101E">
      <w:pPr>
        <w:pStyle w:val="BodyText"/>
        <w:autoSpaceDE w:val="0"/>
        <w:ind w:left="2045"/>
      </w:pPr>
      <w:r>
        <w:t>According to the 2010 US Census</w:t>
      </w:r>
      <w:r>
        <w:rPr>
          <w:noProof/>
        </w:rPr>
        <w:t xml:space="preserve"> (U.S. Census Bureau, 2011)</w:t>
      </w:r>
      <w:r>
        <w:t>, the ethnic makeup of the county was 88.9% W</w:t>
      </w:r>
      <w:r w:rsidRPr="00DE1E50">
        <w:t>hite</w:t>
      </w:r>
      <w:r>
        <w:t xml:space="preserve">, 10.3% </w:t>
      </w:r>
      <w:r w:rsidRPr="00DE1E50">
        <w:t>Hispanic</w:t>
      </w:r>
      <w:r>
        <w:t xml:space="preserve"> or </w:t>
      </w:r>
      <w:r w:rsidRPr="00DE1E50">
        <w:t>Latino</w:t>
      </w:r>
      <w:r>
        <w:t xml:space="preserve">, 1.7% </w:t>
      </w:r>
      <w:r w:rsidRPr="00DE1E50">
        <w:t>Native American</w:t>
      </w:r>
      <w:r>
        <w:t xml:space="preserve">, and the remainder from </w:t>
      </w:r>
      <w:r w:rsidRPr="00DE1E50">
        <w:t>other races</w:t>
      </w:r>
      <w:r>
        <w:t xml:space="preserve"> each less than 1%. 94.5% spoke </w:t>
      </w:r>
      <w:r w:rsidRPr="00DE1E50">
        <w:t>English</w:t>
      </w:r>
      <w:r>
        <w:t xml:space="preserve"> and 4.0% spoke </w:t>
      </w:r>
      <w:r w:rsidRPr="00DE1E50">
        <w:t>Spanish</w:t>
      </w:r>
      <w:r>
        <w:t xml:space="preserve"> as their first language.  </w:t>
      </w:r>
    </w:p>
    <w:p w14:paraId="7016F33A" w14:textId="77777777" w:rsidR="00836475" w:rsidRDefault="00836475" w:rsidP="00DE101E">
      <w:pPr>
        <w:pStyle w:val="Heading3"/>
        <w:autoSpaceDE w:val="0"/>
        <w:ind w:left="2045"/>
      </w:pPr>
      <w:bookmarkStart w:id="222" w:name="_Toc310789326"/>
      <w:bookmarkStart w:id="223" w:name="_Toc345589433"/>
      <w:r>
        <w:t>Education</w:t>
      </w:r>
      <w:bookmarkEnd w:id="222"/>
      <w:bookmarkEnd w:id="223"/>
    </w:p>
    <w:p w14:paraId="3B7DFE0B" w14:textId="77777777" w:rsidR="00836475" w:rsidRDefault="00512DFD" w:rsidP="00DE101E">
      <w:pPr>
        <w:pStyle w:val="BodyText"/>
        <w:ind w:left="2045"/>
      </w:pPr>
      <w:r>
        <w:t>The 2010 census indicated that 92.4% of Calaveras adults over 25</w:t>
      </w:r>
      <w:r w:rsidR="00836475">
        <w:t xml:space="preserve"> had a high school diploma </w:t>
      </w:r>
      <w:r>
        <w:t>or higher while 20.7</w:t>
      </w:r>
      <w:r w:rsidR="00836475">
        <w:t xml:space="preserve">% </w:t>
      </w:r>
      <w:r>
        <w:t>of Calaveras</w:t>
      </w:r>
      <w:r w:rsidR="00836475">
        <w:t xml:space="preserve"> had a bachelor’s degree or higher.</w:t>
      </w:r>
      <w:r>
        <w:t xml:space="preserve">  The corresponding data for California were 80.8% and 30.2%.</w:t>
      </w:r>
    </w:p>
    <w:p w14:paraId="6B87BD24" w14:textId="77777777" w:rsidR="00836475" w:rsidRDefault="00836475" w:rsidP="00DE101E">
      <w:pPr>
        <w:pStyle w:val="Heading3"/>
        <w:ind w:left="2045"/>
      </w:pPr>
      <w:bookmarkStart w:id="224" w:name="_Toc310789327"/>
      <w:bookmarkStart w:id="225" w:name="_Toc345589434"/>
      <w:r>
        <w:lastRenderedPageBreak/>
        <w:t>Health</w:t>
      </w:r>
      <w:bookmarkEnd w:id="224"/>
      <w:bookmarkEnd w:id="225"/>
    </w:p>
    <w:p w14:paraId="5170036A" w14:textId="77777777" w:rsidR="00836475" w:rsidRDefault="00836475" w:rsidP="00DE101E">
      <w:pPr>
        <w:pStyle w:val="Heading4"/>
        <w:ind w:left="2045"/>
      </w:pPr>
      <w:bookmarkStart w:id="226" w:name="_Toc310789328"/>
      <w:r>
        <w:t>Disabilities</w:t>
      </w:r>
      <w:bookmarkEnd w:id="226"/>
    </w:p>
    <w:p w14:paraId="513FE4BB" w14:textId="77777777" w:rsidR="00836475" w:rsidRPr="0094780E" w:rsidRDefault="00836475" w:rsidP="00DE101E">
      <w:pPr>
        <w:pStyle w:val="BodyText"/>
        <w:ind w:left="2045"/>
      </w:pPr>
      <w:r>
        <w:t xml:space="preserve">The 2010 U.S. Census tallied 17.1% of Calaveras residents who reported some form of disability.  Nine percent reported a physical disability.  The occurrence of physical disabilities in Calaveras communities is listed in </w:t>
      </w:r>
      <w:r>
        <w:fldChar w:fldCharType="begin"/>
      </w:r>
      <w:r>
        <w:instrText xml:space="preserve"> REF _Ref310767653 \h </w:instrText>
      </w:r>
      <w:r>
        <w:fldChar w:fldCharType="separate"/>
      </w:r>
      <w:r w:rsidR="00EA173B">
        <w:rPr>
          <w:b/>
          <w:bCs/>
        </w:rPr>
        <w:t>Error! Reference source not found.</w:t>
      </w:r>
      <w:r>
        <w:fldChar w:fldCharType="end"/>
      </w:r>
      <w:r>
        <w:t>, which range from a high of 26% in Rail Road Flat to a low of 0% in Vallecito.</w:t>
      </w:r>
    </w:p>
    <w:p w14:paraId="1B36B101" w14:textId="77777777" w:rsidR="006142A5" w:rsidRPr="00014953" w:rsidRDefault="006142A5" w:rsidP="00DE101E">
      <w:pPr>
        <w:pStyle w:val="BodyText"/>
        <w:ind w:left="2045"/>
      </w:pPr>
    </w:p>
    <w:tbl>
      <w:tblPr>
        <w:tblW w:w="5040" w:type="dxa"/>
        <w:jc w:val="center"/>
        <w:tblLook w:val="04A0" w:firstRow="1" w:lastRow="0" w:firstColumn="1" w:lastColumn="0" w:noHBand="0" w:noVBand="1"/>
      </w:tblPr>
      <w:tblGrid>
        <w:gridCol w:w="1840"/>
        <w:gridCol w:w="1217"/>
        <w:gridCol w:w="1066"/>
        <w:gridCol w:w="1217"/>
      </w:tblGrid>
      <w:tr w:rsidR="006142A5" w:rsidRPr="006142A5" w14:paraId="250D9362" w14:textId="77777777" w:rsidTr="00D12C92">
        <w:trPr>
          <w:trHeight w:val="288"/>
          <w:jc w:val="center"/>
        </w:trPr>
        <w:tc>
          <w:tcPr>
            <w:tcW w:w="5040"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C312964" w14:textId="77777777" w:rsidR="006142A5" w:rsidRPr="006142A5" w:rsidRDefault="00F016F9" w:rsidP="006142A5">
            <w:pPr>
              <w:tabs>
                <w:tab w:val="clear" w:pos="475"/>
                <w:tab w:val="clear" w:pos="950"/>
                <w:tab w:val="clear" w:pos="1440"/>
              </w:tabs>
              <w:rPr>
                <w:b/>
                <w:bCs/>
                <w:color w:val="000000"/>
                <w:spacing w:val="0"/>
                <w:szCs w:val="22"/>
              </w:rPr>
            </w:pPr>
            <w:bookmarkStart w:id="227" w:name="RANGE!A1"/>
            <w:r>
              <w:rPr>
                <w:b/>
                <w:bCs/>
                <w:color w:val="000000"/>
                <w:spacing w:val="0"/>
                <w:szCs w:val="22"/>
              </w:rPr>
              <w:t>TABLE B-6.</w:t>
            </w:r>
            <w:r w:rsidR="006142A5" w:rsidRPr="006142A5">
              <w:rPr>
                <w:b/>
                <w:bCs/>
                <w:color w:val="000000"/>
                <w:spacing w:val="0"/>
                <w:szCs w:val="22"/>
              </w:rPr>
              <w:t xml:space="preserve"> PHYSICAL DISABILITIES</w:t>
            </w:r>
            <w:bookmarkEnd w:id="227"/>
          </w:p>
        </w:tc>
      </w:tr>
      <w:tr w:rsidR="006142A5" w:rsidRPr="006142A5" w14:paraId="36A3087E" w14:textId="77777777" w:rsidTr="00D12C92">
        <w:trPr>
          <w:trHeight w:val="564"/>
          <w:jc w:val="center"/>
        </w:trPr>
        <w:tc>
          <w:tcPr>
            <w:tcW w:w="1840" w:type="dxa"/>
            <w:vMerge w:val="restart"/>
            <w:tcBorders>
              <w:top w:val="nil"/>
              <w:left w:val="single" w:sz="8" w:space="0" w:color="auto"/>
              <w:bottom w:val="single" w:sz="4" w:space="0" w:color="auto"/>
              <w:right w:val="single" w:sz="4" w:space="0" w:color="auto"/>
            </w:tcBorders>
            <w:shd w:val="clear" w:color="000000" w:fill="D9D9D9"/>
            <w:vAlign w:val="center"/>
            <w:hideMark/>
          </w:tcPr>
          <w:p w14:paraId="14DBD6F8" w14:textId="77777777" w:rsidR="006142A5" w:rsidRPr="006142A5" w:rsidRDefault="006142A5" w:rsidP="006142A5">
            <w:pPr>
              <w:tabs>
                <w:tab w:val="clear" w:pos="475"/>
                <w:tab w:val="clear" w:pos="950"/>
                <w:tab w:val="clear" w:pos="1440"/>
              </w:tabs>
              <w:jc w:val="center"/>
              <w:rPr>
                <w:b/>
                <w:bCs/>
                <w:color w:val="000000"/>
                <w:spacing w:val="0"/>
                <w:szCs w:val="22"/>
              </w:rPr>
            </w:pPr>
            <w:r w:rsidRPr="006142A5">
              <w:rPr>
                <w:rFonts w:cs="Calibri"/>
                <w:b/>
                <w:bCs/>
                <w:color w:val="000000"/>
                <w:spacing w:val="0"/>
                <w:szCs w:val="22"/>
              </w:rPr>
              <w:t>Community</w:t>
            </w:r>
          </w:p>
        </w:tc>
        <w:tc>
          <w:tcPr>
            <w:tcW w:w="1120" w:type="dxa"/>
            <w:vMerge w:val="restart"/>
            <w:tcBorders>
              <w:top w:val="nil"/>
              <w:left w:val="single" w:sz="4" w:space="0" w:color="auto"/>
              <w:bottom w:val="single" w:sz="4" w:space="0" w:color="auto"/>
              <w:right w:val="single" w:sz="4" w:space="0" w:color="auto"/>
            </w:tcBorders>
            <w:shd w:val="clear" w:color="000000" w:fill="D9D9D9"/>
            <w:vAlign w:val="center"/>
            <w:hideMark/>
          </w:tcPr>
          <w:p w14:paraId="50D29CB1" w14:textId="77777777" w:rsidR="006142A5" w:rsidRPr="006142A5" w:rsidRDefault="006142A5" w:rsidP="006142A5">
            <w:pPr>
              <w:tabs>
                <w:tab w:val="clear" w:pos="475"/>
                <w:tab w:val="clear" w:pos="950"/>
                <w:tab w:val="clear" w:pos="1440"/>
              </w:tabs>
              <w:jc w:val="center"/>
              <w:rPr>
                <w:b/>
                <w:bCs/>
                <w:color w:val="000000"/>
                <w:spacing w:val="0"/>
                <w:szCs w:val="22"/>
              </w:rPr>
            </w:pPr>
            <w:r w:rsidRPr="006142A5">
              <w:rPr>
                <w:rFonts w:cs="Calibri"/>
                <w:b/>
                <w:bCs/>
                <w:color w:val="000000"/>
                <w:spacing w:val="0"/>
                <w:szCs w:val="22"/>
              </w:rPr>
              <w:t>Population</w:t>
            </w:r>
          </w:p>
        </w:tc>
        <w:tc>
          <w:tcPr>
            <w:tcW w:w="960" w:type="dxa"/>
            <w:vMerge w:val="restart"/>
            <w:tcBorders>
              <w:top w:val="nil"/>
              <w:left w:val="single" w:sz="4" w:space="0" w:color="auto"/>
              <w:bottom w:val="single" w:sz="4" w:space="0" w:color="auto"/>
              <w:right w:val="single" w:sz="4" w:space="0" w:color="auto"/>
            </w:tcBorders>
            <w:shd w:val="clear" w:color="000000" w:fill="D9D9D9"/>
            <w:vAlign w:val="center"/>
            <w:hideMark/>
          </w:tcPr>
          <w:p w14:paraId="3AD21FC6" w14:textId="77777777" w:rsidR="006142A5" w:rsidRPr="006142A5" w:rsidRDefault="006142A5" w:rsidP="006142A5">
            <w:pPr>
              <w:tabs>
                <w:tab w:val="clear" w:pos="475"/>
                <w:tab w:val="clear" w:pos="950"/>
                <w:tab w:val="clear" w:pos="1440"/>
              </w:tabs>
              <w:jc w:val="center"/>
              <w:rPr>
                <w:b/>
                <w:bCs/>
                <w:color w:val="000000"/>
                <w:spacing w:val="0"/>
                <w:szCs w:val="22"/>
              </w:rPr>
            </w:pPr>
            <w:r w:rsidRPr="006142A5">
              <w:rPr>
                <w:rFonts w:cs="Calibri"/>
                <w:b/>
                <w:bCs/>
                <w:color w:val="000000"/>
                <w:spacing w:val="0"/>
                <w:szCs w:val="22"/>
              </w:rPr>
              <w:t>No. with Physical Disability</w:t>
            </w:r>
          </w:p>
        </w:tc>
        <w:tc>
          <w:tcPr>
            <w:tcW w:w="1120" w:type="dxa"/>
            <w:vMerge w:val="restart"/>
            <w:tcBorders>
              <w:top w:val="nil"/>
              <w:left w:val="single" w:sz="4" w:space="0" w:color="auto"/>
              <w:bottom w:val="single" w:sz="4" w:space="0" w:color="auto"/>
              <w:right w:val="single" w:sz="8" w:space="0" w:color="auto"/>
            </w:tcBorders>
            <w:shd w:val="clear" w:color="000000" w:fill="D9D9D9"/>
            <w:vAlign w:val="center"/>
            <w:hideMark/>
          </w:tcPr>
          <w:p w14:paraId="2A19B0DE" w14:textId="77777777" w:rsidR="006142A5" w:rsidRPr="006142A5" w:rsidRDefault="006142A5" w:rsidP="006142A5">
            <w:pPr>
              <w:tabs>
                <w:tab w:val="clear" w:pos="475"/>
                <w:tab w:val="clear" w:pos="950"/>
                <w:tab w:val="clear" w:pos="1440"/>
              </w:tabs>
              <w:jc w:val="center"/>
              <w:rPr>
                <w:b/>
                <w:bCs/>
                <w:color w:val="000000"/>
                <w:spacing w:val="0"/>
                <w:szCs w:val="22"/>
              </w:rPr>
            </w:pPr>
            <w:r w:rsidRPr="006142A5">
              <w:rPr>
                <w:rFonts w:cs="Calibri"/>
                <w:b/>
                <w:bCs/>
                <w:color w:val="000000"/>
                <w:spacing w:val="0"/>
                <w:szCs w:val="22"/>
              </w:rPr>
              <w:t>% of Population</w:t>
            </w:r>
          </w:p>
        </w:tc>
      </w:tr>
      <w:tr w:rsidR="006142A5" w:rsidRPr="006142A5" w14:paraId="26F54237" w14:textId="77777777" w:rsidTr="00D12C92">
        <w:trPr>
          <w:trHeight w:val="288"/>
          <w:jc w:val="center"/>
        </w:trPr>
        <w:tc>
          <w:tcPr>
            <w:tcW w:w="1840" w:type="dxa"/>
            <w:vMerge/>
            <w:tcBorders>
              <w:top w:val="nil"/>
              <w:left w:val="single" w:sz="8" w:space="0" w:color="auto"/>
              <w:bottom w:val="single" w:sz="4" w:space="0" w:color="auto"/>
              <w:right w:val="single" w:sz="4" w:space="0" w:color="auto"/>
            </w:tcBorders>
            <w:vAlign w:val="center"/>
            <w:hideMark/>
          </w:tcPr>
          <w:p w14:paraId="2789AD6E" w14:textId="77777777" w:rsidR="006142A5" w:rsidRPr="006142A5" w:rsidRDefault="006142A5" w:rsidP="006142A5">
            <w:pPr>
              <w:tabs>
                <w:tab w:val="clear" w:pos="475"/>
                <w:tab w:val="clear" w:pos="950"/>
                <w:tab w:val="clear" w:pos="1440"/>
              </w:tabs>
              <w:rPr>
                <w:b/>
                <w:bCs/>
                <w:color w:val="000000"/>
                <w:spacing w:val="0"/>
                <w:szCs w:val="22"/>
              </w:rPr>
            </w:pPr>
          </w:p>
        </w:tc>
        <w:tc>
          <w:tcPr>
            <w:tcW w:w="1120" w:type="dxa"/>
            <w:vMerge/>
            <w:tcBorders>
              <w:top w:val="nil"/>
              <w:left w:val="single" w:sz="4" w:space="0" w:color="auto"/>
              <w:bottom w:val="single" w:sz="4" w:space="0" w:color="auto"/>
              <w:right w:val="single" w:sz="4" w:space="0" w:color="auto"/>
            </w:tcBorders>
            <w:vAlign w:val="center"/>
            <w:hideMark/>
          </w:tcPr>
          <w:p w14:paraId="67CF1EC3" w14:textId="77777777" w:rsidR="006142A5" w:rsidRPr="006142A5" w:rsidRDefault="006142A5" w:rsidP="006142A5">
            <w:pPr>
              <w:tabs>
                <w:tab w:val="clear" w:pos="475"/>
                <w:tab w:val="clear" w:pos="950"/>
                <w:tab w:val="clear" w:pos="1440"/>
              </w:tabs>
              <w:rPr>
                <w:b/>
                <w:bCs/>
                <w:color w:val="000000"/>
                <w:spacing w:val="0"/>
                <w:szCs w:val="22"/>
              </w:rPr>
            </w:pPr>
          </w:p>
        </w:tc>
        <w:tc>
          <w:tcPr>
            <w:tcW w:w="960" w:type="dxa"/>
            <w:vMerge/>
            <w:tcBorders>
              <w:top w:val="nil"/>
              <w:left w:val="single" w:sz="4" w:space="0" w:color="auto"/>
              <w:bottom w:val="single" w:sz="4" w:space="0" w:color="auto"/>
              <w:right w:val="single" w:sz="4" w:space="0" w:color="auto"/>
            </w:tcBorders>
            <w:vAlign w:val="center"/>
            <w:hideMark/>
          </w:tcPr>
          <w:p w14:paraId="0FDC1BD3" w14:textId="77777777" w:rsidR="006142A5" w:rsidRPr="006142A5" w:rsidRDefault="006142A5" w:rsidP="006142A5">
            <w:pPr>
              <w:tabs>
                <w:tab w:val="clear" w:pos="475"/>
                <w:tab w:val="clear" w:pos="950"/>
                <w:tab w:val="clear" w:pos="1440"/>
              </w:tabs>
              <w:rPr>
                <w:b/>
                <w:bCs/>
                <w:color w:val="000000"/>
                <w:spacing w:val="0"/>
                <w:szCs w:val="22"/>
              </w:rPr>
            </w:pPr>
          </w:p>
        </w:tc>
        <w:tc>
          <w:tcPr>
            <w:tcW w:w="1120" w:type="dxa"/>
            <w:vMerge/>
            <w:tcBorders>
              <w:top w:val="nil"/>
              <w:left w:val="single" w:sz="4" w:space="0" w:color="auto"/>
              <w:bottom w:val="single" w:sz="4" w:space="0" w:color="auto"/>
              <w:right w:val="single" w:sz="8" w:space="0" w:color="auto"/>
            </w:tcBorders>
            <w:vAlign w:val="center"/>
            <w:hideMark/>
          </w:tcPr>
          <w:p w14:paraId="0A24203C" w14:textId="77777777" w:rsidR="006142A5" w:rsidRPr="006142A5" w:rsidRDefault="006142A5" w:rsidP="006142A5">
            <w:pPr>
              <w:tabs>
                <w:tab w:val="clear" w:pos="475"/>
                <w:tab w:val="clear" w:pos="950"/>
                <w:tab w:val="clear" w:pos="1440"/>
              </w:tabs>
              <w:rPr>
                <w:b/>
                <w:bCs/>
                <w:color w:val="000000"/>
                <w:spacing w:val="0"/>
                <w:szCs w:val="22"/>
              </w:rPr>
            </w:pPr>
          </w:p>
        </w:tc>
      </w:tr>
      <w:tr w:rsidR="006142A5" w:rsidRPr="006142A5" w14:paraId="4173F290"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29F9F619"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Rail Road Flat</w:t>
            </w:r>
          </w:p>
        </w:tc>
        <w:tc>
          <w:tcPr>
            <w:tcW w:w="1120" w:type="dxa"/>
            <w:tcBorders>
              <w:top w:val="nil"/>
              <w:left w:val="nil"/>
              <w:bottom w:val="single" w:sz="4" w:space="0" w:color="auto"/>
              <w:right w:val="single" w:sz="4" w:space="0" w:color="auto"/>
            </w:tcBorders>
            <w:shd w:val="clear" w:color="auto" w:fill="auto"/>
            <w:noWrap/>
            <w:vAlign w:val="center"/>
            <w:hideMark/>
          </w:tcPr>
          <w:p w14:paraId="7562E6CF"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475</w:t>
            </w:r>
          </w:p>
        </w:tc>
        <w:tc>
          <w:tcPr>
            <w:tcW w:w="960" w:type="dxa"/>
            <w:tcBorders>
              <w:top w:val="nil"/>
              <w:left w:val="nil"/>
              <w:bottom w:val="single" w:sz="4" w:space="0" w:color="auto"/>
              <w:right w:val="single" w:sz="4" w:space="0" w:color="auto"/>
            </w:tcBorders>
            <w:shd w:val="clear" w:color="auto" w:fill="auto"/>
            <w:noWrap/>
            <w:vAlign w:val="center"/>
            <w:hideMark/>
          </w:tcPr>
          <w:p w14:paraId="6E3D8935"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122</w:t>
            </w:r>
          </w:p>
        </w:tc>
        <w:tc>
          <w:tcPr>
            <w:tcW w:w="1120" w:type="dxa"/>
            <w:tcBorders>
              <w:top w:val="nil"/>
              <w:left w:val="nil"/>
              <w:bottom w:val="single" w:sz="4" w:space="0" w:color="auto"/>
              <w:right w:val="single" w:sz="8" w:space="0" w:color="auto"/>
            </w:tcBorders>
            <w:shd w:val="clear" w:color="auto" w:fill="auto"/>
            <w:noWrap/>
            <w:vAlign w:val="center"/>
            <w:hideMark/>
          </w:tcPr>
          <w:p w14:paraId="49C5B9C1"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26%</w:t>
            </w:r>
          </w:p>
        </w:tc>
      </w:tr>
      <w:tr w:rsidR="006142A5" w:rsidRPr="006142A5" w14:paraId="7B21335F" w14:textId="77777777" w:rsidTr="00D12C92">
        <w:trPr>
          <w:trHeight w:val="864"/>
          <w:jc w:val="center"/>
        </w:trPr>
        <w:tc>
          <w:tcPr>
            <w:tcW w:w="1840" w:type="dxa"/>
            <w:tcBorders>
              <w:top w:val="nil"/>
              <w:left w:val="single" w:sz="8" w:space="0" w:color="auto"/>
              <w:bottom w:val="single" w:sz="4" w:space="0" w:color="auto"/>
              <w:right w:val="single" w:sz="4" w:space="0" w:color="auto"/>
            </w:tcBorders>
            <w:shd w:val="clear" w:color="auto" w:fill="auto"/>
            <w:vAlign w:val="center"/>
            <w:hideMark/>
          </w:tcPr>
          <w:p w14:paraId="182D42CD" w14:textId="77777777" w:rsidR="006142A5" w:rsidRPr="006142A5" w:rsidRDefault="006142A5" w:rsidP="00702888">
            <w:pPr>
              <w:tabs>
                <w:tab w:val="clear" w:pos="475"/>
                <w:tab w:val="clear" w:pos="950"/>
                <w:tab w:val="clear" w:pos="1440"/>
              </w:tabs>
              <w:rPr>
                <w:color w:val="000000"/>
                <w:spacing w:val="0"/>
                <w:szCs w:val="22"/>
              </w:rPr>
            </w:pPr>
            <w:r w:rsidRPr="006142A5">
              <w:rPr>
                <w:rFonts w:cs="Calibri"/>
                <w:color w:val="000000"/>
                <w:spacing w:val="0"/>
                <w:szCs w:val="22"/>
              </w:rPr>
              <w:t>West Point-Wilseyville-Glencoe</w:t>
            </w:r>
          </w:p>
        </w:tc>
        <w:tc>
          <w:tcPr>
            <w:tcW w:w="1120" w:type="dxa"/>
            <w:tcBorders>
              <w:top w:val="nil"/>
              <w:left w:val="nil"/>
              <w:bottom w:val="single" w:sz="4" w:space="0" w:color="auto"/>
              <w:right w:val="single" w:sz="4" w:space="0" w:color="auto"/>
            </w:tcBorders>
            <w:shd w:val="clear" w:color="auto" w:fill="auto"/>
            <w:noWrap/>
            <w:vAlign w:val="center"/>
            <w:hideMark/>
          </w:tcPr>
          <w:p w14:paraId="1B6866B3"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674</w:t>
            </w:r>
          </w:p>
        </w:tc>
        <w:tc>
          <w:tcPr>
            <w:tcW w:w="960" w:type="dxa"/>
            <w:tcBorders>
              <w:top w:val="nil"/>
              <w:left w:val="nil"/>
              <w:bottom w:val="single" w:sz="4" w:space="0" w:color="auto"/>
              <w:right w:val="single" w:sz="4" w:space="0" w:color="auto"/>
            </w:tcBorders>
            <w:shd w:val="clear" w:color="auto" w:fill="auto"/>
            <w:noWrap/>
            <w:vAlign w:val="center"/>
            <w:hideMark/>
          </w:tcPr>
          <w:p w14:paraId="0F38ABA9"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150</w:t>
            </w:r>
          </w:p>
        </w:tc>
        <w:tc>
          <w:tcPr>
            <w:tcW w:w="1120" w:type="dxa"/>
            <w:tcBorders>
              <w:top w:val="nil"/>
              <w:left w:val="nil"/>
              <w:bottom w:val="single" w:sz="4" w:space="0" w:color="auto"/>
              <w:right w:val="single" w:sz="8" w:space="0" w:color="auto"/>
            </w:tcBorders>
            <w:shd w:val="clear" w:color="auto" w:fill="auto"/>
            <w:noWrap/>
            <w:vAlign w:val="center"/>
            <w:hideMark/>
          </w:tcPr>
          <w:p w14:paraId="0C1E2294"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22%</w:t>
            </w:r>
          </w:p>
        </w:tc>
      </w:tr>
      <w:tr w:rsidR="006142A5" w:rsidRPr="006142A5" w14:paraId="1620346F"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43BCB8C6"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Mountain Ranch</w:t>
            </w:r>
          </w:p>
        </w:tc>
        <w:tc>
          <w:tcPr>
            <w:tcW w:w="1120" w:type="dxa"/>
            <w:tcBorders>
              <w:top w:val="nil"/>
              <w:left w:val="nil"/>
              <w:bottom w:val="single" w:sz="4" w:space="0" w:color="auto"/>
              <w:right w:val="single" w:sz="4" w:space="0" w:color="auto"/>
            </w:tcBorders>
            <w:shd w:val="clear" w:color="auto" w:fill="auto"/>
            <w:noWrap/>
            <w:vAlign w:val="center"/>
            <w:hideMark/>
          </w:tcPr>
          <w:p w14:paraId="3A09681C"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1,628</w:t>
            </w:r>
          </w:p>
        </w:tc>
        <w:tc>
          <w:tcPr>
            <w:tcW w:w="960" w:type="dxa"/>
            <w:tcBorders>
              <w:top w:val="nil"/>
              <w:left w:val="nil"/>
              <w:bottom w:val="single" w:sz="4" w:space="0" w:color="auto"/>
              <w:right w:val="single" w:sz="4" w:space="0" w:color="auto"/>
            </w:tcBorders>
            <w:shd w:val="clear" w:color="auto" w:fill="auto"/>
            <w:noWrap/>
            <w:vAlign w:val="center"/>
            <w:hideMark/>
          </w:tcPr>
          <w:p w14:paraId="15EBCE65"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230</w:t>
            </w:r>
          </w:p>
        </w:tc>
        <w:tc>
          <w:tcPr>
            <w:tcW w:w="1120" w:type="dxa"/>
            <w:tcBorders>
              <w:top w:val="nil"/>
              <w:left w:val="nil"/>
              <w:bottom w:val="single" w:sz="4" w:space="0" w:color="auto"/>
              <w:right w:val="single" w:sz="8" w:space="0" w:color="auto"/>
            </w:tcBorders>
            <w:shd w:val="clear" w:color="auto" w:fill="auto"/>
            <w:noWrap/>
            <w:vAlign w:val="center"/>
            <w:hideMark/>
          </w:tcPr>
          <w:p w14:paraId="1259B277"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14%</w:t>
            </w:r>
          </w:p>
        </w:tc>
      </w:tr>
      <w:tr w:rsidR="006142A5" w:rsidRPr="006142A5" w14:paraId="6B9DD591"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6C883873"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Mokelumne Hill</w:t>
            </w:r>
          </w:p>
        </w:tc>
        <w:tc>
          <w:tcPr>
            <w:tcW w:w="1120" w:type="dxa"/>
            <w:tcBorders>
              <w:top w:val="nil"/>
              <w:left w:val="nil"/>
              <w:bottom w:val="single" w:sz="4" w:space="0" w:color="auto"/>
              <w:right w:val="single" w:sz="4" w:space="0" w:color="auto"/>
            </w:tcBorders>
            <w:shd w:val="clear" w:color="auto" w:fill="auto"/>
            <w:noWrap/>
            <w:vAlign w:val="center"/>
            <w:hideMark/>
          </w:tcPr>
          <w:p w14:paraId="40EA8179"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646</w:t>
            </w:r>
          </w:p>
        </w:tc>
        <w:tc>
          <w:tcPr>
            <w:tcW w:w="960" w:type="dxa"/>
            <w:tcBorders>
              <w:top w:val="nil"/>
              <w:left w:val="nil"/>
              <w:bottom w:val="single" w:sz="4" w:space="0" w:color="auto"/>
              <w:right w:val="single" w:sz="4" w:space="0" w:color="auto"/>
            </w:tcBorders>
            <w:shd w:val="clear" w:color="auto" w:fill="auto"/>
            <w:noWrap/>
            <w:vAlign w:val="center"/>
            <w:hideMark/>
          </w:tcPr>
          <w:p w14:paraId="7F75D5CC"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90</w:t>
            </w:r>
          </w:p>
        </w:tc>
        <w:tc>
          <w:tcPr>
            <w:tcW w:w="1120" w:type="dxa"/>
            <w:tcBorders>
              <w:top w:val="nil"/>
              <w:left w:val="nil"/>
              <w:bottom w:val="single" w:sz="4" w:space="0" w:color="auto"/>
              <w:right w:val="single" w:sz="8" w:space="0" w:color="auto"/>
            </w:tcBorders>
            <w:shd w:val="clear" w:color="auto" w:fill="auto"/>
            <w:noWrap/>
            <w:vAlign w:val="center"/>
            <w:hideMark/>
          </w:tcPr>
          <w:p w14:paraId="6697E0F4"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14%</w:t>
            </w:r>
          </w:p>
        </w:tc>
      </w:tr>
      <w:tr w:rsidR="006142A5" w:rsidRPr="006142A5" w14:paraId="1B740B70"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21170F38"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Arnold/White Pines</w:t>
            </w:r>
          </w:p>
        </w:tc>
        <w:tc>
          <w:tcPr>
            <w:tcW w:w="1120" w:type="dxa"/>
            <w:tcBorders>
              <w:top w:val="nil"/>
              <w:left w:val="nil"/>
              <w:bottom w:val="single" w:sz="4" w:space="0" w:color="auto"/>
              <w:right w:val="single" w:sz="4" w:space="0" w:color="auto"/>
            </w:tcBorders>
            <w:shd w:val="clear" w:color="auto" w:fill="auto"/>
            <w:noWrap/>
            <w:vAlign w:val="center"/>
            <w:hideMark/>
          </w:tcPr>
          <w:p w14:paraId="0CAF8E6B"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3,843</w:t>
            </w:r>
          </w:p>
        </w:tc>
        <w:tc>
          <w:tcPr>
            <w:tcW w:w="960" w:type="dxa"/>
            <w:tcBorders>
              <w:top w:val="nil"/>
              <w:left w:val="nil"/>
              <w:bottom w:val="single" w:sz="4" w:space="0" w:color="auto"/>
              <w:right w:val="single" w:sz="4" w:space="0" w:color="auto"/>
            </w:tcBorders>
            <w:shd w:val="clear" w:color="auto" w:fill="auto"/>
            <w:noWrap/>
            <w:vAlign w:val="center"/>
            <w:hideMark/>
          </w:tcPr>
          <w:p w14:paraId="45F765C1"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423</w:t>
            </w:r>
          </w:p>
        </w:tc>
        <w:tc>
          <w:tcPr>
            <w:tcW w:w="1120" w:type="dxa"/>
            <w:tcBorders>
              <w:top w:val="nil"/>
              <w:left w:val="nil"/>
              <w:bottom w:val="single" w:sz="4" w:space="0" w:color="auto"/>
              <w:right w:val="single" w:sz="8" w:space="0" w:color="auto"/>
            </w:tcBorders>
            <w:shd w:val="clear" w:color="auto" w:fill="auto"/>
            <w:noWrap/>
            <w:vAlign w:val="center"/>
            <w:hideMark/>
          </w:tcPr>
          <w:p w14:paraId="3F077082"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11%</w:t>
            </w:r>
          </w:p>
        </w:tc>
      </w:tr>
      <w:tr w:rsidR="006142A5" w:rsidRPr="006142A5" w14:paraId="47FF58CA"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4DE783DB"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Murphys</w:t>
            </w:r>
          </w:p>
        </w:tc>
        <w:tc>
          <w:tcPr>
            <w:tcW w:w="1120" w:type="dxa"/>
            <w:tcBorders>
              <w:top w:val="nil"/>
              <w:left w:val="nil"/>
              <w:bottom w:val="single" w:sz="4" w:space="0" w:color="auto"/>
              <w:right w:val="single" w:sz="4" w:space="0" w:color="auto"/>
            </w:tcBorders>
            <w:shd w:val="clear" w:color="auto" w:fill="auto"/>
            <w:noWrap/>
            <w:vAlign w:val="center"/>
            <w:hideMark/>
          </w:tcPr>
          <w:p w14:paraId="45BA3CEE"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2,213</w:t>
            </w:r>
          </w:p>
        </w:tc>
        <w:tc>
          <w:tcPr>
            <w:tcW w:w="960" w:type="dxa"/>
            <w:tcBorders>
              <w:top w:val="nil"/>
              <w:left w:val="nil"/>
              <w:bottom w:val="single" w:sz="4" w:space="0" w:color="auto"/>
              <w:right w:val="single" w:sz="4" w:space="0" w:color="auto"/>
            </w:tcBorders>
            <w:shd w:val="clear" w:color="auto" w:fill="auto"/>
            <w:noWrap/>
            <w:vAlign w:val="center"/>
            <w:hideMark/>
          </w:tcPr>
          <w:p w14:paraId="14C03E2C"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253</w:t>
            </w:r>
          </w:p>
        </w:tc>
        <w:tc>
          <w:tcPr>
            <w:tcW w:w="1120" w:type="dxa"/>
            <w:tcBorders>
              <w:top w:val="nil"/>
              <w:left w:val="nil"/>
              <w:bottom w:val="single" w:sz="4" w:space="0" w:color="auto"/>
              <w:right w:val="single" w:sz="8" w:space="0" w:color="auto"/>
            </w:tcBorders>
            <w:shd w:val="clear" w:color="auto" w:fill="auto"/>
            <w:noWrap/>
            <w:vAlign w:val="center"/>
            <w:hideMark/>
          </w:tcPr>
          <w:p w14:paraId="2E1DCAF1"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11%</w:t>
            </w:r>
          </w:p>
        </w:tc>
      </w:tr>
      <w:tr w:rsidR="006142A5" w:rsidRPr="006142A5" w14:paraId="6D2D0F67"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29FE2409"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San Andreas</w:t>
            </w:r>
          </w:p>
        </w:tc>
        <w:tc>
          <w:tcPr>
            <w:tcW w:w="1120" w:type="dxa"/>
            <w:tcBorders>
              <w:top w:val="nil"/>
              <w:left w:val="nil"/>
              <w:bottom w:val="single" w:sz="4" w:space="0" w:color="auto"/>
              <w:right w:val="single" w:sz="4" w:space="0" w:color="auto"/>
            </w:tcBorders>
            <w:shd w:val="clear" w:color="auto" w:fill="auto"/>
            <w:noWrap/>
            <w:vAlign w:val="center"/>
            <w:hideMark/>
          </w:tcPr>
          <w:p w14:paraId="15B94144"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2,783</w:t>
            </w:r>
          </w:p>
        </w:tc>
        <w:tc>
          <w:tcPr>
            <w:tcW w:w="960" w:type="dxa"/>
            <w:tcBorders>
              <w:top w:val="nil"/>
              <w:left w:val="nil"/>
              <w:bottom w:val="single" w:sz="4" w:space="0" w:color="auto"/>
              <w:right w:val="single" w:sz="4" w:space="0" w:color="auto"/>
            </w:tcBorders>
            <w:shd w:val="clear" w:color="auto" w:fill="auto"/>
            <w:noWrap/>
            <w:vAlign w:val="center"/>
            <w:hideMark/>
          </w:tcPr>
          <w:p w14:paraId="7F0998ED"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289</w:t>
            </w:r>
          </w:p>
        </w:tc>
        <w:tc>
          <w:tcPr>
            <w:tcW w:w="1120" w:type="dxa"/>
            <w:tcBorders>
              <w:top w:val="nil"/>
              <w:left w:val="nil"/>
              <w:bottom w:val="single" w:sz="4" w:space="0" w:color="auto"/>
              <w:right w:val="single" w:sz="8" w:space="0" w:color="auto"/>
            </w:tcBorders>
            <w:shd w:val="clear" w:color="auto" w:fill="auto"/>
            <w:noWrap/>
            <w:vAlign w:val="center"/>
            <w:hideMark/>
          </w:tcPr>
          <w:p w14:paraId="2E3CCA63"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10%</w:t>
            </w:r>
          </w:p>
        </w:tc>
      </w:tr>
      <w:tr w:rsidR="006142A5" w:rsidRPr="006142A5" w14:paraId="59436601"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74B4E1A5"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Angels Camp</w:t>
            </w:r>
          </w:p>
        </w:tc>
        <w:tc>
          <w:tcPr>
            <w:tcW w:w="1120" w:type="dxa"/>
            <w:tcBorders>
              <w:top w:val="nil"/>
              <w:left w:val="nil"/>
              <w:bottom w:val="single" w:sz="4" w:space="0" w:color="auto"/>
              <w:right w:val="single" w:sz="4" w:space="0" w:color="auto"/>
            </w:tcBorders>
            <w:shd w:val="clear" w:color="auto" w:fill="auto"/>
            <w:noWrap/>
            <w:vAlign w:val="center"/>
            <w:hideMark/>
          </w:tcPr>
          <w:p w14:paraId="5A416143"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3,836</w:t>
            </w:r>
          </w:p>
        </w:tc>
        <w:tc>
          <w:tcPr>
            <w:tcW w:w="960" w:type="dxa"/>
            <w:tcBorders>
              <w:top w:val="nil"/>
              <w:left w:val="nil"/>
              <w:bottom w:val="single" w:sz="4" w:space="0" w:color="auto"/>
              <w:right w:val="single" w:sz="4" w:space="0" w:color="auto"/>
            </w:tcBorders>
            <w:shd w:val="clear" w:color="auto" w:fill="auto"/>
            <w:noWrap/>
            <w:vAlign w:val="center"/>
            <w:hideMark/>
          </w:tcPr>
          <w:p w14:paraId="193D3DF4"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352</w:t>
            </w:r>
          </w:p>
        </w:tc>
        <w:tc>
          <w:tcPr>
            <w:tcW w:w="1120" w:type="dxa"/>
            <w:tcBorders>
              <w:top w:val="nil"/>
              <w:left w:val="nil"/>
              <w:bottom w:val="single" w:sz="4" w:space="0" w:color="auto"/>
              <w:right w:val="single" w:sz="8" w:space="0" w:color="auto"/>
            </w:tcBorders>
            <w:shd w:val="clear" w:color="auto" w:fill="auto"/>
            <w:noWrap/>
            <w:vAlign w:val="center"/>
            <w:hideMark/>
          </w:tcPr>
          <w:p w14:paraId="5D7E81B8"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9%</w:t>
            </w:r>
          </w:p>
        </w:tc>
      </w:tr>
      <w:tr w:rsidR="006142A5" w:rsidRPr="006142A5" w14:paraId="55B47ABA"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09AD1F5D"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Avery</w:t>
            </w:r>
          </w:p>
        </w:tc>
        <w:tc>
          <w:tcPr>
            <w:tcW w:w="1120" w:type="dxa"/>
            <w:tcBorders>
              <w:top w:val="nil"/>
              <w:left w:val="nil"/>
              <w:bottom w:val="single" w:sz="4" w:space="0" w:color="auto"/>
              <w:right w:val="single" w:sz="4" w:space="0" w:color="auto"/>
            </w:tcBorders>
            <w:shd w:val="clear" w:color="auto" w:fill="auto"/>
            <w:noWrap/>
            <w:vAlign w:val="center"/>
            <w:hideMark/>
          </w:tcPr>
          <w:p w14:paraId="5198F4F2"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646</w:t>
            </w:r>
          </w:p>
        </w:tc>
        <w:tc>
          <w:tcPr>
            <w:tcW w:w="960" w:type="dxa"/>
            <w:tcBorders>
              <w:top w:val="nil"/>
              <w:left w:val="nil"/>
              <w:bottom w:val="single" w:sz="4" w:space="0" w:color="auto"/>
              <w:right w:val="single" w:sz="4" w:space="0" w:color="auto"/>
            </w:tcBorders>
            <w:shd w:val="clear" w:color="auto" w:fill="auto"/>
            <w:noWrap/>
            <w:vAlign w:val="center"/>
            <w:hideMark/>
          </w:tcPr>
          <w:p w14:paraId="73F9D0A9"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54</w:t>
            </w:r>
          </w:p>
        </w:tc>
        <w:tc>
          <w:tcPr>
            <w:tcW w:w="1120" w:type="dxa"/>
            <w:tcBorders>
              <w:top w:val="nil"/>
              <w:left w:val="nil"/>
              <w:bottom w:val="single" w:sz="4" w:space="0" w:color="auto"/>
              <w:right w:val="single" w:sz="8" w:space="0" w:color="auto"/>
            </w:tcBorders>
            <w:shd w:val="clear" w:color="auto" w:fill="auto"/>
            <w:noWrap/>
            <w:vAlign w:val="center"/>
            <w:hideMark/>
          </w:tcPr>
          <w:p w14:paraId="51C6E10C"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8%</w:t>
            </w:r>
          </w:p>
        </w:tc>
      </w:tr>
      <w:tr w:rsidR="006142A5" w:rsidRPr="006142A5" w14:paraId="5B4D4FD7"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07D50498"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Rancho Calaveras</w:t>
            </w:r>
          </w:p>
        </w:tc>
        <w:tc>
          <w:tcPr>
            <w:tcW w:w="1120" w:type="dxa"/>
            <w:tcBorders>
              <w:top w:val="nil"/>
              <w:left w:val="nil"/>
              <w:bottom w:val="single" w:sz="4" w:space="0" w:color="auto"/>
              <w:right w:val="single" w:sz="4" w:space="0" w:color="auto"/>
            </w:tcBorders>
            <w:shd w:val="clear" w:color="auto" w:fill="auto"/>
            <w:noWrap/>
            <w:vAlign w:val="center"/>
            <w:hideMark/>
          </w:tcPr>
          <w:p w14:paraId="121DF897"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5,325</w:t>
            </w:r>
          </w:p>
        </w:tc>
        <w:tc>
          <w:tcPr>
            <w:tcW w:w="960" w:type="dxa"/>
            <w:tcBorders>
              <w:top w:val="nil"/>
              <w:left w:val="nil"/>
              <w:bottom w:val="single" w:sz="4" w:space="0" w:color="auto"/>
              <w:right w:val="single" w:sz="4" w:space="0" w:color="auto"/>
            </w:tcBorders>
            <w:shd w:val="clear" w:color="auto" w:fill="auto"/>
            <w:noWrap/>
            <w:vAlign w:val="center"/>
            <w:hideMark/>
          </w:tcPr>
          <w:p w14:paraId="22D66344"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360</w:t>
            </w:r>
          </w:p>
        </w:tc>
        <w:tc>
          <w:tcPr>
            <w:tcW w:w="1120" w:type="dxa"/>
            <w:tcBorders>
              <w:top w:val="nil"/>
              <w:left w:val="nil"/>
              <w:bottom w:val="single" w:sz="4" w:space="0" w:color="auto"/>
              <w:right w:val="single" w:sz="8" w:space="0" w:color="auto"/>
            </w:tcBorders>
            <w:shd w:val="clear" w:color="auto" w:fill="auto"/>
            <w:noWrap/>
            <w:vAlign w:val="center"/>
            <w:hideMark/>
          </w:tcPr>
          <w:p w14:paraId="15AAFA34"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7%</w:t>
            </w:r>
          </w:p>
        </w:tc>
      </w:tr>
      <w:tr w:rsidR="006142A5" w:rsidRPr="006142A5" w14:paraId="2E0C8FAF"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3FFCD8BA"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Dorrington</w:t>
            </w:r>
          </w:p>
        </w:tc>
        <w:tc>
          <w:tcPr>
            <w:tcW w:w="1120" w:type="dxa"/>
            <w:tcBorders>
              <w:top w:val="nil"/>
              <w:left w:val="nil"/>
              <w:bottom w:val="single" w:sz="4" w:space="0" w:color="auto"/>
              <w:right w:val="single" w:sz="4" w:space="0" w:color="auto"/>
            </w:tcBorders>
            <w:shd w:val="clear" w:color="auto" w:fill="auto"/>
            <w:noWrap/>
            <w:vAlign w:val="center"/>
            <w:hideMark/>
          </w:tcPr>
          <w:p w14:paraId="62132771"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609</w:t>
            </w:r>
          </w:p>
        </w:tc>
        <w:tc>
          <w:tcPr>
            <w:tcW w:w="960" w:type="dxa"/>
            <w:tcBorders>
              <w:top w:val="nil"/>
              <w:left w:val="nil"/>
              <w:bottom w:val="single" w:sz="4" w:space="0" w:color="auto"/>
              <w:right w:val="single" w:sz="4" w:space="0" w:color="auto"/>
            </w:tcBorders>
            <w:shd w:val="clear" w:color="auto" w:fill="auto"/>
            <w:noWrap/>
            <w:vAlign w:val="center"/>
            <w:hideMark/>
          </w:tcPr>
          <w:p w14:paraId="13DD0C05"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37</w:t>
            </w:r>
          </w:p>
        </w:tc>
        <w:tc>
          <w:tcPr>
            <w:tcW w:w="1120" w:type="dxa"/>
            <w:tcBorders>
              <w:top w:val="nil"/>
              <w:left w:val="nil"/>
              <w:bottom w:val="single" w:sz="4" w:space="0" w:color="auto"/>
              <w:right w:val="single" w:sz="8" w:space="0" w:color="auto"/>
            </w:tcBorders>
            <w:shd w:val="clear" w:color="auto" w:fill="auto"/>
            <w:noWrap/>
            <w:vAlign w:val="center"/>
            <w:hideMark/>
          </w:tcPr>
          <w:p w14:paraId="2222D9DC"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6%</w:t>
            </w:r>
          </w:p>
        </w:tc>
      </w:tr>
      <w:tr w:rsidR="006142A5" w:rsidRPr="006142A5" w14:paraId="0A0B0C5A"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32F10058"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Forest Meadows</w:t>
            </w:r>
          </w:p>
        </w:tc>
        <w:tc>
          <w:tcPr>
            <w:tcW w:w="1120" w:type="dxa"/>
            <w:tcBorders>
              <w:top w:val="nil"/>
              <w:left w:val="nil"/>
              <w:bottom w:val="single" w:sz="4" w:space="0" w:color="auto"/>
              <w:right w:val="single" w:sz="4" w:space="0" w:color="auto"/>
            </w:tcBorders>
            <w:shd w:val="clear" w:color="auto" w:fill="auto"/>
            <w:noWrap/>
            <w:vAlign w:val="center"/>
            <w:hideMark/>
          </w:tcPr>
          <w:p w14:paraId="62A70CA7"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1,249</w:t>
            </w:r>
          </w:p>
        </w:tc>
        <w:tc>
          <w:tcPr>
            <w:tcW w:w="960" w:type="dxa"/>
            <w:tcBorders>
              <w:top w:val="nil"/>
              <w:left w:val="nil"/>
              <w:bottom w:val="single" w:sz="4" w:space="0" w:color="auto"/>
              <w:right w:val="single" w:sz="4" w:space="0" w:color="auto"/>
            </w:tcBorders>
            <w:shd w:val="clear" w:color="auto" w:fill="auto"/>
            <w:noWrap/>
            <w:vAlign w:val="center"/>
            <w:hideMark/>
          </w:tcPr>
          <w:p w14:paraId="3D9D56F5"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75</w:t>
            </w:r>
          </w:p>
        </w:tc>
        <w:tc>
          <w:tcPr>
            <w:tcW w:w="1120" w:type="dxa"/>
            <w:tcBorders>
              <w:top w:val="nil"/>
              <w:left w:val="nil"/>
              <w:bottom w:val="single" w:sz="4" w:space="0" w:color="auto"/>
              <w:right w:val="single" w:sz="8" w:space="0" w:color="auto"/>
            </w:tcBorders>
            <w:shd w:val="clear" w:color="auto" w:fill="auto"/>
            <w:noWrap/>
            <w:vAlign w:val="center"/>
            <w:hideMark/>
          </w:tcPr>
          <w:p w14:paraId="581DCB3F"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6%</w:t>
            </w:r>
          </w:p>
        </w:tc>
      </w:tr>
      <w:tr w:rsidR="006142A5" w:rsidRPr="006142A5" w14:paraId="011FB3EE"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64E591B7"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Copperopolis</w:t>
            </w:r>
          </w:p>
        </w:tc>
        <w:tc>
          <w:tcPr>
            <w:tcW w:w="1120" w:type="dxa"/>
            <w:tcBorders>
              <w:top w:val="nil"/>
              <w:left w:val="nil"/>
              <w:bottom w:val="single" w:sz="4" w:space="0" w:color="auto"/>
              <w:right w:val="single" w:sz="4" w:space="0" w:color="auto"/>
            </w:tcBorders>
            <w:shd w:val="clear" w:color="auto" w:fill="auto"/>
            <w:noWrap/>
            <w:vAlign w:val="center"/>
            <w:hideMark/>
          </w:tcPr>
          <w:p w14:paraId="5613FC16"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3,671</w:t>
            </w:r>
          </w:p>
        </w:tc>
        <w:tc>
          <w:tcPr>
            <w:tcW w:w="960" w:type="dxa"/>
            <w:tcBorders>
              <w:top w:val="nil"/>
              <w:left w:val="nil"/>
              <w:bottom w:val="single" w:sz="4" w:space="0" w:color="auto"/>
              <w:right w:val="single" w:sz="4" w:space="0" w:color="auto"/>
            </w:tcBorders>
            <w:shd w:val="clear" w:color="auto" w:fill="auto"/>
            <w:noWrap/>
            <w:vAlign w:val="center"/>
            <w:hideMark/>
          </w:tcPr>
          <w:p w14:paraId="57BAB354"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185</w:t>
            </w:r>
          </w:p>
        </w:tc>
        <w:tc>
          <w:tcPr>
            <w:tcW w:w="1120" w:type="dxa"/>
            <w:tcBorders>
              <w:top w:val="nil"/>
              <w:left w:val="nil"/>
              <w:bottom w:val="single" w:sz="4" w:space="0" w:color="auto"/>
              <w:right w:val="single" w:sz="8" w:space="0" w:color="auto"/>
            </w:tcBorders>
            <w:shd w:val="clear" w:color="auto" w:fill="auto"/>
            <w:noWrap/>
            <w:vAlign w:val="center"/>
            <w:hideMark/>
          </w:tcPr>
          <w:p w14:paraId="307E8777"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5%</w:t>
            </w:r>
          </w:p>
        </w:tc>
      </w:tr>
      <w:tr w:rsidR="006142A5" w:rsidRPr="006142A5" w14:paraId="75F32A7B"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384660D1"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Valley Springs</w:t>
            </w:r>
          </w:p>
        </w:tc>
        <w:tc>
          <w:tcPr>
            <w:tcW w:w="1120" w:type="dxa"/>
            <w:tcBorders>
              <w:top w:val="nil"/>
              <w:left w:val="nil"/>
              <w:bottom w:val="single" w:sz="4" w:space="0" w:color="auto"/>
              <w:right w:val="single" w:sz="4" w:space="0" w:color="auto"/>
            </w:tcBorders>
            <w:shd w:val="clear" w:color="auto" w:fill="auto"/>
            <w:noWrap/>
            <w:vAlign w:val="center"/>
            <w:hideMark/>
          </w:tcPr>
          <w:p w14:paraId="7EFD03F8"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3,553</w:t>
            </w:r>
          </w:p>
        </w:tc>
        <w:tc>
          <w:tcPr>
            <w:tcW w:w="960" w:type="dxa"/>
            <w:tcBorders>
              <w:top w:val="nil"/>
              <w:left w:val="nil"/>
              <w:bottom w:val="single" w:sz="4" w:space="0" w:color="auto"/>
              <w:right w:val="single" w:sz="4" w:space="0" w:color="auto"/>
            </w:tcBorders>
            <w:shd w:val="clear" w:color="auto" w:fill="auto"/>
            <w:noWrap/>
            <w:vAlign w:val="center"/>
            <w:hideMark/>
          </w:tcPr>
          <w:p w14:paraId="4B8E48CA"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119</w:t>
            </w:r>
          </w:p>
        </w:tc>
        <w:tc>
          <w:tcPr>
            <w:tcW w:w="1120" w:type="dxa"/>
            <w:tcBorders>
              <w:top w:val="nil"/>
              <w:left w:val="nil"/>
              <w:bottom w:val="single" w:sz="4" w:space="0" w:color="auto"/>
              <w:right w:val="single" w:sz="8" w:space="0" w:color="auto"/>
            </w:tcBorders>
            <w:shd w:val="clear" w:color="auto" w:fill="auto"/>
            <w:noWrap/>
            <w:vAlign w:val="center"/>
            <w:hideMark/>
          </w:tcPr>
          <w:p w14:paraId="2C8B456D"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w:t>
            </w:r>
          </w:p>
        </w:tc>
      </w:tr>
      <w:tr w:rsidR="006142A5" w:rsidRPr="006142A5" w14:paraId="15429950"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0CB1A041"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Wallace/Burson</w:t>
            </w:r>
          </w:p>
        </w:tc>
        <w:tc>
          <w:tcPr>
            <w:tcW w:w="1120" w:type="dxa"/>
            <w:tcBorders>
              <w:top w:val="nil"/>
              <w:left w:val="nil"/>
              <w:bottom w:val="single" w:sz="4" w:space="0" w:color="auto"/>
              <w:right w:val="single" w:sz="4" w:space="0" w:color="auto"/>
            </w:tcBorders>
            <w:shd w:val="clear" w:color="auto" w:fill="auto"/>
            <w:noWrap/>
            <w:vAlign w:val="center"/>
            <w:hideMark/>
          </w:tcPr>
          <w:p w14:paraId="155DA2ED"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403</w:t>
            </w:r>
          </w:p>
        </w:tc>
        <w:tc>
          <w:tcPr>
            <w:tcW w:w="960" w:type="dxa"/>
            <w:tcBorders>
              <w:top w:val="nil"/>
              <w:left w:val="nil"/>
              <w:bottom w:val="single" w:sz="4" w:space="0" w:color="auto"/>
              <w:right w:val="single" w:sz="4" w:space="0" w:color="auto"/>
            </w:tcBorders>
            <w:shd w:val="clear" w:color="auto" w:fill="auto"/>
            <w:noWrap/>
            <w:vAlign w:val="center"/>
            <w:hideMark/>
          </w:tcPr>
          <w:p w14:paraId="4440123F"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11</w:t>
            </w:r>
          </w:p>
        </w:tc>
        <w:tc>
          <w:tcPr>
            <w:tcW w:w="1120" w:type="dxa"/>
            <w:tcBorders>
              <w:top w:val="nil"/>
              <w:left w:val="nil"/>
              <w:bottom w:val="single" w:sz="4" w:space="0" w:color="auto"/>
              <w:right w:val="single" w:sz="8" w:space="0" w:color="auto"/>
            </w:tcBorders>
            <w:shd w:val="clear" w:color="auto" w:fill="auto"/>
            <w:noWrap/>
            <w:vAlign w:val="center"/>
            <w:hideMark/>
          </w:tcPr>
          <w:p w14:paraId="6908E4E8"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w:t>
            </w:r>
          </w:p>
        </w:tc>
      </w:tr>
      <w:tr w:rsidR="006142A5" w:rsidRPr="006142A5" w14:paraId="30AB0FC6" w14:textId="77777777" w:rsidTr="00D12C92">
        <w:trPr>
          <w:trHeight w:val="288"/>
          <w:jc w:val="center"/>
        </w:trPr>
        <w:tc>
          <w:tcPr>
            <w:tcW w:w="1840" w:type="dxa"/>
            <w:tcBorders>
              <w:top w:val="nil"/>
              <w:left w:val="single" w:sz="8" w:space="0" w:color="auto"/>
              <w:bottom w:val="single" w:sz="4" w:space="0" w:color="auto"/>
              <w:right w:val="single" w:sz="4" w:space="0" w:color="auto"/>
            </w:tcBorders>
            <w:shd w:val="clear" w:color="auto" w:fill="auto"/>
            <w:noWrap/>
            <w:vAlign w:val="center"/>
            <w:hideMark/>
          </w:tcPr>
          <w:p w14:paraId="37003D4C"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Vallecito</w:t>
            </w:r>
          </w:p>
        </w:tc>
        <w:tc>
          <w:tcPr>
            <w:tcW w:w="1120" w:type="dxa"/>
            <w:tcBorders>
              <w:top w:val="nil"/>
              <w:left w:val="nil"/>
              <w:bottom w:val="single" w:sz="4" w:space="0" w:color="auto"/>
              <w:right w:val="single" w:sz="4" w:space="0" w:color="auto"/>
            </w:tcBorders>
            <w:shd w:val="clear" w:color="auto" w:fill="auto"/>
            <w:noWrap/>
            <w:vAlign w:val="center"/>
            <w:hideMark/>
          </w:tcPr>
          <w:p w14:paraId="1F3C5F08"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442</w:t>
            </w:r>
          </w:p>
        </w:tc>
        <w:tc>
          <w:tcPr>
            <w:tcW w:w="960" w:type="dxa"/>
            <w:tcBorders>
              <w:top w:val="nil"/>
              <w:left w:val="nil"/>
              <w:bottom w:val="single" w:sz="4" w:space="0" w:color="auto"/>
              <w:right w:val="single" w:sz="4" w:space="0" w:color="auto"/>
            </w:tcBorders>
            <w:shd w:val="clear" w:color="auto" w:fill="auto"/>
            <w:noWrap/>
            <w:vAlign w:val="center"/>
            <w:hideMark/>
          </w:tcPr>
          <w:p w14:paraId="6A168840"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0</w:t>
            </w:r>
          </w:p>
        </w:tc>
        <w:tc>
          <w:tcPr>
            <w:tcW w:w="1120" w:type="dxa"/>
            <w:tcBorders>
              <w:top w:val="nil"/>
              <w:left w:val="nil"/>
              <w:bottom w:val="single" w:sz="4" w:space="0" w:color="auto"/>
              <w:right w:val="single" w:sz="8" w:space="0" w:color="auto"/>
            </w:tcBorders>
            <w:shd w:val="clear" w:color="auto" w:fill="auto"/>
            <w:noWrap/>
            <w:vAlign w:val="center"/>
            <w:hideMark/>
          </w:tcPr>
          <w:p w14:paraId="7D75F0FD"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0%</w:t>
            </w:r>
          </w:p>
        </w:tc>
      </w:tr>
      <w:tr w:rsidR="006142A5" w:rsidRPr="006142A5" w14:paraId="2F2A1414" w14:textId="77777777" w:rsidTr="00D12C92">
        <w:trPr>
          <w:trHeight w:val="291"/>
          <w:jc w:val="center"/>
        </w:trPr>
        <w:tc>
          <w:tcPr>
            <w:tcW w:w="1840" w:type="dxa"/>
            <w:tcBorders>
              <w:top w:val="nil"/>
              <w:left w:val="single" w:sz="8" w:space="0" w:color="auto"/>
              <w:bottom w:val="single" w:sz="8" w:space="0" w:color="auto"/>
              <w:right w:val="single" w:sz="4" w:space="0" w:color="auto"/>
            </w:tcBorders>
            <w:shd w:val="clear" w:color="auto" w:fill="auto"/>
            <w:vAlign w:val="center"/>
            <w:hideMark/>
          </w:tcPr>
          <w:p w14:paraId="2D88EE21" w14:textId="77777777" w:rsidR="006142A5" w:rsidRPr="006142A5" w:rsidRDefault="006142A5" w:rsidP="006142A5">
            <w:pPr>
              <w:tabs>
                <w:tab w:val="clear" w:pos="475"/>
                <w:tab w:val="clear" w:pos="950"/>
                <w:tab w:val="clear" w:pos="1440"/>
              </w:tabs>
              <w:rPr>
                <w:color w:val="000000"/>
                <w:spacing w:val="0"/>
                <w:szCs w:val="22"/>
              </w:rPr>
            </w:pPr>
            <w:r w:rsidRPr="006142A5">
              <w:rPr>
                <w:rFonts w:cs="Calibri"/>
                <w:color w:val="000000"/>
                <w:spacing w:val="0"/>
                <w:szCs w:val="22"/>
              </w:rPr>
              <w:t>Countywide</w:t>
            </w:r>
          </w:p>
        </w:tc>
        <w:tc>
          <w:tcPr>
            <w:tcW w:w="1120" w:type="dxa"/>
            <w:tcBorders>
              <w:top w:val="nil"/>
              <w:left w:val="nil"/>
              <w:bottom w:val="single" w:sz="8" w:space="0" w:color="auto"/>
              <w:right w:val="single" w:sz="4" w:space="0" w:color="auto"/>
            </w:tcBorders>
            <w:shd w:val="clear" w:color="auto" w:fill="auto"/>
            <w:noWrap/>
            <w:vAlign w:val="center"/>
            <w:hideMark/>
          </w:tcPr>
          <w:p w14:paraId="79244199"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31,996</w:t>
            </w:r>
          </w:p>
        </w:tc>
        <w:tc>
          <w:tcPr>
            <w:tcW w:w="960" w:type="dxa"/>
            <w:tcBorders>
              <w:top w:val="nil"/>
              <w:left w:val="nil"/>
              <w:bottom w:val="single" w:sz="8" w:space="0" w:color="auto"/>
              <w:right w:val="single" w:sz="4" w:space="0" w:color="auto"/>
            </w:tcBorders>
            <w:shd w:val="clear" w:color="auto" w:fill="auto"/>
            <w:noWrap/>
            <w:vAlign w:val="center"/>
            <w:hideMark/>
          </w:tcPr>
          <w:p w14:paraId="7EF59412"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2,750</w:t>
            </w:r>
          </w:p>
        </w:tc>
        <w:tc>
          <w:tcPr>
            <w:tcW w:w="1120" w:type="dxa"/>
            <w:tcBorders>
              <w:top w:val="nil"/>
              <w:left w:val="nil"/>
              <w:bottom w:val="single" w:sz="8" w:space="0" w:color="auto"/>
              <w:right w:val="single" w:sz="8" w:space="0" w:color="auto"/>
            </w:tcBorders>
            <w:shd w:val="clear" w:color="auto" w:fill="auto"/>
            <w:noWrap/>
            <w:vAlign w:val="center"/>
            <w:hideMark/>
          </w:tcPr>
          <w:p w14:paraId="2E3E82BB" w14:textId="77777777" w:rsidR="006142A5" w:rsidRPr="006142A5" w:rsidRDefault="006142A5" w:rsidP="006142A5">
            <w:pPr>
              <w:tabs>
                <w:tab w:val="clear" w:pos="475"/>
                <w:tab w:val="clear" w:pos="950"/>
                <w:tab w:val="clear" w:pos="1440"/>
              </w:tabs>
              <w:jc w:val="right"/>
              <w:rPr>
                <w:color w:val="000000"/>
                <w:spacing w:val="0"/>
                <w:szCs w:val="22"/>
              </w:rPr>
            </w:pPr>
            <w:r w:rsidRPr="006142A5">
              <w:rPr>
                <w:rFonts w:cs="Calibri"/>
                <w:color w:val="000000"/>
                <w:spacing w:val="0"/>
                <w:szCs w:val="22"/>
              </w:rPr>
              <w:t>9%</w:t>
            </w:r>
          </w:p>
        </w:tc>
      </w:tr>
      <w:tr w:rsidR="006142A5" w:rsidRPr="006142A5" w14:paraId="4EBC87A5" w14:textId="77777777" w:rsidTr="00D12C92">
        <w:trPr>
          <w:trHeight w:val="288"/>
          <w:jc w:val="center"/>
        </w:trPr>
        <w:tc>
          <w:tcPr>
            <w:tcW w:w="5040" w:type="dxa"/>
            <w:gridSpan w:val="4"/>
            <w:tcBorders>
              <w:top w:val="nil"/>
              <w:left w:val="nil"/>
              <w:bottom w:val="nil"/>
              <w:right w:val="nil"/>
            </w:tcBorders>
            <w:shd w:val="clear" w:color="auto" w:fill="auto"/>
            <w:noWrap/>
            <w:vAlign w:val="center"/>
            <w:hideMark/>
          </w:tcPr>
          <w:p w14:paraId="7C511C6D" w14:textId="77777777" w:rsidR="006142A5" w:rsidRPr="006142A5" w:rsidRDefault="006142A5" w:rsidP="006142A5">
            <w:pPr>
              <w:tabs>
                <w:tab w:val="clear" w:pos="475"/>
                <w:tab w:val="clear" w:pos="950"/>
                <w:tab w:val="clear" w:pos="1440"/>
              </w:tabs>
              <w:rPr>
                <w:i/>
                <w:iCs/>
                <w:color w:val="000000"/>
                <w:spacing w:val="0"/>
                <w:sz w:val="18"/>
                <w:szCs w:val="18"/>
              </w:rPr>
            </w:pPr>
            <w:r w:rsidRPr="006142A5">
              <w:rPr>
                <w:i/>
                <w:iCs/>
                <w:color w:val="000000"/>
                <w:spacing w:val="0"/>
                <w:sz w:val="18"/>
                <w:szCs w:val="18"/>
              </w:rPr>
              <w:t>Source: U.S. Census Bureau, 2011</w:t>
            </w:r>
          </w:p>
        </w:tc>
      </w:tr>
    </w:tbl>
    <w:p w14:paraId="31AC9D22" w14:textId="77777777" w:rsidR="00836475" w:rsidRPr="00014953" w:rsidRDefault="00836475" w:rsidP="00DE101E">
      <w:pPr>
        <w:pStyle w:val="BodyText"/>
        <w:ind w:left="2045"/>
      </w:pPr>
    </w:p>
    <w:p w14:paraId="4614F32C" w14:textId="77777777" w:rsidR="00836475" w:rsidRDefault="00836475" w:rsidP="00DE101E">
      <w:pPr>
        <w:pStyle w:val="Heading4"/>
        <w:ind w:left="2045"/>
      </w:pPr>
      <w:bookmarkStart w:id="228" w:name="_Toc310789329"/>
      <w:r>
        <w:t>Obesity</w:t>
      </w:r>
      <w:bookmarkEnd w:id="228"/>
    </w:p>
    <w:p w14:paraId="2CC1C650" w14:textId="77777777" w:rsidR="002F7382" w:rsidRDefault="00B244DD" w:rsidP="00DE101E">
      <w:pPr>
        <w:ind w:left="2045"/>
      </w:pPr>
      <w:r>
        <w:t>Much has been written about the current epidemic of obesity in the U.S. and an introduction into the literature can be found at the</w:t>
      </w:r>
      <w:r w:rsidR="002F7382">
        <w:t xml:space="preserve"> following sources.  </w:t>
      </w:r>
    </w:p>
    <w:p w14:paraId="20E1B10C" w14:textId="77777777" w:rsidR="00544CB4" w:rsidRPr="00F454D9" w:rsidRDefault="00BB5F90" w:rsidP="00DE101E">
      <w:pPr>
        <w:numPr>
          <w:ilvl w:val="0"/>
          <w:numId w:val="79"/>
        </w:numPr>
        <w:ind w:left="2405"/>
        <w:rPr>
          <w:szCs w:val="22"/>
        </w:rPr>
      </w:pPr>
      <w:hyperlink r:id="rId39" w:history="1">
        <w:r w:rsidR="00F454D9" w:rsidRPr="00F454D9">
          <w:rPr>
            <w:rStyle w:val="Hyperlink"/>
            <w:szCs w:val="22"/>
          </w:rPr>
          <w:t>CDC's Division of Nutrition, Physical Activity, and Obesity</w:t>
        </w:r>
      </w:hyperlink>
      <w:r w:rsidR="00B244DD" w:rsidRPr="00C74FE9">
        <w:t xml:space="preserve"> </w:t>
      </w:r>
      <w:r w:rsidR="0054299A" w:rsidRPr="00B244DD">
        <w:t>is working to implement policy and environmental strategies to make healthy eating and active living accessible and affordable for everyone.</w:t>
      </w:r>
      <w:r w:rsidR="002F7382">
        <w:t xml:space="preserve">  </w:t>
      </w:r>
    </w:p>
    <w:p w14:paraId="0D51E5DD" w14:textId="77777777" w:rsidR="00B244DD" w:rsidRDefault="00BB5F90" w:rsidP="00DE101E">
      <w:pPr>
        <w:numPr>
          <w:ilvl w:val="0"/>
          <w:numId w:val="79"/>
        </w:numPr>
        <w:ind w:left="2405"/>
      </w:pPr>
      <w:hyperlink r:id="rId40" w:history="1">
        <w:r w:rsidR="002F7382" w:rsidRPr="00A809E8">
          <w:rPr>
            <w:rStyle w:val="Hyperlink"/>
          </w:rPr>
          <w:t>T</w:t>
        </w:r>
        <w:r w:rsidR="00B244DD" w:rsidRPr="00A809E8">
          <w:rPr>
            <w:rStyle w:val="Hyperlink"/>
          </w:rPr>
          <w:t>he Institute of Medicine</w:t>
        </w:r>
      </w:hyperlink>
      <w:r w:rsidR="00B244DD">
        <w:t xml:space="preserve"> released a 478-page report </w:t>
      </w:r>
      <w:r w:rsidR="002F7382">
        <w:t>in 2012 entitled “</w:t>
      </w:r>
      <w:r w:rsidR="002F7382" w:rsidRPr="00544CB4">
        <w:rPr>
          <w:i/>
        </w:rPr>
        <w:t>Accelerating Progress in Obesity Prevention: Solving the Weight of the Nation</w:t>
      </w:r>
      <w:r w:rsidR="002F7382">
        <w:t>”</w:t>
      </w:r>
      <w:r w:rsidR="00B244DD">
        <w:t>.</w:t>
      </w:r>
    </w:p>
    <w:p w14:paraId="19EC1439" w14:textId="77777777" w:rsidR="00F454D9" w:rsidRPr="00111539" w:rsidRDefault="00BB5F90" w:rsidP="00DE101E">
      <w:pPr>
        <w:numPr>
          <w:ilvl w:val="0"/>
          <w:numId w:val="79"/>
        </w:numPr>
        <w:ind w:left="2405"/>
        <w:rPr>
          <w:szCs w:val="22"/>
        </w:rPr>
      </w:pPr>
      <w:hyperlink r:id="rId41" w:history="1">
        <w:r w:rsidR="000075AE" w:rsidRPr="00111539">
          <w:rPr>
            <w:rStyle w:val="Hyperlink"/>
            <w:rFonts w:cs="Arial"/>
            <w:szCs w:val="22"/>
            <w:shd w:val="clear" w:color="auto" w:fill="FFFFFF"/>
          </w:rPr>
          <w:t>First Lady Michelle Obama, HHS Secretary Kathleen Sebelius, and Surgeon General Regina Benjamin</w:t>
        </w:r>
      </w:hyperlink>
      <w:r w:rsidR="000075AE" w:rsidRPr="00111539">
        <w:rPr>
          <w:rFonts w:cs="Arial"/>
          <w:color w:val="000000"/>
          <w:szCs w:val="22"/>
          <w:shd w:val="clear" w:color="auto" w:fill="FFFFFF"/>
        </w:rPr>
        <w:t xml:space="preserve"> have joined together to help Americans lead healthier lives through better nutrition, regular physical activity, and improving communities to support healthy choices.</w:t>
      </w:r>
    </w:p>
    <w:p w14:paraId="10D08662" w14:textId="77777777" w:rsidR="008D1ED1" w:rsidRPr="00111539" w:rsidRDefault="002C5349" w:rsidP="00DE101E">
      <w:pPr>
        <w:ind w:left="2405"/>
        <w:rPr>
          <w:rFonts w:cs="Arial"/>
          <w:color w:val="000000"/>
          <w:szCs w:val="22"/>
          <w:shd w:val="clear" w:color="auto" w:fill="FFFFFF"/>
        </w:rPr>
      </w:pPr>
      <w:r>
        <w:rPr>
          <w:noProof/>
        </w:rPr>
        <mc:AlternateContent>
          <mc:Choice Requires="wps">
            <w:drawing>
              <wp:anchor distT="0" distB="0" distL="114300" distR="114300" simplePos="0" relativeHeight="251656704" behindDoc="0" locked="0" layoutInCell="0" allowOverlap="1" wp14:anchorId="33BBFEEF" wp14:editId="4E2FF4B5">
                <wp:simplePos x="0" y="0"/>
                <wp:positionH relativeFrom="page">
                  <wp:posOffset>7010400</wp:posOffset>
                </wp:positionH>
                <wp:positionV relativeFrom="page">
                  <wp:posOffset>960120</wp:posOffset>
                </wp:positionV>
                <wp:extent cx="2505075" cy="5351780"/>
                <wp:effectExtent l="0" t="7620" r="228600" b="231775"/>
                <wp:wrapSquare wrapText="bothSides"/>
                <wp:docPr id="41"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5351780"/>
                        </a:xfrm>
                        <a:prstGeom prst="rect">
                          <a:avLst/>
                        </a:prstGeom>
                        <a:solidFill>
                          <a:srgbClr val="DBE5F1">
                            <a:alpha val="87057"/>
                          </a:srgbClr>
                        </a:solidFill>
                        <a:ln>
                          <a:noFill/>
                        </a:ln>
                        <a:effectLst>
                          <a:outerShdw dist="317499" dir="2700000" sx="100101" sy="100101"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465B79" w14:textId="77777777" w:rsidR="00FA31C7" w:rsidRPr="00C431B4" w:rsidRDefault="00FA31C7" w:rsidP="00B359FD">
                            <w:pPr>
                              <w:rPr>
                                <w:b/>
                                <w:i/>
                                <w:iCs/>
                                <w:color w:val="1F497D"/>
                              </w:rPr>
                            </w:pPr>
                            <w:r>
                              <w:rPr>
                                <w:b/>
                                <w:i/>
                                <w:iCs/>
                                <w:color w:val="1F497D"/>
                              </w:rPr>
                              <w:t>PRIMER ON OBESITY IN THE U.S.</w:t>
                            </w:r>
                          </w:p>
                          <w:p w14:paraId="0A3001E2" w14:textId="77777777" w:rsidR="00FA31C7" w:rsidRPr="00C431B4" w:rsidRDefault="00FA31C7" w:rsidP="00B359FD">
                            <w:pPr>
                              <w:rPr>
                                <w:b/>
                                <w:i/>
                                <w:iCs/>
                                <w:color w:val="1F497D"/>
                              </w:rPr>
                            </w:pPr>
                          </w:p>
                          <w:p w14:paraId="6EC4F52B" w14:textId="77777777" w:rsidR="00FA31C7" w:rsidRPr="00111539" w:rsidRDefault="00FA31C7" w:rsidP="00111539">
                            <w:pPr>
                              <w:numPr>
                                <w:ilvl w:val="0"/>
                                <w:numId w:val="78"/>
                              </w:numPr>
                              <w:rPr>
                                <w:i/>
                                <w:color w:val="365F91"/>
                              </w:rPr>
                            </w:pPr>
                            <w:r w:rsidRPr="00111539">
                              <w:rPr>
                                <w:i/>
                                <w:color w:val="365F91"/>
                              </w:rPr>
                              <w:t>One-third of children and two-thirds of adults are overweight or obese.</w:t>
                            </w:r>
                          </w:p>
                          <w:p w14:paraId="14FE6A0F" w14:textId="77777777" w:rsidR="00FA31C7" w:rsidRPr="007C405C" w:rsidRDefault="00FA31C7" w:rsidP="00111539">
                            <w:pPr>
                              <w:numPr>
                                <w:ilvl w:val="0"/>
                                <w:numId w:val="78"/>
                              </w:numPr>
                              <w:rPr>
                                <w:i/>
                                <w:color w:val="365F91"/>
                              </w:rPr>
                            </w:pPr>
                            <w:r w:rsidRPr="00111539">
                              <w:rPr>
                                <w:i/>
                                <w:color w:val="365F91"/>
                              </w:rPr>
                              <w:t xml:space="preserve">The prevalence of obesity increased from 15% to 34% among adults and 5% to 17% among children and adolescents from 1980 to 2008. </w:t>
                            </w:r>
                          </w:p>
                          <w:p w14:paraId="7F37899A" w14:textId="77777777" w:rsidR="00FA31C7" w:rsidRPr="007C405C" w:rsidRDefault="00FA31C7" w:rsidP="00111539">
                            <w:pPr>
                              <w:numPr>
                                <w:ilvl w:val="0"/>
                                <w:numId w:val="78"/>
                              </w:numPr>
                              <w:rPr>
                                <w:i/>
                                <w:color w:val="365F91"/>
                              </w:rPr>
                            </w:pPr>
                            <w:r w:rsidRPr="007C405C">
                              <w:rPr>
                                <w:i/>
                                <w:color w:val="365F91"/>
                              </w:rPr>
                              <w:t>An obese teenager has over a 70% greater risk of becoming an obese adult.</w:t>
                            </w:r>
                          </w:p>
                          <w:p w14:paraId="10A6D614" w14:textId="77777777" w:rsidR="00FA31C7" w:rsidRPr="00111539" w:rsidRDefault="00FA31C7" w:rsidP="00111539">
                            <w:pPr>
                              <w:numPr>
                                <w:ilvl w:val="0"/>
                                <w:numId w:val="78"/>
                              </w:numPr>
                              <w:rPr>
                                <w:i/>
                                <w:color w:val="365F91"/>
                              </w:rPr>
                            </w:pPr>
                            <w:r w:rsidRPr="00111539">
                              <w:rPr>
                                <w:i/>
                                <w:color w:val="365F91"/>
                              </w:rPr>
                              <w:t>Given current trends, the obesity rate will increase to 42% in 2030.</w:t>
                            </w:r>
                          </w:p>
                          <w:p w14:paraId="6B6F7DED" w14:textId="77777777" w:rsidR="00FA31C7" w:rsidRPr="00111539" w:rsidRDefault="00FA31C7" w:rsidP="00111539">
                            <w:pPr>
                              <w:numPr>
                                <w:ilvl w:val="0"/>
                                <w:numId w:val="78"/>
                              </w:numPr>
                              <w:rPr>
                                <w:i/>
                                <w:color w:val="365F91"/>
                              </w:rPr>
                            </w:pPr>
                            <w:r w:rsidRPr="00111539">
                              <w:rPr>
                                <w:i/>
                                <w:color w:val="365F91"/>
                              </w:rPr>
                              <w:t>Obesity is responsible for billions of dollars of increased health-care spending, not to mention increased employee sickness and absenteeism.</w:t>
                            </w:r>
                          </w:p>
                          <w:p w14:paraId="2F3EE3EF" w14:textId="77777777" w:rsidR="00FA31C7" w:rsidRPr="00111539" w:rsidRDefault="00FA31C7" w:rsidP="00111539">
                            <w:pPr>
                              <w:numPr>
                                <w:ilvl w:val="0"/>
                                <w:numId w:val="78"/>
                              </w:numPr>
                              <w:rPr>
                                <w:i/>
                                <w:color w:val="365F91"/>
                              </w:rPr>
                            </w:pPr>
                            <w:r w:rsidRPr="00111539">
                              <w:rPr>
                                <w:i/>
                                <w:color w:val="365F91"/>
                              </w:rPr>
                              <w:t>Obesity is a two-solution problem, food intake and physical activity.</w:t>
                            </w:r>
                          </w:p>
                          <w:p w14:paraId="1ABB24F6" w14:textId="77777777" w:rsidR="00FA31C7" w:rsidRPr="00111539" w:rsidRDefault="00FA31C7" w:rsidP="00111539">
                            <w:pPr>
                              <w:numPr>
                                <w:ilvl w:val="0"/>
                                <w:numId w:val="78"/>
                              </w:numPr>
                              <w:rPr>
                                <w:i/>
                                <w:iCs/>
                                <w:color w:val="365F91"/>
                                <w:sz w:val="20"/>
                                <w:szCs w:val="20"/>
                              </w:rPr>
                            </w:pPr>
                            <w:r w:rsidRPr="00111539">
                              <w:rPr>
                                <w:i/>
                                <w:color w:val="365F91"/>
                              </w:rPr>
                              <w:t>Our environment is "obesogenic" and does not promote healthy food and places for activity.</w:t>
                            </w:r>
                          </w:p>
                          <w:p w14:paraId="1885C2BE" w14:textId="77777777" w:rsidR="00FA31C7" w:rsidRPr="00111539" w:rsidRDefault="00FA31C7" w:rsidP="00111539">
                            <w:pPr>
                              <w:numPr>
                                <w:ilvl w:val="0"/>
                                <w:numId w:val="78"/>
                              </w:numPr>
                              <w:rPr>
                                <w:i/>
                                <w:color w:val="365F91"/>
                              </w:rPr>
                            </w:pPr>
                            <w:r w:rsidRPr="00111539">
                              <w:rPr>
                                <w:i/>
                                <w:color w:val="365F91"/>
                              </w:rPr>
                              <w:t>Less than 8% of all schools offer daily physical education – the CDC recommends that primary and secondary schools offer 60 minutes of physical education daily.</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BFEEF" id="Rectangle 95" o:spid="_x0000_s1033" style="position:absolute;left:0;text-align:left;margin-left:552pt;margin-top:75.6pt;width:197.25pt;height:421.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" o:allowincell="f" fillcolor="#dbe5f1" stroked="f">
                <v:fill opacity="57054f"/>
                <v:shadow on="t" type="perspective" color="#d4cfb3" opacity="29491f" offset="6.23628mm,6.23628mm" matrix="65602f,,,65602f"/>
                <v:textbox inset="14.4pt,7.2pt,,7.2pt">
                  <w:txbxContent>
                    <w:p w14:paraId="34465B79" w14:textId="77777777" w:rsidR="00FA31C7" w:rsidRPr="00C431B4" w:rsidRDefault="00FA31C7" w:rsidP="00B359FD">
                      <w:pPr>
                        <w:rPr>
                          <w:b/>
                          <w:i/>
                          <w:iCs/>
                          <w:color w:val="1F497D"/>
                        </w:rPr>
                      </w:pPr>
                      <w:r>
                        <w:rPr>
                          <w:b/>
                          <w:i/>
                          <w:iCs/>
                          <w:color w:val="1F497D"/>
                        </w:rPr>
                        <w:t>PRIMER ON OBESITY IN THE U.S.</w:t>
                      </w:r>
                    </w:p>
                    <w:p w14:paraId="0A3001E2" w14:textId="77777777" w:rsidR="00FA31C7" w:rsidRPr="00C431B4" w:rsidRDefault="00FA31C7" w:rsidP="00B359FD">
                      <w:pPr>
                        <w:rPr>
                          <w:b/>
                          <w:i/>
                          <w:iCs/>
                          <w:color w:val="1F497D"/>
                        </w:rPr>
                      </w:pPr>
                    </w:p>
                    <w:p w14:paraId="6EC4F52B" w14:textId="77777777" w:rsidR="00FA31C7" w:rsidRPr="00111539" w:rsidRDefault="00FA31C7" w:rsidP="00111539">
                      <w:pPr>
                        <w:numPr>
                          <w:ilvl w:val="0"/>
                          <w:numId w:val="78"/>
                        </w:numPr>
                        <w:rPr>
                          <w:i/>
                          <w:color w:val="365F91"/>
                        </w:rPr>
                      </w:pPr>
                      <w:r w:rsidRPr="00111539">
                        <w:rPr>
                          <w:i/>
                          <w:color w:val="365F91"/>
                        </w:rPr>
                        <w:t>One-third of children and two-thirds of adults are overweight or obese.</w:t>
                      </w:r>
                    </w:p>
                    <w:p w14:paraId="14FE6A0F" w14:textId="77777777" w:rsidR="00FA31C7" w:rsidRPr="007C405C" w:rsidRDefault="00FA31C7" w:rsidP="00111539">
                      <w:pPr>
                        <w:numPr>
                          <w:ilvl w:val="0"/>
                          <w:numId w:val="78"/>
                        </w:numPr>
                        <w:rPr>
                          <w:i/>
                          <w:color w:val="365F91"/>
                        </w:rPr>
                      </w:pPr>
                      <w:r w:rsidRPr="00111539">
                        <w:rPr>
                          <w:i/>
                          <w:color w:val="365F91"/>
                        </w:rPr>
                        <w:t xml:space="preserve">The prevalence of obesity increased from 15% to 34% among adults and 5% to 17% among children and adolescents from 1980 to 2008. </w:t>
                      </w:r>
                    </w:p>
                    <w:p w14:paraId="7F37899A" w14:textId="77777777" w:rsidR="00FA31C7" w:rsidRPr="007C405C" w:rsidRDefault="00FA31C7" w:rsidP="00111539">
                      <w:pPr>
                        <w:numPr>
                          <w:ilvl w:val="0"/>
                          <w:numId w:val="78"/>
                        </w:numPr>
                        <w:rPr>
                          <w:i/>
                          <w:color w:val="365F91"/>
                        </w:rPr>
                      </w:pPr>
                      <w:r w:rsidRPr="007C405C">
                        <w:rPr>
                          <w:i/>
                          <w:color w:val="365F91"/>
                        </w:rPr>
                        <w:t>An obese teenager has over a 70% greater risk of becoming an obese adult.</w:t>
                      </w:r>
                    </w:p>
                    <w:p w14:paraId="10A6D614" w14:textId="77777777" w:rsidR="00FA31C7" w:rsidRPr="00111539" w:rsidRDefault="00FA31C7" w:rsidP="00111539">
                      <w:pPr>
                        <w:numPr>
                          <w:ilvl w:val="0"/>
                          <w:numId w:val="78"/>
                        </w:numPr>
                        <w:rPr>
                          <w:i/>
                          <w:color w:val="365F91"/>
                        </w:rPr>
                      </w:pPr>
                      <w:r w:rsidRPr="00111539">
                        <w:rPr>
                          <w:i/>
                          <w:color w:val="365F91"/>
                        </w:rPr>
                        <w:t>Given current trends, the obesity rate will increase to 42% in 2030.</w:t>
                      </w:r>
                    </w:p>
                    <w:p w14:paraId="6B6F7DED" w14:textId="77777777" w:rsidR="00FA31C7" w:rsidRPr="00111539" w:rsidRDefault="00FA31C7" w:rsidP="00111539">
                      <w:pPr>
                        <w:numPr>
                          <w:ilvl w:val="0"/>
                          <w:numId w:val="78"/>
                        </w:numPr>
                        <w:rPr>
                          <w:i/>
                          <w:color w:val="365F91"/>
                        </w:rPr>
                      </w:pPr>
                      <w:r w:rsidRPr="00111539">
                        <w:rPr>
                          <w:i/>
                          <w:color w:val="365F91"/>
                        </w:rPr>
                        <w:t>Obesity is responsible for billions of dollars of increased health-care spending, not to mention increased employee sickness and absenteeism.</w:t>
                      </w:r>
                    </w:p>
                    <w:p w14:paraId="2F3EE3EF" w14:textId="77777777" w:rsidR="00FA31C7" w:rsidRPr="00111539" w:rsidRDefault="00FA31C7" w:rsidP="00111539">
                      <w:pPr>
                        <w:numPr>
                          <w:ilvl w:val="0"/>
                          <w:numId w:val="78"/>
                        </w:numPr>
                        <w:rPr>
                          <w:i/>
                          <w:color w:val="365F91"/>
                        </w:rPr>
                      </w:pPr>
                      <w:r w:rsidRPr="00111539">
                        <w:rPr>
                          <w:i/>
                          <w:color w:val="365F91"/>
                        </w:rPr>
                        <w:t>Obesity is a two-solution problem, food intake and physical activity.</w:t>
                      </w:r>
                    </w:p>
                    <w:p w14:paraId="1ABB24F6" w14:textId="77777777" w:rsidR="00FA31C7" w:rsidRPr="00111539" w:rsidRDefault="00FA31C7" w:rsidP="00111539">
                      <w:pPr>
                        <w:numPr>
                          <w:ilvl w:val="0"/>
                          <w:numId w:val="78"/>
                        </w:numPr>
                        <w:rPr>
                          <w:i/>
                          <w:iCs/>
                          <w:color w:val="365F91"/>
                          <w:sz w:val="20"/>
                          <w:szCs w:val="20"/>
                        </w:rPr>
                      </w:pPr>
                      <w:r w:rsidRPr="00111539">
                        <w:rPr>
                          <w:i/>
                          <w:color w:val="365F91"/>
                        </w:rPr>
                        <w:t>Our environment is "obesogenic" and does not promote healthy food and places for activity.</w:t>
                      </w:r>
                    </w:p>
                    <w:p w14:paraId="1885C2BE" w14:textId="77777777" w:rsidR="00FA31C7" w:rsidRPr="00111539" w:rsidRDefault="00FA31C7" w:rsidP="00111539">
                      <w:pPr>
                        <w:numPr>
                          <w:ilvl w:val="0"/>
                          <w:numId w:val="78"/>
                        </w:numPr>
                        <w:rPr>
                          <w:i/>
                          <w:color w:val="365F91"/>
                        </w:rPr>
                      </w:pPr>
                      <w:r w:rsidRPr="00111539">
                        <w:rPr>
                          <w:i/>
                          <w:color w:val="365F91"/>
                        </w:rPr>
                        <w:t>Less than 8% of all schools offer daily physical education – the CDC recommends that primary and secondary schools offer 60 minutes of physical education daily.</w:t>
                      </w:r>
                    </w:p>
                  </w:txbxContent>
                </v:textbox>
                <w10:wrap type="square" anchorx="page" anchory="page"/>
              </v:rect>
            </w:pict>
          </mc:Fallback>
        </mc:AlternateContent>
      </w:r>
    </w:p>
    <w:p w14:paraId="2AC00F81" w14:textId="77777777" w:rsidR="008D1ED1" w:rsidRPr="00212781" w:rsidRDefault="00C87ED1" w:rsidP="00DE101E">
      <w:pPr>
        <w:ind w:left="2405"/>
        <w:rPr>
          <w:color w:val="000000"/>
          <w:szCs w:val="22"/>
          <w:shd w:val="clear" w:color="auto" w:fill="FFFFFF"/>
        </w:rPr>
      </w:pPr>
      <w:r w:rsidRPr="00212781">
        <w:rPr>
          <w:color w:val="000000"/>
          <w:szCs w:val="22"/>
          <w:shd w:val="clear" w:color="auto" w:fill="FFFFFF"/>
        </w:rPr>
        <w:t>Overweight and obesity values are usually based on</w:t>
      </w:r>
      <w:r w:rsidR="008D1ED1" w:rsidRPr="00212781">
        <w:rPr>
          <w:color w:val="000000"/>
          <w:szCs w:val="22"/>
          <w:shd w:val="clear" w:color="auto" w:fill="FFFFFF"/>
        </w:rPr>
        <w:t xml:space="preserve"> weight and height </w:t>
      </w:r>
      <w:r w:rsidRPr="00212781">
        <w:rPr>
          <w:color w:val="000000"/>
          <w:szCs w:val="22"/>
          <w:shd w:val="clear" w:color="auto" w:fill="FFFFFF"/>
        </w:rPr>
        <w:t xml:space="preserve">measurements </w:t>
      </w:r>
      <w:r w:rsidR="008D1ED1" w:rsidRPr="00212781">
        <w:rPr>
          <w:color w:val="000000"/>
          <w:szCs w:val="22"/>
          <w:shd w:val="clear" w:color="auto" w:fill="FFFFFF"/>
        </w:rPr>
        <w:t>to calculate the "body mass index" (BMI</w:t>
      </w:r>
      <w:r w:rsidR="008B71DC" w:rsidRPr="00212781">
        <w:rPr>
          <w:color w:val="000000"/>
          <w:szCs w:val="22"/>
          <w:shd w:val="clear" w:color="auto" w:fill="FFFFFF"/>
        </w:rPr>
        <w:t>), which,</w:t>
      </w:r>
      <w:r w:rsidR="008D1ED1" w:rsidRPr="00212781">
        <w:rPr>
          <w:color w:val="000000"/>
          <w:szCs w:val="22"/>
          <w:shd w:val="clear" w:color="auto" w:fill="FFFFFF"/>
        </w:rPr>
        <w:t xml:space="preserve"> for most people, correlates with their amount of body fat.  For example, </w:t>
      </w:r>
      <w:r w:rsidR="006815B3" w:rsidRPr="00212781">
        <w:rPr>
          <w:color w:val="000000"/>
          <w:szCs w:val="22"/>
          <w:shd w:val="clear" w:color="auto" w:fill="FFFFFF"/>
        </w:rPr>
        <w:t>a</w:t>
      </w:r>
      <w:r w:rsidR="008D1ED1" w:rsidRPr="00212781">
        <w:rPr>
          <w:color w:val="000000"/>
          <w:szCs w:val="22"/>
          <w:shd w:val="clear" w:color="auto" w:fill="FFFFFF"/>
        </w:rPr>
        <w:t xml:space="preserve"> 5’ 9”</w:t>
      </w:r>
      <w:r w:rsidR="00291B08" w:rsidRPr="00212781">
        <w:rPr>
          <w:color w:val="000000"/>
          <w:szCs w:val="22"/>
          <w:shd w:val="clear" w:color="auto" w:fill="FFFFFF"/>
        </w:rPr>
        <w:t xml:space="preserve"> adult</w:t>
      </w:r>
      <w:r w:rsidR="008D1ED1" w:rsidRPr="00212781">
        <w:rPr>
          <w:color w:val="000000"/>
          <w:szCs w:val="22"/>
          <w:shd w:val="clear" w:color="auto" w:fill="FFFFFF"/>
        </w:rPr>
        <w:t xml:space="preserve"> between 169-202 lbs</w:t>
      </w:r>
      <w:r w:rsidRPr="00212781">
        <w:rPr>
          <w:color w:val="000000"/>
          <w:szCs w:val="22"/>
          <w:shd w:val="clear" w:color="auto" w:fill="FFFFFF"/>
        </w:rPr>
        <w:t>.</w:t>
      </w:r>
      <w:r w:rsidR="008D1ED1" w:rsidRPr="00212781">
        <w:rPr>
          <w:color w:val="000000"/>
          <w:szCs w:val="22"/>
          <w:shd w:val="clear" w:color="auto" w:fill="FFFFFF"/>
        </w:rPr>
        <w:t xml:space="preserve"> </w:t>
      </w:r>
      <w:r w:rsidR="006815B3">
        <w:rPr>
          <w:color w:val="000000"/>
          <w:szCs w:val="22"/>
          <w:shd w:val="clear" w:color="auto" w:fill="FFFFFF"/>
        </w:rPr>
        <w:t>has a BMI from</w:t>
      </w:r>
      <w:r w:rsidR="00291B08" w:rsidRPr="00212781">
        <w:rPr>
          <w:color w:val="000000"/>
          <w:szCs w:val="22"/>
          <w:shd w:val="clear" w:color="auto" w:fill="FFFFFF"/>
        </w:rPr>
        <w:t xml:space="preserve"> 25.0</w:t>
      </w:r>
      <w:r w:rsidRPr="00212781">
        <w:rPr>
          <w:color w:val="000000"/>
          <w:szCs w:val="22"/>
          <w:shd w:val="clear" w:color="auto" w:fill="FFFFFF"/>
        </w:rPr>
        <w:t xml:space="preserve"> to 29.9 </w:t>
      </w:r>
      <w:r w:rsidR="00291B08" w:rsidRPr="00212781">
        <w:rPr>
          <w:color w:val="000000"/>
          <w:szCs w:val="22"/>
          <w:shd w:val="clear" w:color="auto" w:fill="FFFFFF"/>
        </w:rPr>
        <w:t xml:space="preserve">is </w:t>
      </w:r>
      <w:r w:rsidRPr="00212781">
        <w:rPr>
          <w:color w:val="000000"/>
          <w:szCs w:val="22"/>
          <w:shd w:val="clear" w:color="auto" w:fill="FFFFFF"/>
        </w:rPr>
        <w:t xml:space="preserve">classed as </w:t>
      </w:r>
      <w:r w:rsidR="00291B08" w:rsidRPr="00212781">
        <w:rPr>
          <w:color w:val="000000"/>
          <w:szCs w:val="22"/>
          <w:shd w:val="clear" w:color="auto" w:fill="FFFFFF"/>
        </w:rPr>
        <w:t xml:space="preserve">overweight.  </w:t>
      </w:r>
      <w:r w:rsidRPr="00212781">
        <w:rPr>
          <w:color w:val="000000"/>
          <w:szCs w:val="22"/>
          <w:shd w:val="clear" w:color="auto" w:fill="FFFFFF"/>
        </w:rPr>
        <w:t>Above 202 lbs.</w:t>
      </w:r>
      <w:r w:rsidR="00291B08" w:rsidRPr="00212781">
        <w:rPr>
          <w:color w:val="000000"/>
          <w:szCs w:val="22"/>
          <w:shd w:val="clear" w:color="auto" w:fill="FFFFFF"/>
        </w:rPr>
        <w:t xml:space="preserve"> the adult is obese.  </w:t>
      </w:r>
      <w:r w:rsidR="006815B3">
        <w:rPr>
          <w:color w:val="000000"/>
          <w:szCs w:val="22"/>
        </w:rPr>
        <w:t xml:space="preserve">As BMI </w:t>
      </w:r>
      <w:r w:rsidR="006815B3" w:rsidRPr="00212781">
        <w:rPr>
          <w:color w:val="000000"/>
          <w:szCs w:val="22"/>
        </w:rPr>
        <w:t>increases</w:t>
      </w:r>
      <w:r w:rsidR="006815B3">
        <w:rPr>
          <w:color w:val="000000"/>
          <w:szCs w:val="22"/>
        </w:rPr>
        <w:t>, so does</w:t>
      </w:r>
      <w:r w:rsidR="00FA6865" w:rsidRPr="00212781">
        <w:rPr>
          <w:color w:val="000000"/>
          <w:szCs w:val="22"/>
        </w:rPr>
        <w:t xml:space="preserve"> the risk for certain diseases such as heart disease, high blood pressure, type 2 diabetes, gallstones, breathing problems, and certain cancers. </w:t>
      </w:r>
      <w:r w:rsidR="00291B08" w:rsidRPr="00212781">
        <w:rPr>
          <w:color w:val="000000"/>
          <w:szCs w:val="22"/>
          <w:shd w:val="clear" w:color="auto" w:fill="FFFFFF"/>
        </w:rPr>
        <w:t xml:space="preserve">You can determine your status using the online </w:t>
      </w:r>
      <w:hyperlink r:id="rId42" w:history="1">
        <w:r w:rsidR="00391AD0" w:rsidRPr="00212781">
          <w:rPr>
            <w:rStyle w:val="Hyperlink"/>
            <w:szCs w:val="22"/>
            <w:shd w:val="clear" w:color="auto" w:fill="FFFFFF"/>
          </w:rPr>
          <w:t>BMI calculator</w:t>
        </w:r>
      </w:hyperlink>
      <w:r w:rsidR="00291B08" w:rsidRPr="00212781">
        <w:rPr>
          <w:color w:val="000000"/>
          <w:szCs w:val="22"/>
          <w:shd w:val="clear" w:color="auto" w:fill="FFFFFF"/>
        </w:rPr>
        <w:t xml:space="preserve">. </w:t>
      </w:r>
      <w:r w:rsidR="00FA6865" w:rsidRPr="00212781">
        <w:rPr>
          <w:color w:val="000000"/>
          <w:szCs w:val="22"/>
          <w:shd w:val="clear" w:color="auto" w:fill="FFFFFF"/>
        </w:rPr>
        <w:t xml:space="preserve">  </w:t>
      </w:r>
    </w:p>
    <w:p w14:paraId="251FA0A8" w14:textId="77777777" w:rsidR="00A74264" w:rsidRPr="00212781" w:rsidRDefault="00A74264" w:rsidP="00DE101E">
      <w:pPr>
        <w:ind w:left="2405"/>
        <w:rPr>
          <w:color w:val="000000"/>
          <w:szCs w:val="22"/>
          <w:shd w:val="clear" w:color="auto" w:fill="FFFFFF"/>
        </w:rPr>
      </w:pPr>
    </w:p>
    <w:p w14:paraId="496309DF" w14:textId="77777777" w:rsidR="00A74264" w:rsidRPr="00212781" w:rsidRDefault="00676A32" w:rsidP="00DE101E">
      <w:pPr>
        <w:ind w:left="2405"/>
        <w:rPr>
          <w:color w:val="000000"/>
          <w:szCs w:val="22"/>
          <w:shd w:val="clear" w:color="auto" w:fill="FFFFFF"/>
        </w:rPr>
      </w:pPr>
      <w:r w:rsidRPr="00212781">
        <w:rPr>
          <w:color w:val="000000"/>
          <w:szCs w:val="22"/>
          <w:shd w:val="clear" w:color="auto" w:fill="FFFFFF"/>
        </w:rPr>
        <w:t>There are little d</w:t>
      </w:r>
      <w:r w:rsidR="006815B3">
        <w:rPr>
          <w:color w:val="000000"/>
          <w:szCs w:val="22"/>
          <w:shd w:val="clear" w:color="auto" w:fill="FFFFFF"/>
        </w:rPr>
        <w:t>ata on the prevalence of overweight and obesity</w:t>
      </w:r>
      <w:r w:rsidRPr="00212781">
        <w:rPr>
          <w:color w:val="000000"/>
          <w:szCs w:val="22"/>
          <w:shd w:val="clear" w:color="auto" w:fill="FFFFFF"/>
        </w:rPr>
        <w:t xml:space="preserve"> in Calaveras Coun</w:t>
      </w:r>
      <w:r w:rsidR="006815B3">
        <w:rPr>
          <w:color w:val="000000"/>
          <w:szCs w:val="22"/>
          <w:shd w:val="clear" w:color="auto" w:fill="FFFFFF"/>
        </w:rPr>
        <w:t>ty.</w:t>
      </w:r>
    </w:p>
    <w:p w14:paraId="777E9CBB" w14:textId="77777777" w:rsidR="004A7017" w:rsidRDefault="004A7017">
      <w:pPr>
        <w:tabs>
          <w:tab w:val="clear" w:pos="475"/>
          <w:tab w:val="clear" w:pos="950"/>
          <w:tab w:val="clear" w:pos="1440"/>
        </w:tabs>
        <w:rPr>
          <w:rFonts w:ascii="Verdana" w:hAnsi="Verdana"/>
          <w:color w:val="000000"/>
          <w:sz w:val="18"/>
          <w:szCs w:val="18"/>
          <w:shd w:val="clear" w:color="auto" w:fill="FFFFFF"/>
        </w:rPr>
      </w:pPr>
    </w:p>
    <w:p w14:paraId="4F4FA147" w14:textId="77777777" w:rsidR="001A7082" w:rsidRDefault="001A7082" w:rsidP="00DE101E">
      <w:pPr>
        <w:ind w:left="2405"/>
        <w:rPr>
          <w:rFonts w:ascii="Verdana" w:hAnsi="Verdana"/>
          <w:color w:val="000000"/>
          <w:sz w:val="18"/>
          <w:szCs w:val="18"/>
          <w:shd w:val="clear" w:color="auto" w:fill="FFFFFF"/>
        </w:rPr>
      </w:pPr>
    </w:p>
    <w:tbl>
      <w:tblPr>
        <w:tblW w:w="6180" w:type="dxa"/>
        <w:jc w:val="center"/>
        <w:tblLook w:val="04A0" w:firstRow="1" w:lastRow="0" w:firstColumn="1" w:lastColumn="0" w:noHBand="0" w:noVBand="1"/>
      </w:tblPr>
      <w:tblGrid>
        <w:gridCol w:w="1420"/>
        <w:gridCol w:w="680"/>
        <w:gridCol w:w="680"/>
        <w:gridCol w:w="680"/>
        <w:gridCol w:w="680"/>
        <w:gridCol w:w="680"/>
        <w:gridCol w:w="680"/>
        <w:gridCol w:w="683"/>
      </w:tblGrid>
      <w:tr w:rsidR="006815B3" w:rsidRPr="006815B3" w14:paraId="1D2AEFB3" w14:textId="77777777" w:rsidTr="00D12C92">
        <w:trPr>
          <w:trHeight w:val="576"/>
          <w:jc w:val="center"/>
        </w:trPr>
        <w:tc>
          <w:tcPr>
            <w:tcW w:w="618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CEAF7A3" w14:textId="77777777" w:rsidR="006815B3" w:rsidRPr="006815B3" w:rsidRDefault="00F016F9" w:rsidP="006815B3">
            <w:pPr>
              <w:tabs>
                <w:tab w:val="clear" w:pos="475"/>
                <w:tab w:val="clear" w:pos="950"/>
                <w:tab w:val="clear" w:pos="1440"/>
              </w:tabs>
              <w:rPr>
                <w:rFonts w:cs="Arial"/>
                <w:b/>
                <w:bCs/>
                <w:spacing w:val="0"/>
                <w:szCs w:val="22"/>
              </w:rPr>
            </w:pPr>
            <w:r>
              <w:rPr>
                <w:rFonts w:cs="Arial"/>
                <w:b/>
                <w:bCs/>
                <w:spacing w:val="0"/>
                <w:szCs w:val="22"/>
              </w:rPr>
              <w:t>TABLE B-7.</w:t>
            </w:r>
            <w:r w:rsidR="006815B3" w:rsidRPr="006815B3">
              <w:rPr>
                <w:rFonts w:cs="Arial"/>
                <w:b/>
                <w:bCs/>
                <w:spacing w:val="0"/>
                <w:szCs w:val="22"/>
              </w:rPr>
              <w:t xml:space="preserve"> CALAVERAS CHILDREN AGED 0-5 ENROLLED IN THE 2012 WIC PROGRAM*</w:t>
            </w:r>
          </w:p>
        </w:tc>
      </w:tr>
      <w:tr w:rsidR="006815B3" w:rsidRPr="006815B3" w14:paraId="651BB5D8" w14:textId="77777777" w:rsidTr="00D12C92">
        <w:trPr>
          <w:trHeight w:val="288"/>
          <w:jc w:val="center"/>
        </w:trPr>
        <w:tc>
          <w:tcPr>
            <w:tcW w:w="142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33A6472" w14:textId="77777777" w:rsidR="006815B3" w:rsidRPr="006815B3" w:rsidRDefault="006815B3" w:rsidP="006815B3">
            <w:pPr>
              <w:tabs>
                <w:tab w:val="clear" w:pos="475"/>
                <w:tab w:val="clear" w:pos="950"/>
                <w:tab w:val="clear" w:pos="1440"/>
              </w:tabs>
              <w:rPr>
                <w:rFonts w:cs="Arial"/>
                <w:b/>
                <w:bCs/>
                <w:spacing w:val="0"/>
                <w:szCs w:val="22"/>
              </w:rPr>
            </w:pPr>
            <w:r w:rsidRPr="006815B3">
              <w:rPr>
                <w:rFonts w:cs="Arial"/>
                <w:b/>
                <w:bCs/>
                <w:spacing w:val="0"/>
                <w:szCs w:val="22"/>
              </w:rPr>
              <w:t>Sample Name</w:t>
            </w:r>
          </w:p>
        </w:tc>
        <w:tc>
          <w:tcPr>
            <w:tcW w:w="1360" w:type="dxa"/>
            <w:gridSpan w:val="2"/>
            <w:tcBorders>
              <w:top w:val="single" w:sz="4" w:space="0" w:color="auto"/>
              <w:left w:val="nil"/>
              <w:bottom w:val="single" w:sz="4" w:space="0" w:color="auto"/>
              <w:right w:val="single" w:sz="4" w:space="0" w:color="auto"/>
            </w:tcBorders>
            <w:shd w:val="clear" w:color="000000" w:fill="D9D9D9"/>
            <w:vAlign w:val="bottom"/>
            <w:hideMark/>
          </w:tcPr>
          <w:p w14:paraId="422C28A7" w14:textId="77777777" w:rsidR="006815B3" w:rsidRPr="006815B3" w:rsidRDefault="006815B3" w:rsidP="006815B3">
            <w:pPr>
              <w:tabs>
                <w:tab w:val="clear" w:pos="475"/>
                <w:tab w:val="clear" w:pos="950"/>
                <w:tab w:val="clear" w:pos="1440"/>
              </w:tabs>
              <w:jc w:val="center"/>
              <w:rPr>
                <w:rFonts w:cs="Arial"/>
                <w:b/>
                <w:bCs/>
                <w:spacing w:val="0"/>
                <w:szCs w:val="22"/>
              </w:rPr>
            </w:pPr>
            <w:r w:rsidRPr="006815B3">
              <w:rPr>
                <w:rFonts w:cs="Arial"/>
                <w:b/>
                <w:bCs/>
                <w:spacing w:val="0"/>
                <w:szCs w:val="22"/>
              </w:rPr>
              <w:t>Not At Risk</w:t>
            </w:r>
          </w:p>
        </w:tc>
        <w:tc>
          <w:tcPr>
            <w:tcW w:w="1360" w:type="dxa"/>
            <w:gridSpan w:val="2"/>
            <w:tcBorders>
              <w:top w:val="single" w:sz="4" w:space="0" w:color="auto"/>
              <w:left w:val="nil"/>
              <w:bottom w:val="single" w:sz="4" w:space="0" w:color="auto"/>
              <w:right w:val="single" w:sz="4" w:space="0" w:color="auto"/>
            </w:tcBorders>
            <w:shd w:val="clear" w:color="000000" w:fill="D9D9D9"/>
            <w:vAlign w:val="bottom"/>
            <w:hideMark/>
          </w:tcPr>
          <w:p w14:paraId="33207432" w14:textId="77777777" w:rsidR="006815B3" w:rsidRPr="006815B3" w:rsidRDefault="006815B3" w:rsidP="006815B3">
            <w:pPr>
              <w:tabs>
                <w:tab w:val="clear" w:pos="475"/>
                <w:tab w:val="clear" w:pos="950"/>
                <w:tab w:val="clear" w:pos="1440"/>
              </w:tabs>
              <w:jc w:val="center"/>
              <w:rPr>
                <w:rFonts w:cs="Arial"/>
                <w:b/>
                <w:bCs/>
                <w:spacing w:val="0"/>
                <w:szCs w:val="22"/>
              </w:rPr>
            </w:pPr>
            <w:r w:rsidRPr="006815B3">
              <w:rPr>
                <w:rFonts w:cs="Arial"/>
                <w:b/>
                <w:bCs/>
                <w:spacing w:val="0"/>
                <w:szCs w:val="22"/>
              </w:rPr>
              <w:t>At Risk</w:t>
            </w:r>
          </w:p>
        </w:tc>
        <w:tc>
          <w:tcPr>
            <w:tcW w:w="1360" w:type="dxa"/>
            <w:gridSpan w:val="2"/>
            <w:tcBorders>
              <w:top w:val="single" w:sz="4" w:space="0" w:color="auto"/>
              <w:left w:val="nil"/>
              <w:bottom w:val="single" w:sz="4" w:space="0" w:color="auto"/>
              <w:right w:val="single" w:sz="4" w:space="0" w:color="auto"/>
            </w:tcBorders>
            <w:shd w:val="clear" w:color="000000" w:fill="D9D9D9"/>
            <w:vAlign w:val="bottom"/>
            <w:hideMark/>
          </w:tcPr>
          <w:p w14:paraId="7F1680B8" w14:textId="77777777" w:rsidR="006815B3" w:rsidRPr="006815B3" w:rsidRDefault="006815B3" w:rsidP="006815B3">
            <w:pPr>
              <w:tabs>
                <w:tab w:val="clear" w:pos="475"/>
                <w:tab w:val="clear" w:pos="950"/>
                <w:tab w:val="clear" w:pos="1440"/>
              </w:tabs>
              <w:jc w:val="center"/>
              <w:rPr>
                <w:rFonts w:cs="Arial"/>
                <w:b/>
                <w:bCs/>
                <w:spacing w:val="0"/>
                <w:szCs w:val="22"/>
              </w:rPr>
            </w:pPr>
            <w:r w:rsidRPr="006815B3">
              <w:rPr>
                <w:rFonts w:cs="Arial"/>
                <w:b/>
                <w:bCs/>
                <w:spacing w:val="0"/>
                <w:szCs w:val="22"/>
              </w:rPr>
              <w:t>Overweight</w:t>
            </w:r>
          </w:p>
        </w:tc>
        <w:tc>
          <w:tcPr>
            <w:tcW w:w="680" w:type="dxa"/>
            <w:vMerge w:val="restart"/>
            <w:tcBorders>
              <w:top w:val="nil"/>
              <w:left w:val="single" w:sz="4" w:space="0" w:color="auto"/>
              <w:bottom w:val="single" w:sz="4" w:space="0" w:color="auto"/>
              <w:right w:val="single" w:sz="4" w:space="0" w:color="auto"/>
            </w:tcBorders>
            <w:shd w:val="clear" w:color="000000" w:fill="D9D9D9"/>
            <w:noWrap/>
            <w:vAlign w:val="center"/>
            <w:hideMark/>
          </w:tcPr>
          <w:p w14:paraId="1D551BE4" w14:textId="77777777" w:rsidR="006815B3" w:rsidRPr="006815B3" w:rsidRDefault="006815B3" w:rsidP="006815B3">
            <w:pPr>
              <w:tabs>
                <w:tab w:val="clear" w:pos="475"/>
                <w:tab w:val="clear" w:pos="950"/>
                <w:tab w:val="clear" w:pos="1440"/>
              </w:tabs>
              <w:jc w:val="center"/>
              <w:rPr>
                <w:rFonts w:cs="Arial"/>
                <w:b/>
                <w:bCs/>
                <w:spacing w:val="0"/>
                <w:szCs w:val="22"/>
              </w:rPr>
            </w:pPr>
            <w:r w:rsidRPr="006815B3">
              <w:rPr>
                <w:rFonts w:cs="Arial"/>
                <w:b/>
                <w:bCs/>
                <w:spacing w:val="0"/>
                <w:szCs w:val="22"/>
              </w:rPr>
              <w:t>Total</w:t>
            </w:r>
          </w:p>
        </w:tc>
      </w:tr>
      <w:tr w:rsidR="006815B3" w:rsidRPr="006815B3" w14:paraId="3958121D" w14:textId="77777777" w:rsidTr="00D12C92">
        <w:trPr>
          <w:trHeight w:val="288"/>
          <w:jc w:val="center"/>
        </w:trPr>
        <w:tc>
          <w:tcPr>
            <w:tcW w:w="1420" w:type="dxa"/>
            <w:vMerge/>
            <w:tcBorders>
              <w:top w:val="nil"/>
              <w:left w:val="single" w:sz="4" w:space="0" w:color="auto"/>
              <w:bottom w:val="single" w:sz="4" w:space="0" w:color="auto"/>
              <w:right w:val="single" w:sz="4" w:space="0" w:color="auto"/>
            </w:tcBorders>
            <w:vAlign w:val="center"/>
            <w:hideMark/>
          </w:tcPr>
          <w:p w14:paraId="731C0C43" w14:textId="77777777" w:rsidR="006815B3" w:rsidRPr="006815B3" w:rsidRDefault="006815B3" w:rsidP="006815B3">
            <w:pPr>
              <w:tabs>
                <w:tab w:val="clear" w:pos="475"/>
                <w:tab w:val="clear" w:pos="950"/>
                <w:tab w:val="clear" w:pos="1440"/>
              </w:tabs>
              <w:rPr>
                <w:rFonts w:cs="Arial"/>
                <w:b/>
                <w:bCs/>
                <w:spacing w:val="0"/>
                <w:szCs w:val="22"/>
              </w:rPr>
            </w:pPr>
          </w:p>
        </w:tc>
        <w:tc>
          <w:tcPr>
            <w:tcW w:w="680" w:type="dxa"/>
            <w:tcBorders>
              <w:top w:val="nil"/>
              <w:left w:val="nil"/>
              <w:bottom w:val="single" w:sz="4" w:space="0" w:color="auto"/>
              <w:right w:val="single" w:sz="4" w:space="0" w:color="auto"/>
            </w:tcBorders>
            <w:shd w:val="clear" w:color="000000" w:fill="D9D9D9"/>
            <w:vAlign w:val="bottom"/>
            <w:hideMark/>
          </w:tcPr>
          <w:p w14:paraId="160F5CA8"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n</w:t>
            </w:r>
          </w:p>
        </w:tc>
        <w:tc>
          <w:tcPr>
            <w:tcW w:w="680" w:type="dxa"/>
            <w:tcBorders>
              <w:top w:val="nil"/>
              <w:left w:val="nil"/>
              <w:bottom w:val="single" w:sz="4" w:space="0" w:color="auto"/>
              <w:right w:val="single" w:sz="4" w:space="0" w:color="auto"/>
            </w:tcBorders>
            <w:shd w:val="clear" w:color="000000" w:fill="D9D9D9"/>
            <w:vAlign w:val="bottom"/>
            <w:hideMark/>
          </w:tcPr>
          <w:p w14:paraId="66624550"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w:t>
            </w:r>
          </w:p>
        </w:tc>
        <w:tc>
          <w:tcPr>
            <w:tcW w:w="680" w:type="dxa"/>
            <w:tcBorders>
              <w:top w:val="nil"/>
              <w:left w:val="nil"/>
              <w:bottom w:val="single" w:sz="4" w:space="0" w:color="auto"/>
              <w:right w:val="single" w:sz="4" w:space="0" w:color="auto"/>
            </w:tcBorders>
            <w:shd w:val="clear" w:color="000000" w:fill="D9D9D9"/>
            <w:vAlign w:val="bottom"/>
            <w:hideMark/>
          </w:tcPr>
          <w:p w14:paraId="6309F550"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n</w:t>
            </w:r>
          </w:p>
        </w:tc>
        <w:tc>
          <w:tcPr>
            <w:tcW w:w="680" w:type="dxa"/>
            <w:tcBorders>
              <w:top w:val="nil"/>
              <w:left w:val="nil"/>
              <w:bottom w:val="single" w:sz="4" w:space="0" w:color="auto"/>
              <w:right w:val="single" w:sz="4" w:space="0" w:color="auto"/>
            </w:tcBorders>
            <w:shd w:val="clear" w:color="000000" w:fill="D9D9D9"/>
            <w:vAlign w:val="bottom"/>
            <w:hideMark/>
          </w:tcPr>
          <w:p w14:paraId="1014E372"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w:t>
            </w:r>
          </w:p>
        </w:tc>
        <w:tc>
          <w:tcPr>
            <w:tcW w:w="680" w:type="dxa"/>
            <w:tcBorders>
              <w:top w:val="nil"/>
              <w:left w:val="nil"/>
              <w:bottom w:val="single" w:sz="4" w:space="0" w:color="auto"/>
              <w:right w:val="single" w:sz="4" w:space="0" w:color="auto"/>
            </w:tcBorders>
            <w:shd w:val="clear" w:color="000000" w:fill="D9D9D9"/>
            <w:vAlign w:val="bottom"/>
            <w:hideMark/>
          </w:tcPr>
          <w:p w14:paraId="0C6636AD"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n</w:t>
            </w:r>
          </w:p>
        </w:tc>
        <w:tc>
          <w:tcPr>
            <w:tcW w:w="680" w:type="dxa"/>
            <w:tcBorders>
              <w:top w:val="nil"/>
              <w:left w:val="nil"/>
              <w:bottom w:val="single" w:sz="4" w:space="0" w:color="auto"/>
              <w:right w:val="single" w:sz="4" w:space="0" w:color="auto"/>
            </w:tcBorders>
            <w:shd w:val="clear" w:color="000000" w:fill="D9D9D9"/>
            <w:vAlign w:val="bottom"/>
            <w:hideMark/>
          </w:tcPr>
          <w:p w14:paraId="484C4F68"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w:t>
            </w:r>
          </w:p>
        </w:tc>
        <w:tc>
          <w:tcPr>
            <w:tcW w:w="680" w:type="dxa"/>
            <w:vMerge/>
            <w:tcBorders>
              <w:top w:val="nil"/>
              <w:left w:val="single" w:sz="4" w:space="0" w:color="auto"/>
              <w:bottom w:val="single" w:sz="4" w:space="0" w:color="auto"/>
              <w:right w:val="single" w:sz="4" w:space="0" w:color="auto"/>
            </w:tcBorders>
            <w:vAlign w:val="center"/>
            <w:hideMark/>
          </w:tcPr>
          <w:p w14:paraId="328F2A57" w14:textId="77777777" w:rsidR="006815B3" w:rsidRPr="006815B3" w:rsidRDefault="006815B3" w:rsidP="006815B3">
            <w:pPr>
              <w:tabs>
                <w:tab w:val="clear" w:pos="475"/>
                <w:tab w:val="clear" w:pos="950"/>
                <w:tab w:val="clear" w:pos="1440"/>
              </w:tabs>
              <w:rPr>
                <w:rFonts w:cs="Arial"/>
                <w:b/>
                <w:bCs/>
                <w:spacing w:val="0"/>
                <w:szCs w:val="22"/>
              </w:rPr>
            </w:pPr>
          </w:p>
        </w:tc>
      </w:tr>
      <w:tr w:rsidR="006815B3" w:rsidRPr="006815B3" w14:paraId="0F4EB9DF" w14:textId="77777777" w:rsidTr="00D12C92">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2BBB975"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Angels Camp</w:t>
            </w:r>
          </w:p>
        </w:tc>
        <w:tc>
          <w:tcPr>
            <w:tcW w:w="680" w:type="dxa"/>
            <w:tcBorders>
              <w:top w:val="nil"/>
              <w:left w:val="nil"/>
              <w:bottom w:val="single" w:sz="4" w:space="0" w:color="auto"/>
              <w:right w:val="single" w:sz="4" w:space="0" w:color="auto"/>
            </w:tcBorders>
            <w:shd w:val="clear" w:color="auto" w:fill="auto"/>
            <w:noWrap/>
            <w:vAlign w:val="bottom"/>
            <w:hideMark/>
          </w:tcPr>
          <w:p w14:paraId="76C66596"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57</w:t>
            </w:r>
          </w:p>
        </w:tc>
        <w:tc>
          <w:tcPr>
            <w:tcW w:w="680" w:type="dxa"/>
            <w:tcBorders>
              <w:top w:val="nil"/>
              <w:left w:val="nil"/>
              <w:bottom w:val="single" w:sz="4" w:space="0" w:color="auto"/>
              <w:right w:val="single" w:sz="4" w:space="0" w:color="auto"/>
            </w:tcBorders>
            <w:shd w:val="clear" w:color="auto" w:fill="auto"/>
            <w:noWrap/>
            <w:vAlign w:val="bottom"/>
            <w:hideMark/>
          </w:tcPr>
          <w:p w14:paraId="34343284"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77.0</w:t>
            </w:r>
          </w:p>
        </w:tc>
        <w:tc>
          <w:tcPr>
            <w:tcW w:w="680" w:type="dxa"/>
            <w:tcBorders>
              <w:top w:val="nil"/>
              <w:left w:val="nil"/>
              <w:bottom w:val="single" w:sz="4" w:space="0" w:color="auto"/>
              <w:right w:val="single" w:sz="4" w:space="0" w:color="auto"/>
            </w:tcBorders>
            <w:shd w:val="clear" w:color="auto" w:fill="auto"/>
            <w:noWrap/>
            <w:vAlign w:val="bottom"/>
            <w:hideMark/>
          </w:tcPr>
          <w:p w14:paraId="5182C8A5"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11</w:t>
            </w:r>
          </w:p>
        </w:tc>
        <w:tc>
          <w:tcPr>
            <w:tcW w:w="680" w:type="dxa"/>
            <w:tcBorders>
              <w:top w:val="nil"/>
              <w:left w:val="nil"/>
              <w:bottom w:val="single" w:sz="4" w:space="0" w:color="auto"/>
              <w:right w:val="single" w:sz="4" w:space="0" w:color="auto"/>
            </w:tcBorders>
            <w:shd w:val="clear" w:color="auto" w:fill="auto"/>
            <w:noWrap/>
            <w:vAlign w:val="bottom"/>
            <w:hideMark/>
          </w:tcPr>
          <w:p w14:paraId="215841DA"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14.9</w:t>
            </w:r>
          </w:p>
        </w:tc>
        <w:tc>
          <w:tcPr>
            <w:tcW w:w="680" w:type="dxa"/>
            <w:tcBorders>
              <w:top w:val="nil"/>
              <w:left w:val="nil"/>
              <w:bottom w:val="single" w:sz="4" w:space="0" w:color="auto"/>
              <w:right w:val="single" w:sz="4" w:space="0" w:color="auto"/>
            </w:tcBorders>
            <w:shd w:val="clear" w:color="auto" w:fill="auto"/>
            <w:noWrap/>
            <w:vAlign w:val="bottom"/>
            <w:hideMark/>
          </w:tcPr>
          <w:p w14:paraId="51E30EDA"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6</w:t>
            </w:r>
          </w:p>
        </w:tc>
        <w:tc>
          <w:tcPr>
            <w:tcW w:w="680" w:type="dxa"/>
            <w:tcBorders>
              <w:top w:val="nil"/>
              <w:left w:val="nil"/>
              <w:bottom w:val="single" w:sz="4" w:space="0" w:color="auto"/>
              <w:right w:val="single" w:sz="4" w:space="0" w:color="auto"/>
            </w:tcBorders>
            <w:shd w:val="clear" w:color="auto" w:fill="auto"/>
            <w:noWrap/>
            <w:vAlign w:val="bottom"/>
            <w:hideMark/>
          </w:tcPr>
          <w:p w14:paraId="0EBDA60D"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8.1</w:t>
            </w:r>
          </w:p>
        </w:tc>
        <w:tc>
          <w:tcPr>
            <w:tcW w:w="680" w:type="dxa"/>
            <w:tcBorders>
              <w:top w:val="nil"/>
              <w:left w:val="nil"/>
              <w:bottom w:val="single" w:sz="4" w:space="0" w:color="auto"/>
              <w:right w:val="single" w:sz="4" w:space="0" w:color="auto"/>
            </w:tcBorders>
            <w:shd w:val="clear" w:color="auto" w:fill="auto"/>
            <w:noWrap/>
            <w:vAlign w:val="bottom"/>
            <w:hideMark/>
          </w:tcPr>
          <w:p w14:paraId="1C9806EF"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74</w:t>
            </w:r>
          </w:p>
        </w:tc>
      </w:tr>
      <w:tr w:rsidR="006815B3" w:rsidRPr="006815B3" w14:paraId="5E36E2B7" w14:textId="77777777" w:rsidTr="00D12C92">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A3D5895"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Murphys</w:t>
            </w:r>
          </w:p>
        </w:tc>
        <w:tc>
          <w:tcPr>
            <w:tcW w:w="680" w:type="dxa"/>
            <w:tcBorders>
              <w:top w:val="nil"/>
              <w:left w:val="nil"/>
              <w:bottom w:val="single" w:sz="4" w:space="0" w:color="auto"/>
              <w:right w:val="single" w:sz="4" w:space="0" w:color="auto"/>
            </w:tcBorders>
            <w:shd w:val="clear" w:color="auto" w:fill="auto"/>
            <w:noWrap/>
            <w:vAlign w:val="bottom"/>
            <w:hideMark/>
          </w:tcPr>
          <w:p w14:paraId="7E7C2B49"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36</w:t>
            </w:r>
          </w:p>
        </w:tc>
        <w:tc>
          <w:tcPr>
            <w:tcW w:w="680" w:type="dxa"/>
            <w:tcBorders>
              <w:top w:val="nil"/>
              <w:left w:val="nil"/>
              <w:bottom w:val="single" w:sz="4" w:space="0" w:color="auto"/>
              <w:right w:val="single" w:sz="4" w:space="0" w:color="auto"/>
            </w:tcBorders>
            <w:shd w:val="clear" w:color="auto" w:fill="auto"/>
            <w:noWrap/>
            <w:vAlign w:val="bottom"/>
            <w:hideMark/>
          </w:tcPr>
          <w:p w14:paraId="7C958395"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73.5</w:t>
            </w:r>
          </w:p>
        </w:tc>
        <w:tc>
          <w:tcPr>
            <w:tcW w:w="680" w:type="dxa"/>
            <w:tcBorders>
              <w:top w:val="nil"/>
              <w:left w:val="nil"/>
              <w:bottom w:val="single" w:sz="4" w:space="0" w:color="auto"/>
              <w:right w:val="single" w:sz="4" w:space="0" w:color="auto"/>
            </w:tcBorders>
            <w:shd w:val="clear" w:color="auto" w:fill="auto"/>
            <w:noWrap/>
            <w:vAlign w:val="bottom"/>
            <w:hideMark/>
          </w:tcPr>
          <w:p w14:paraId="0EE5D2E8"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6</w:t>
            </w:r>
          </w:p>
        </w:tc>
        <w:tc>
          <w:tcPr>
            <w:tcW w:w="680" w:type="dxa"/>
            <w:tcBorders>
              <w:top w:val="nil"/>
              <w:left w:val="nil"/>
              <w:bottom w:val="single" w:sz="4" w:space="0" w:color="auto"/>
              <w:right w:val="single" w:sz="4" w:space="0" w:color="auto"/>
            </w:tcBorders>
            <w:shd w:val="clear" w:color="auto" w:fill="auto"/>
            <w:noWrap/>
            <w:vAlign w:val="bottom"/>
            <w:hideMark/>
          </w:tcPr>
          <w:p w14:paraId="21D8D7CA"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12.2</w:t>
            </w:r>
          </w:p>
        </w:tc>
        <w:tc>
          <w:tcPr>
            <w:tcW w:w="680" w:type="dxa"/>
            <w:tcBorders>
              <w:top w:val="nil"/>
              <w:left w:val="nil"/>
              <w:bottom w:val="single" w:sz="4" w:space="0" w:color="auto"/>
              <w:right w:val="single" w:sz="4" w:space="0" w:color="auto"/>
            </w:tcBorders>
            <w:shd w:val="clear" w:color="auto" w:fill="auto"/>
            <w:noWrap/>
            <w:vAlign w:val="bottom"/>
            <w:hideMark/>
          </w:tcPr>
          <w:p w14:paraId="16DB1B21"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7</w:t>
            </w:r>
          </w:p>
        </w:tc>
        <w:tc>
          <w:tcPr>
            <w:tcW w:w="680" w:type="dxa"/>
            <w:tcBorders>
              <w:top w:val="nil"/>
              <w:left w:val="nil"/>
              <w:bottom w:val="single" w:sz="4" w:space="0" w:color="auto"/>
              <w:right w:val="single" w:sz="4" w:space="0" w:color="auto"/>
            </w:tcBorders>
            <w:shd w:val="clear" w:color="auto" w:fill="auto"/>
            <w:noWrap/>
            <w:vAlign w:val="bottom"/>
            <w:hideMark/>
          </w:tcPr>
          <w:p w14:paraId="6EAC840C"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14.3</w:t>
            </w:r>
          </w:p>
        </w:tc>
        <w:tc>
          <w:tcPr>
            <w:tcW w:w="680" w:type="dxa"/>
            <w:tcBorders>
              <w:top w:val="nil"/>
              <w:left w:val="nil"/>
              <w:bottom w:val="single" w:sz="4" w:space="0" w:color="auto"/>
              <w:right w:val="single" w:sz="4" w:space="0" w:color="auto"/>
            </w:tcBorders>
            <w:shd w:val="clear" w:color="auto" w:fill="auto"/>
            <w:noWrap/>
            <w:vAlign w:val="bottom"/>
            <w:hideMark/>
          </w:tcPr>
          <w:p w14:paraId="6B52B000"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49</w:t>
            </w:r>
          </w:p>
        </w:tc>
      </w:tr>
      <w:tr w:rsidR="006815B3" w:rsidRPr="006815B3" w14:paraId="1ADC7EE0" w14:textId="77777777" w:rsidTr="00D12C92">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7AA463EA"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Arnold</w:t>
            </w:r>
          </w:p>
        </w:tc>
        <w:tc>
          <w:tcPr>
            <w:tcW w:w="680" w:type="dxa"/>
            <w:tcBorders>
              <w:top w:val="nil"/>
              <w:left w:val="nil"/>
              <w:bottom w:val="single" w:sz="4" w:space="0" w:color="auto"/>
              <w:right w:val="single" w:sz="4" w:space="0" w:color="auto"/>
            </w:tcBorders>
            <w:shd w:val="clear" w:color="auto" w:fill="auto"/>
            <w:noWrap/>
            <w:vAlign w:val="bottom"/>
            <w:hideMark/>
          </w:tcPr>
          <w:p w14:paraId="0F99F542"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36</w:t>
            </w:r>
          </w:p>
        </w:tc>
        <w:tc>
          <w:tcPr>
            <w:tcW w:w="680" w:type="dxa"/>
            <w:tcBorders>
              <w:top w:val="nil"/>
              <w:left w:val="nil"/>
              <w:bottom w:val="single" w:sz="4" w:space="0" w:color="auto"/>
              <w:right w:val="single" w:sz="4" w:space="0" w:color="auto"/>
            </w:tcBorders>
            <w:shd w:val="clear" w:color="auto" w:fill="auto"/>
            <w:noWrap/>
            <w:vAlign w:val="bottom"/>
            <w:hideMark/>
          </w:tcPr>
          <w:p w14:paraId="20629229"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85.7</w:t>
            </w:r>
          </w:p>
        </w:tc>
        <w:tc>
          <w:tcPr>
            <w:tcW w:w="680" w:type="dxa"/>
            <w:tcBorders>
              <w:top w:val="nil"/>
              <w:left w:val="nil"/>
              <w:bottom w:val="single" w:sz="4" w:space="0" w:color="auto"/>
              <w:right w:val="single" w:sz="4" w:space="0" w:color="auto"/>
            </w:tcBorders>
            <w:shd w:val="clear" w:color="auto" w:fill="auto"/>
            <w:noWrap/>
            <w:vAlign w:val="bottom"/>
            <w:hideMark/>
          </w:tcPr>
          <w:p w14:paraId="008DF6AE"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2</w:t>
            </w:r>
          </w:p>
        </w:tc>
        <w:tc>
          <w:tcPr>
            <w:tcW w:w="680" w:type="dxa"/>
            <w:tcBorders>
              <w:top w:val="nil"/>
              <w:left w:val="nil"/>
              <w:bottom w:val="single" w:sz="4" w:space="0" w:color="auto"/>
              <w:right w:val="single" w:sz="4" w:space="0" w:color="auto"/>
            </w:tcBorders>
            <w:shd w:val="clear" w:color="auto" w:fill="auto"/>
            <w:noWrap/>
            <w:vAlign w:val="bottom"/>
            <w:hideMark/>
          </w:tcPr>
          <w:p w14:paraId="613D2522"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4.8</w:t>
            </w:r>
          </w:p>
        </w:tc>
        <w:tc>
          <w:tcPr>
            <w:tcW w:w="680" w:type="dxa"/>
            <w:tcBorders>
              <w:top w:val="nil"/>
              <w:left w:val="nil"/>
              <w:bottom w:val="single" w:sz="4" w:space="0" w:color="auto"/>
              <w:right w:val="single" w:sz="4" w:space="0" w:color="auto"/>
            </w:tcBorders>
            <w:shd w:val="clear" w:color="auto" w:fill="auto"/>
            <w:noWrap/>
            <w:vAlign w:val="bottom"/>
            <w:hideMark/>
          </w:tcPr>
          <w:p w14:paraId="01C684D7"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4</w:t>
            </w:r>
          </w:p>
        </w:tc>
        <w:tc>
          <w:tcPr>
            <w:tcW w:w="680" w:type="dxa"/>
            <w:tcBorders>
              <w:top w:val="nil"/>
              <w:left w:val="nil"/>
              <w:bottom w:val="single" w:sz="4" w:space="0" w:color="auto"/>
              <w:right w:val="single" w:sz="4" w:space="0" w:color="auto"/>
            </w:tcBorders>
            <w:shd w:val="clear" w:color="auto" w:fill="auto"/>
            <w:noWrap/>
            <w:vAlign w:val="bottom"/>
            <w:hideMark/>
          </w:tcPr>
          <w:p w14:paraId="37E2D1DF"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9.5</w:t>
            </w:r>
          </w:p>
        </w:tc>
        <w:tc>
          <w:tcPr>
            <w:tcW w:w="680" w:type="dxa"/>
            <w:tcBorders>
              <w:top w:val="nil"/>
              <w:left w:val="nil"/>
              <w:bottom w:val="single" w:sz="4" w:space="0" w:color="auto"/>
              <w:right w:val="single" w:sz="4" w:space="0" w:color="auto"/>
            </w:tcBorders>
            <w:shd w:val="clear" w:color="auto" w:fill="auto"/>
            <w:noWrap/>
            <w:vAlign w:val="bottom"/>
            <w:hideMark/>
          </w:tcPr>
          <w:p w14:paraId="139A2079"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42</w:t>
            </w:r>
          </w:p>
        </w:tc>
      </w:tr>
      <w:tr w:rsidR="006815B3" w:rsidRPr="006815B3" w14:paraId="2DB6F785" w14:textId="77777777" w:rsidTr="00D12C92">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17FC24B4"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San Andreas</w:t>
            </w:r>
          </w:p>
        </w:tc>
        <w:tc>
          <w:tcPr>
            <w:tcW w:w="680" w:type="dxa"/>
            <w:tcBorders>
              <w:top w:val="nil"/>
              <w:left w:val="nil"/>
              <w:bottom w:val="single" w:sz="4" w:space="0" w:color="auto"/>
              <w:right w:val="single" w:sz="4" w:space="0" w:color="auto"/>
            </w:tcBorders>
            <w:shd w:val="clear" w:color="auto" w:fill="auto"/>
            <w:noWrap/>
            <w:vAlign w:val="bottom"/>
            <w:hideMark/>
          </w:tcPr>
          <w:p w14:paraId="3F18D240"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108</w:t>
            </w:r>
          </w:p>
        </w:tc>
        <w:tc>
          <w:tcPr>
            <w:tcW w:w="680" w:type="dxa"/>
            <w:tcBorders>
              <w:top w:val="nil"/>
              <w:left w:val="nil"/>
              <w:bottom w:val="single" w:sz="4" w:space="0" w:color="auto"/>
              <w:right w:val="single" w:sz="4" w:space="0" w:color="auto"/>
            </w:tcBorders>
            <w:shd w:val="clear" w:color="auto" w:fill="auto"/>
            <w:noWrap/>
            <w:vAlign w:val="bottom"/>
            <w:hideMark/>
          </w:tcPr>
          <w:p w14:paraId="3646B851"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77.1</w:t>
            </w:r>
          </w:p>
        </w:tc>
        <w:tc>
          <w:tcPr>
            <w:tcW w:w="680" w:type="dxa"/>
            <w:tcBorders>
              <w:top w:val="nil"/>
              <w:left w:val="nil"/>
              <w:bottom w:val="single" w:sz="4" w:space="0" w:color="auto"/>
              <w:right w:val="single" w:sz="4" w:space="0" w:color="auto"/>
            </w:tcBorders>
            <w:shd w:val="clear" w:color="auto" w:fill="auto"/>
            <w:noWrap/>
            <w:vAlign w:val="bottom"/>
            <w:hideMark/>
          </w:tcPr>
          <w:p w14:paraId="5219D7D0"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13</w:t>
            </w:r>
          </w:p>
        </w:tc>
        <w:tc>
          <w:tcPr>
            <w:tcW w:w="680" w:type="dxa"/>
            <w:tcBorders>
              <w:top w:val="nil"/>
              <w:left w:val="nil"/>
              <w:bottom w:val="single" w:sz="4" w:space="0" w:color="auto"/>
              <w:right w:val="single" w:sz="4" w:space="0" w:color="auto"/>
            </w:tcBorders>
            <w:shd w:val="clear" w:color="auto" w:fill="auto"/>
            <w:noWrap/>
            <w:vAlign w:val="bottom"/>
            <w:hideMark/>
          </w:tcPr>
          <w:p w14:paraId="44791EFA"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9.3</w:t>
            </w:r>
          </w:p>
        </w:tc>
        <w:tc>
          <w:tcPr>
            <w:tcW w:w="680" w:type="dxa"/>
            <w:tcBorders>
              <w:top w:val="nil"/>
              <w:left w:val="nil"/>
              <w:bottom w:val="single" w:sz="4" w:space="0" w:color="auto"/>
              <w:right w:val="single" w:sz="4" w:space="0" w:color="auto"/>
            </w:tcBorders>
            <w:shd w:val="clear" w:color="auto" w:fill="auto"/>
            <w:noWrap/>
            <w:vAlign w:val="bottom"/>
            <w:hideMark/>
          </w:tcPr>
          <w:p w14:paraId="75A6438B"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19</w:t>
            </w:r>
          </w:p>
        </w:tc>
        <w:tc>
          <w:tcPr>
            <w:tcW w:w="680" w:type="dxa"/>
            <w:tcBorders>
              <w:top w:val="nil"/>
              <w:left w:val="nil"/>
              <w:bottom w:val="single" w:sz="4" w:space="0" w:color="auto"/>
              <w:right w:val="single" w:sz="4" w:space="0" w:color="auto"/>
            </w:tcBorders>
            <w:shd w:val="clear" w:color="auto" w:fill="auto"/>
            <w:noWrap/>
            <w:vAlign w:val="bottom"/>
            <w:hideMark/>
          </w:tcPr>
          <w:p w14:paraId="067A2CD4"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13.6</w:t>
            </w:r>
          </w:p>
        </w:tc>
        <w:tc>
          <w:tcPr>
            <w:tcW w:w="680" w:type="dxa"/>
            <w:tcBorders>
              <w:top w:val="nil"/>
              <w:left w:val="nil"/>
              <w:bottom w:val="single" w:sz="4" w:space="0" w:color="auto"/>
              <w:right w:val="single" w:sz="4" w:space="0" w:color="auto"/>
            </w:tcBorders>
            <w:shd w:val="clear" w:color="auto" w:fill="auto"/>
            <w:noWrap/>
            <w:vAlign w:val="bottom"/>
            <w:hideMark/>
          </w:tcPr>
          <w:p w14:paraId="181661E9"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140</w:t>
            </w:r>
          </w:p>
        </w:tc>
      </w:tr>
      <w:tr w:rsidR="006815B3" w:rsidRPr="006815B3" w14:paraId="518152DD" w14:textId="77777777" w:rsidTr="00D12C92">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5F4274EB"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West Point</w:t>
            </w:r>
          </w:p>
        </w:tc>
        <w:tc>
          <w:tcPr>
            <w:tcW w:w="680" w:type="dxa"/>
            <w:tcBorders>
              <w:top w:val="nil"/>
              <w:left w:val="nil"/>
              <w:bottom w:val="single" w:sz="4" w:space="0" w:color="auto"/>
              <w:right w:val="single" w:sz="4" w:space="0" w:color="auto"/>
            </w:tcBorders>
            <w:shd w:val="clear" w:color="auto" w:fill="auto"/>
            <w:noWrap/>
            <w:vAlign w:val="bottom"/>
            <w:hideMark/>
          </w:tcPr>
          <w:p w14:paraId="138C3FC7"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42</w:t>
            </w:r>
          </w:p>
        </w:tc>
        <w:tc>
          <w:tcPr>
            <w:tcW w:w="680" w:type="dxa"/>
            <w:tcBorders>
              <w:top w:val="nil"/>
              <w:left w:val="nil"/>
              <w:bottom w:val="single" w:sz="4" w:space="0" w:color="auto"/>
              <w:right w:val="single" w:sz="4" w:space="0" w:color="auto"/>
            </w:tcBorders>
            <w:shd w:val="clear" w:color="auto" w:fill="auto"/>
            <w:noWrap/>
            <w:vAlign w:val="bottom"/>
            <w:hideMark/>
          </w:tcPr>
          <w:p w14:paraId="0677780F"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79.2</w:t>
            </w:r>
          </w:p>
        </w:tc>
        <w:tc>
          <w:tcPr>
            <w:tcW w:w="680" w:type="dxa"/>
            <w:tcBorders>
              <w:top w:val="nil"/>
              <w:left w:val="nil"/>
              <w:bottom w:val="single" w:sz="4" w:space="0" w:color="auto"/>
              <w:right w:val="single" w:sz="4" w:space="0" w:color="auto"/>
            </w:tcBorders>
            <w:shd w:val="clear" w:color="auto" w:fill="auto"/>
            <w:noWrap/>
            <w:vAlign w:val="bottom"/>
            <w:hideMark/>
          </w:tcPr>
          <w:p w14:paraId="304584DB"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3</w:t>
            </w:r>
          </w:p>
        </w:tc>
        <w:tc>
          <w:tcPr>
            <w:tcW w:w="680" w:type="dxa"/>
            <w:tcBorders>
              <w:top w:val="nil"/>
              <w:left w:val="nil"/>
              <w:bottom w:val="single" w:sz="4" w:space="0" w:color="auto"/>
              <w:right w:val="single" w:sz="4" w:space="0" w:color="auto"/>
            </w:tcBorders>
            <w:shd w:val="clear" w:color="auto" w:fill="auto"/>
            <w:noWrap/>
            <w:vAlign w:val="bottom"/>
            <w:hideMark/>
          </w:tcPr>
          <w:p w14:paraId="7606A23E"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5.7</w:t>
            </w:r>
          </w:p>
        </w:tc>
        <w:tc>
          <w:tcPr>
            <w:tcW w:w="680" w:type="dxa"/>
            <w:tcBorders>
              <w:top w:val="nil"/>
              <w:left w:val="nil"/>
              <w:bottom w:val="single" w:sz="4" w:space="0" w:color="auto"/>
              <w:right w:val="single" w:sz="4" w:space="0" w:color="auto"/>
            </w:tcBorders>
            <w:shd w:val="clear" w:color="auto" w:fill="auto"/>
            <w:noWrap/>
            <w:vAlign w:val="bottom"/>
            <w:hideMark/>
          </w:tcPr>
          <w:p w14:paraId="778B18CF"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8</w:t>
            </w:r>
          </w:p>
        </w:tc>
        <w:tc>
          <w:tcPr>
            <w:tcW w:w="680" w:type="dxa"/>
            <w:tcBorders>
              <w:top w:val="nil"/>
              <w:left w:val="nil"/>
              <w:bottom w:val="single" w:sz="4" w:space="0" w:color="auto"/>
              <w:right w:val="single" w:sz="4" w:space="0" w:color="auto"/>
            </w:tcBorders>
            <w:shd w:val="clear" w:color="auto" w:fill="auto"/>
            <w:noWrap/>
            <w:vAlign w:val="bottom"/>
            <w:hideMark/>
          </w:tcPr>
          <w:p w14:paraId="2E43B9CE"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15.1</w:t>
            </w:r>
          </w:p>
        </w:tc>
        <w:tc>
          <w:tcPr>
            <w:tcW w:w="680" w:type="dxa"/>
            <w:tcBorders>
              <w:top w:val="nil"/>
              <w:left w:val="nil"/>
              <w:bottom w:val="single" w:sz="4" w:space="0" w:color="auto"/>
              <w:right w:val="single" w:sz="4" w:space="0" w:color="auto"/>
            </w:tcBorders>
            <w:shd w:val="clear" w:color="auto" w:fill="auto"/>
            <w:noWrap/>
            <w:vAlign w:val="bottom"/>
            <w:hideMark/>
          </w:tcPr>
          <w:p w14:paraId="773BF05F"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53</w:t>
            </w:r>
          </w:p>
        </w:tc>
      </w:tr>
      <w:tr w:rsidR="006815B3" w:rsidRPr="006815B3" w14:paraId="6CE39097" w14:textId="77777777" w:rsidTr="00D12C92">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6954C6EB"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Valley Springs</w:t>
            </w:r>
          </w:p>
        </w:tc>
        <w:tc>
          <w:tcPr>
            <w:tcW w:w="680" w:type="dxa"/>
            <w:tcBorders>
              <w:top w:val="nil"/>
              <w:left w:val="nil"/>
              <w:bottom w:val="single" w:sz="4" w:space="0" w:color="auto"/>
              <w:right w:val="single" w:sz="4" w:space="0" w:color="auto"/>
            </w:tcBorders>
            <w:shd w:val="clear" w:color="auto" w:fill="auto"/>
            <w:noWrap/>
            <w:vAlign w:val="bottom"/>
            <w:hideMark/>
          </w:tcPr>
          <w:p w14:paraId="74600F04"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114</w:t>
            </w:r>
          </w:p>
        </w:tc>
        <w:tc>
          <w:tcPr>
            <w:tcW w:w="680" w:type="dxa"/>
            <w:tcBorders>
              <w:top w:val="nil"/>
              <w:left w:val="nil"/>
              <w:bottom w:val="single" w:sz="4" w:space="0" w:color="auto"/>
              <w:right w:val="single" w:sz="4" w:space="0" w:color="auto"/>
            </w:tcBorders>
            <w:shd w:val="clear" w:color="auto" w:fill="auto"/>
            <w:noWrap/>
            <w:vAlign w:val="bottom"/>
            <w:hideMark/>
          </w:tcPr>
          <w:p w14:paraId="242D1101"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78.1</w:t>
            </w:r>
          </w:p>
        </w:tc>
        <w:tc>
          <w:tcPr>
            <w:tcW w:w="680" w:type="dxa"/>
            <w:tcBorders>
              <w:top w:val="nil"/>
              <w:left w:val="nil"/>
              <w:bottom w:val="single" w:sz="4" w:space="0" w:color="auto"/>
              <w:right w:val="single" w:sz="4" w:space="0" w:color="auto"/>
            </w:tcBorders>
            <w:shd w:val="clear" w:color="auto" w:fill="auto"/>
            <w:noWrap/>
            <w:vAlign w:val="bottom"/>
            <w:hideMark/>
          </w:tcPr>
          <w:p w14:paraId="6FF21346"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19</w:t>
            </w:r>
          </w:p>
        </w:tc>
        <w:tc>
          <w:tcPr>
            <w:tcW w:w="680" w:type="dxa"/>
            <w:tcBorders>
              <w:top w:val="nil"/>
              <w:left w:val="nil"/>
              <w:bottom w:val="single" w:sz="4" w:space="0" w:color="auto"/>
              <w:right w:val="single" w:sz="4" w:space="0" w:color="auto"/>
            </w:tcBorders>
            <w:shd w:val="clear" w:color="auto" w:fill="auto"/>
            <w:noWrap/>
            <w:vAlign w:val="bottom"/>
            <w:hideMark/>
          </w:tcPr>
          <w:p w14:paraId="34DA624F"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13.0</w:t>
            </w:r>
          </w:p>
        </w:tc>
        <w:tc>
          <w:tcPr>
            <w:tcW w:w="680" w:type="dxa"/>
            <w:tcBorders>
              <w:top w:val="nil"/>
              <w:left w:val="nil"/>
              <w:bottom w:val="single" w:sz="4" w:space="0" w:color="auto"/>
              <w:right w:val="single" w:sz="4" w:space="0" w:color="auto"/>
            </w:tcBorders>
            <w:shd w:val="clear" w:color="auto" w:fill="auto"/>
            <w:noWrap/>
            <w:vAlign w:val="bottom"/>
            <w:hideMark/>
          </w:tcPr>
          <w:p w14:paraId="38FA5089"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13</w:t>
            </w:r>
          </w:p>
        </w:tc>
        <w:tc>
          <w:tcPr>
            <w:tcW w:w="680" w:type="dxa"/>
            <w:tcBorders>
              <w:top w:val="nil"/>
              <w:left w:val="nil"/>
              <w:bottom w:val="single" w:sz="4" w:space="0" w:color="auto"/>
              <w:right w:val="single" w:sz="4" w:space="0" w:color="auto"/>
            </w:tcBorders>
            <w:shd w:val="clear" w:color="auto" w:fill="auto"/>
            <w:noWrap/>
            <w:vAlign w:val="bottom"/>
            <w:hideMark/>
          </w:tcPr>
          <w:p w14:paraId="75F05775"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8.9</w:t>
            </w:r>
          </w:p>
        </w:tc>
        <w:tc>
          <w:tcPr>
            <w:tcW w:w="680" w:type="dxa"/>
            <w:tcBorders>
              <w:top w:val="nil"/>
              <w:left w:val="nil"/>
              <w:bottom w:val="single" w:sz="4" w:space="0" w:color="auto"/>
              <w:right w:val="single" w:sz="4" w:space="0" w:color="auto"/>
            </w:tcBorders>
            <w:shd w:val="clear" w:color="auto" w:fill="auto"/>
            <w:noWrap/>
            <w:vAlign w:val="bottom"/>
            <w:hideMark/>
          </w:tcPr>
          <w:p w14:paraId="20580C7B"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146</w:t>
            </w:r>
          </w:p>
        </w:tc>
      </w:tr>
      <w:tr w:rsidR="006815B3" w:rsidRPr="006815B3" w14:paraId="07E983CE" w14:textId="77777777" w:rsidTr="00D12C92">
        <w:trPr>
          <w:trHeight w:val="519"/>
          <w:jc w:val="center"/>
        </w:trPr>
        <w:tc>
          <w:tcPr>
            <w:tcW w:w="1420" w:type="dxa"/>
            <w:tcBorders>
              <w:top w:val="nil"/>
              <w:left w:val="single" w:sz="4" w:space="0" w:color="auto"/>
              <w:bottom w:val="single" w:sz="4" w:space="0" w:color="auto"/>
              <w:right w:val="single" w:sz="4" w:space="0" w:color="auto"/>
            </w:tcBorders>
            <w:shd w:val="clear" w:color="auto" w:fill="auto"/>
            <w:vAlign w:val="bottom"/>
            <w:hideMark/>
          </w:tcPr>
          <w:p w14:paraId="712EDCC0"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Calaveras Food Bank</w:t>
            </w:r>
          </w:p>
        </w:tc>
        <w:tc>
          <w:tcPr>
            <w:tcW w:w="680" w:type="dxa"/>
            <w:tcBorders>
              <w:top w:val="nil"/>
              <w:left w:val="nil"/>
              <w:bottom w:val="single" w:sz="4" w:space="0" w:color="auto"/>
              <w:right w:val="single" w:sz="4" w:space="0" w:color="auto"/>
            </w:tcBorders>
            <w:shd w:val="clear" w:color="auto" w:fill="auto"/>
            <w:noWrap/>
            <w:vAlign w:val="bottom"/>
            <w:hideMark/>
          </w:tcPr>
          <w:p w14:paraId="2DD7A12B"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w:t>
            </w:r>
          </w:p>
        </w:tc>
        <w:tc>
          <w:tcPr>
            <w:tcW w:w="680" w:type="dxa"/>
            <w:tcBorders>
              <w:top w:val="nil"/>
              <w:left w:val="nil"/>
              <w:bottom w:val="single" w:sz="4" w:space="0" w:color="auto"/>
              <w:right w:val="single" w:sz="4" w:space="0" w:color="auto"/>
            </w:tcBorders>
            <w:shd w:val="clear" w:color="auto" w:fill="auto"/>
            <w:noWrap/>
            <w:vAlign w:val="bottom"/>
            <w:hideMark/>
          </w:tcPr>
          <w:p w14:paraId="444ECC5B"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50.0</w:t>
            </w:r>
          </w:p>
        </w:tc>
        <w:tc>
          <w:tcPr>
            <w:tcW w:w="680" w:type="dxa"/>
            <w:tcBorders>
              <w:top w:val="nil"/>
              <w:left w:val="nil"/>
              <w:bottom w:val="single" w:sz="4" w:space="0" w:color="auto"/>
              <w:right w:val="single" w:sz="4" w:space="0" w:color="auto"/>
            </w:tcBorders>
            <w:shd w:val="clear" w:color="auto" w:fill="auto"/>
            <w:noWrap/>
            <w:vAlign w:val="bottom"/>
            <w:hideMark/>
          </w:tcPr>
          <w:p w14:paraId="1E02A1D1"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w:t>
            </w:r>
          </w:p>
        </w:tc>
        <w:tc>
          <w:tcPr>
            <w:tcW w:w="680" w:type="dxa"/>
            <w:tcBorders>
              <w:top w:val="nil"/>
              <w:left w:val="nil"/>
              <w:bottom w:val="single" w:sz="4" w:space="0" w:color="auto"/>
              <w:right w:val="single" w:sz="4" w:space="0" w:color="auto"/>
            </w:tcBorders>
            <w:shd w:val="clear" w:color="auto" w:fill="auto"/>
            <w:noWrap/>
            <w:vAlign w:val="bottom"/>
            <w:hideMark/>
          </w:tcPr>
          <w:p w14:paraId="660691D6"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50.0</w:t>
            </w:r>
          </w:p>
        </w:tc>
        <w:tc>
          <w:tcPr>
            <w:tcW w:w="680" w:type="dxa"/>
            <w:tcBorders>
              <w:top w:val="nil"/>
              <w:left w:val="nil"/>
              <w:bottom w:val="single" w:sz="4" w:space="0" w:color="auto"/>
              <w:right w:val="single" w:sz="4" w:space="0" w:color="auto"/>
            </w:tcBorders>
            <w:shd w:val="clear" w:color="auto" w:fill="auto"/>
            <w:noWrap/>
            <w:vAlign w:val="bottom"/>
            <w:hideMark/>
          </w:tcPr>
          <w:p w14:paraId="2515A073"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 </w:t>
            </w:r>
          </w:p>
        </w:tc>
        <w:tc>
          <w:tcPr>
            <w:tcW w:w="680" w:type="dxa"/>
            <w:tcBorders>
              <w:top w:val="nil"/>
              <w:left w:val="nil"/>
              <w:bottom w:val="single" w:sz="4" w:space="0" w:color="auto"/>
              <w:right w:val="single" w:sz="4" w:space="0" w:color="auto"/>
            </w:tcBorders>
            <w:shd w:val="clear" w:color="auto" w:fill="auto"/>
            <w:noWrap/>
            <w:vAlign w:val="bottom"/>
            <w:hideMark/>
          </w:tcPr>
          <w:p w14:paraId="49B93039"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0.0</w:t>
            </w:r>
          </w:p>
        </w:tc>
        <w:tc>
          <w:tcPr>
            <w:tcW w:w="680" w:type="dxa"/>
            <w:tcBorders>
              <w:top w:val="nil"/>
              <w:left w:val="nil"/>
              <w:bottom w:val="single" w:sz="4" w:space="0" w:color="auto"/>
              <w:right w:val="single" w:sz="4" w:space="0" w:color="auto"/>
            </w:tcBorders>
            <w:shd w:val="clear" w:color="auto" w:fill="auto"/>
            <w:noWrap/>
            <w:vAlign w:val="bottom"/>
            <w:hideMark/>
          </w:tcPr>
          <w:p w14:paraId="607BC961"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2</w:t>
            </w:r>
          </w:p>
        </w:tc>
      </w:tr>
      <w:tr w:rsidR="006815B3" w:rsidRPr="006815B3" w14:paraId="70714E15" w14:textId="77777777" w:rsidTr="00D12C92">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24722917" w14:textId="77777777" w:rsidR="006815B3" w:rsidRPr="006815B3" w:rsidRDefault="006815B3" w:rsidP="006815B3">
            <w:pPr>
              <w:tabs>
                <w:tab w:val="clear" w:pos="475"/>
                <w:tab w:val="clear" w:pos="950"/>
                <w:tab w:val="clear" w:pos="1440"/>
              </w:tabs>
              <w:rPr>
                <w:rFonts w:cs="Arial"/>
                <w:spacing w:val="0"/>
                <w:szCs w:val="22"/>
              </w:rPr>
            </w:pPr>
            <w:r w:rsidRPr="006815B3">
              <w:rPr>
                <w:rFonts w:cs="Arial"/>
                <w:spacing w:val="0"/>
                <w:szCs w:val="22"/>
              </w:rPr>
              <w:t>Copperopolis</w:t>
            </w:r>
          </w:p>
        </w:tc>
        <w:tc>
          <w:tcPr>
            <w:tcW w:w="680" w:type="dxa"/>
            <w:tcBorders>
              <w:top w:val="nil"/>
              <w:left w:val="nil"/>
              <w:bottom w:val="single" w:sz="4" w:space="0" w:color="auto"/>
              <w:right w:val="single" w:sz="4" w:space="0" w:color="auto"/>
            </w:tcBorders>
            <w:shd w:val="clear" w:color="auto" w:fill="auto"/>
            <w:noWrap/>
            <w:vAlign w:val="bottom"/>
            <w:hideMark/>
          </w:tcPr>
          <w:p w14:paraId="4A9F141F"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23</w:t>
            </w:r>
          </w:p>
        </w:tc>
        <w:tc>
          <w:tcPr>
            <w:tcW w:w="680" w:type="dxa"/>
            <w:tcBorders>
              <w:top w:val="nil"/>
              <w:left w:val="nil"/>
              <w:bottom w:val="single" w:sz="4" w:space="0" w:color="auto"/>
              <w:right w:val="single" w:sz="4" w:space="0" w:color="auto"/>
            </w:tcBorders>
            <w:shd w:val="clear" w:color="auto" w:fill="auto"/>
            <w:noWrap/>
            <w:vAlign w:val="bottom"/>
            <w:hideMark/>
          </w:tcPr>
          <w:p w14:paraId="53D3CF03"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60.5</w:t>
            </w:r>
          </w:p>
        </w:tc>
        <w:tc>
          <w:tcPr>
            <w:tcW w:w="680" w:type="dxa"/>
            <w:tcBorders>
              <w:top w:val="nil"/>
              <w:left w:val="nil"/>
              <w:bottom w:val="single" w:sz="4" w:space="0" w:color="auto"/>
              <w:right w:val="single" w:sz="4" w:space="0" w:color="auto"/>
            </w:tcBorders>
            <w:shd w:val="clear" w:color="auto" w:fill="auto"/>
            <w:noWrap/>
            <w:vAlign w:val="bottom"/>
            <w:hideMark/>
          </w:tcPr>
          <w:p w14:paraId="7FB9998D"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9</w:t>
            </w:r>
          </w:p>
        </w:tc>
        <w:tc>
          <w:tcPr>
            <w:tcW w:w="680" w:type="dxa"/>
            <w:tcBorders>
              <w:top w:val="nil"/>
              <w:left w:val="nil"/>
              <w:bottom w:val="single" w:sz="4" w:space="0" w:color="auto"/>
              <w:right w:val="single" w:sz="4" w:space="0" w:color="auto"/>
            </w:tcBorders>
            <w:shd w:val="clear" w:color="auto" w:fill="auto"/>
            <w:noWrap/>
            <w:vAlign w:val="bottom"/>
            <w:hideMark/>
          </w:tcPr>
          <w:p w14:paraId="0E44B2E8"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23.7</w:t>
            </w:r>
          </w:p>
        </w:tc>
        <w:tc>
          <w:tcPr>
            <w:tcW w:w="680" w:type="dxa"/>
            <w:tcBorders>
              <w:top w:val="nil"/>
              <w:left w:val="nil"/>
              <w:bottom w:val="single" w:sz="4" w:space="0" w:color="auto"/>
              <w:right w:val="single" w:sz="4" w:space="0" w:color="auto"/>
            </w:tcBorders>
            <w:shd w:val="clear" w:color="auto" w:fill="auto"/>
            <w:noWrap/>
            <w:vAlign w:val="bottom"/>
            <w:hideMark/>
          </w:tcPr>
          <w:p w14:paraId="7C902B58"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6</w:t>
            </w:r>
          </w:p>
        </w:tc>
        <w:tc>
          <w:tcPr>
            <w:tcW w:w="680" w:type="dxa"/>
            <w:tcBorders>
              <w:top w:val="nil"/>
              <w:left w:val="nil"/>
              <w:bottom w:val="single" w:sz="4" w:space="0" w:color="auto"/>
              <w:right w:val="single" w:sz="4" w:space="0" w:color="auto"/>
            </w:tcBorders>
            <w:shd w:val="clear" w:color="auto" w:fill="auto"/>
            <w:noWrap/>
            <w:vAlign w:val="bottom"/>
            <w:hideMark/>
          </w:tcPr>
          <w:p w14:paraId="41DBD098"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15.8</w:t>
            </w:r>
          </w:p>
        </w:tc>
        <w:tc>
          <w:tcPr>
            <w:tcW w:w="680" w:type="dxa"/>
            <w:tcBorders>
              <w:top w:val="nil"/>
              <w:left w:val="nil"/>
              <w:bottom w:val="single" w:sz="4" w:space="0" w:color="auto"/>
              <w:right w:val="single" w:sz="4" w:space="0" w:color="auto"/>
            </w:tcBorders>
            <w:shd w:val="clear" w:color="auto" w:fill="auto"/>
            <w:noWrap/>
            <w:vAlign w:val="bottom"/>
            <w:hideMark/>
          </w:tcPr>
          <w:p w14:paraId="28DE3A5A" w14:textId="77777777" w:rsidR="006815B3" w:rsidRPr="006815B3" w:rsidRDefault="006815B3" w:rsidP="006815B3">
            <w:pPr>
              <w:tabs>
                <w:tab w:val="clear" w:pos="475"/>
                <w:tab w:val="clear" w:pos="950"/>
                <w:tab w:val="clear" w:pos="1440"/>
              </w:tabs>
              <w:jc w:val="right"/>
              <w:rPr>
                <w:rFonts w:cs="Arial"/>
                <w:spacing w:val="0"/>
                <w:szCs w:val="22"/>
              </w:rPr>
            </w:pPr>
            <w:r w:rsidRPr="006815B3">
              <w:rPr>
                <w:rFonts w:cs="Arial"/>
                <w:spacing w:val="0"/>
                <w:szCs w:val="22"/>
              </w:rPr>
              <w:t>38</w:t>
            </w:r>
          </w:p>
        </w:tc>
      </w:tr>
      <w:tr w:rsidR="006815B3" w:rsidRPr="006815B3" w14:paraId="2A2D70AD" w14:textId="77777777" w:rsidTr="00D12C92">
        <w:trPr>
          <w:trHeight w:val="288"/>
          <w:jc w:val="center"/>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45CD6F18"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Total</w:t>
            </w:r>
          </w:p>
        </w:tc>
        <w:tc>
          <w:tcPr>
            <w:tcW w:w="680" w:type="dxa"/>
            <w:tcBorders>
              <w:top w:val="nil"/>
              <w:left w:val="nil"/>
              <w:bottom w:val="single" w:sz="4" w:space="0" w:color="auto"/>
              <w:right w:val="single" w:sz="4" w:space="0" w:color="auto"/>
            </w:tcBorders>
            <w:shd w:val="clear" w:color="auto" w:fill="auto"/>
            <w:noWrap/>
            <w:vAlign w:val="bottom"/>
            <w:hideMark/>
          </w:tcPr>
          <w:p w14:paraId="752BC21C"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417</w:t>
            </w:r>
          </w:p>
        </w:tc>
        <w:tc>
          <w:tcPr>
            <w:tcW w:w="680" w:type="dxa"/>
            <w:tcBorders>
              <w:top w:val="nil"/>
              <w:left w:val="nil"/>
              <w:bottom w:val="single" w:sz="4" w:space="0" w:color="auto"/>
              <w:right w:val="single" w:sz="4" w:space="0" w:color="auto"/>
            </w:tcBorders>
            <w:shd w:val="clear" w:color="auto" w:fill="auto"/>
            <w:noWrap/>
            <w:vAlign w:val="bottom"/>
            <w:hideMark/>
          </w:tcPr>
          <w:p w14:paraId="2AC29692"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76.7</w:t>
            </w:r>
          </w:p>
        </w:tc>
        <w:tc>
          <w:tcPr>
            <w:tcW w:w="680" w:type="dxa"/>
            <w:tcBorders>
              <w:top w:val="nil"/>
              <w:left w:val="nil"/>
              <w:bottom w:val="single" w:sz="4" w:space="0" w:color="auto"/>
              <w:right w:val="single" w:sz="4" w:space="0" w:color="auto"/>
            </w:tcBorders>
            <w:shd w:val="clear" w:color="auto" w:fill="auto"/>
            <w:noWrap/>
            <w:vAlign w:val="bottom"/>
            <w:hideMark/>
          </w:tcPr>
          <w:p w14:paraId="0617362F"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64</w:t>
            </w:r>
          </w:p>
        </w:tc>
        <w:tc>
          <w:tcPr>
            <w:tcW w:w="680" w:type="dxa"/>
            <w:tcBorders>
              <w:top w:val="nil"/>
              <w:left w:val="nil"/>
              <w:bottom w:val="single" w:sz="4" w:space="0" w:color="auto"/>
              <w:right w:val="single" w:sz="4" w:space="0" w:color="auto"/>
            </w:tcBorders>
            <w:shd w:val="clear" w:color="auto" w:fill="auto"/>
            <w:noWrap/>
            <w:vAlign w:val="bottom"/>
            <w:hideMark/>
          </w:tcPr>
          <w:p w14:paraId="43866611"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11.8</w:t>
            </w:r>
          </w:p>
        </w:tc>
        <w:tc>
          <w:tcPr>
            <w:tcW w:w="680" w:type="dxa"/>
            <w:tcBorders>
              <w:top w:val="nil"/>
              <w:left w:val="nil"/>
              <w:bottom w:val="single" w:sz="4" w:space="0" w:color="auto"/>
              <w:right w:val="single" w:sz="4" w:space="0" w:color="auto"/>
            </w:tcBorders>
            <w:shd w:val="clear" w:color="auto" w:fill="auto"/>
            <w:noWrap/>
            <w:vAlign w:val="bottom"/>
            <w:hideMark/>
          </w:tcPr>
          <w:p w14:paraId="16066E79"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63</w:t>
            </w:r>
          </w:p>
        </w:tc>
        <w:tc>
          <w:tcPr>
            <w:tcW w:w="680" w:type="dxa"/>
            <w:tcBorders>
              <w:top w:val="nil"/>
              <w:left w:val="nil"/>
              <w:bottom w:val="single" w:sz="4" w:space="0" w:color="auto"/>
              <w:right w:val="single" w:sz="4" w:space="0" w:color="auto"/>
            </w:tcBorders>
            <w:shd w:val="clear" w:color="auto" w:fill="auto"/>
            <w:noWrap/>
            <w:vAlign w:val="bottom"/>
            <w:hideMark/>
          </w:tcPr>
          <w:p w14:paraId="0FC8D8B3"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11.6</w:t>
            </w:r>
          </w:p>
        </w:tc>
        <w:tc>
          <w:tcPr>
            <w:tcW w:w="680" w:type="dxa"/>
            <w:tcBorders>
              <w:top w:val="nil"/>
              <w:left w:val="nil"/>
              <w:bottom w:val="single" w:sz="4" w:space="0" w:color="auto"/>
              <w:right w:val="single" w:sz="4" w:space="0" w:color="auto"/>
            </w:tcBorders>
            <w:shd w:val="clear" w:color="auto" w:fill="auto"/>
            <w:noWrap/>
            <w:vAlign w:val="bottom"/>
            <w:hideMark/>
          </w:tcPr>
          <w:p w14:paraId="272DFC1B" w14:textId="77777777" w:rsidR="006815B3" w:rsidRPr="006815B3" w:rsidRDefault="006815B3" w:rsidP="006815B3">
            <w:pPr>
              <w:tabs>
                <w:tab w:val="clear" w:pos="475"/>
                <w:tab w:val="clear" w:pos="950"/>
                <w:tab w:val="clear" w:pos="1440"/>
              </w:tabs>
              <w:jc w:val="right"/>
              <w:rPr>
                <w:rFonts w:cs="Arial"/>
                <w:b/>
                <w:bCs/>
                <w:spacing w:val="0"/>
                <w:szCs w:val="22"/>
              </w:rPr>
            </w:pPr>
            <w:r w:rsidRPr="006815B3">
              <w:rPr>
                <w:rFonts w:cs="Arial"/>
                <w:b/>
                <w:bCs/>
                <w:spacing w:val="0"/>
                <w:szCs w:val="22"/>
              </w:rPr>
              <w:t>544</w:t>
            </w:r>
          </w:p>
        </w:tc>
      </w:tr>
      <w:tr w:rsidR="006815B3" w:rsidRPr="006815B3" w14:paraId="6FB0F5A1" w14:textId="77777777" w:rsidTr="00D12C92">
        <w:trPr>
          <w:trHeight w:val="276"/>
          <w:jc w:val="center"/>
        </w:trPr>
        <w:tc>
          <w:tcPr>
            <w:tcW w:w="6180" w:type="dxa"/>
            <w:gridSpan w:val="8"/>
            <w:tcBorders>
              <w:top w:val="nil"/>
              <w:left w:val="nil"/>
              <w:bottom w:val="nil"/>
              <w:right w:val="nil"/>
            </w:tcBorders>
            <w:shd w:val="clear" w:color="auto" w:fill="auto"/>
            <w:noWrap/>
            <w:vAlign w:val="bottom"/>
            <w:hideMark/>
          </w:tcPr>
          <w:p w14:paraId="2C4860A9" w14:textId="77777777" w:rsidR="006815B3" w:rsidRPr="006815B3" w:rsidRDefault="006815B3" w:rsidP="006815B3">
            <w:pPr>
              <w:tabs>
                <w:tab w:val="clear" w:pos="475"/>
                <w:tab w:val="clear" w:pos="950"/>
                <w:tab w:val="clear" w:pos="1440"/>
              </w:tabs>
              <w:rPr>
                <w:rFonts w:cs="Arial"/>
                <w:i/>
                <w:iCs/>
                <w:spacing w:val="0"/>
                <w:sz w:val="20"/>
                <w:szCs w:val="20"/>
              </w:rPr>
            </w:pPr>
            <w:r w:rsidRPr="006815B3">
              <w:rPr>
                <w:rFonts w:cs="Arial"/>
                <w:i/>
                <w:iCs/>
                <w:spacing w:val="0"/>
                <w:sz w:val="20"/>
                <w:szCs w:val="20"/>
              </w:rPr>
              <w:t>WIC= Women, Infants &amp; Children Supplemental Nutrition Program (WIC)</w:t>
            </w:r>
          </w:p>
        </w:tc>
      </w:tr>
      <w:tr w:rsidR="006815B3" w:rsidRPr="006815B3" w14:paraId="19BCF180" w14:textId="77777777" w:rsidTr="00D12C92">
        <w:trPr>
          <w:trHeight w:val="276"/>
          <w:jc w:val="center"/>
        </w:trPr>
        <w:tc>
          <w:tcPr>
            <w:tcW w:w="6180" w:type="dxa"/>
            <w:gridSpan w:val="8"/>
            <w:tcBorders>
              <w:top w:val="nil"/>
              <w:left w:val="nil"/>
              <w:bottom w:val="nil"/>
              <w:right w:val="nil"/>
            </w:tcBorders>
            <w:shd w:val="clear" w:color="auto" w:fill="auto"/>
            <w:noWrap/>
            <w:vAlign w:val="bottom"/>
            <w:hideMark/>
          </w:tcPr>
          <w:p w14:paraId="72CC1134" w14:textId="77777777" w:rsidR="006815B3" w:rsidRPr="006815B3" w:rsidRDefault="00BB5F90" w:rsidP="006815B3">
            <w:pPr>
              <w:tabs>
                <w:tab w:val="clear" w:pos="475"/>
                <w:tab w:val="clear" w:pos="950"/>
                <w:tab w:val="clear" w:pos="1440"/>
              </w:tabs>
              <w:rPr>
                <w:rFonts w:cs="Arial"/>
                <w:i/>
                <w:iCs/>
                <w:color w:val="0000FF"/>
                <w:spacing w:val="0"/>
                <w:sz w:val="20"/>
                <w:szCs w:val="20"/>
                <w:u w:val="single"/>
              </w:rPr>
            </w:pPr>
            <w:hyperlink r:id="rId43" w:history="1">
              <w:r w:rsidR="006815B3" w:rsidRPr="006815B3">
                <w:rPr>
                  <w:rFonts w:cs="Arial"/>
                  <w:i/>
                  <w:iCs/>
                  <w:color w:val="0000FF"/>
                  <w:spacing w:val="0"/>
                  <w:sz w:val="20"/>
                  <w:szCs w:val="20"/>
                  <w:u w:val="single"/>
                </w:rPr>
                <w:t>*Information on the WIC program.</w:t>
              </w:r>
            </w:hyperlink>
          </w:p>
        </w:tc>
      </w:tr>
    </w:tbl>
    <w:p w14:paraId="00898DDA" w14:textId="77777777" w:rsidR="001A7082" w:rsidRPr="00212781" w:rsidRDefault="001A7082" w:rsidP="00DE101E">
      <w:pPr>
        <w:ind w:left="2405"/>
        <w:rPr>
          <w:color w:val="000000"/>
          <w:szCs w:val="22"/>
          <w:shd w:val="clear" w:color="auto" w:fill="FFFFFF"/>
        </w:rPr>
      </w:pPr>
    </w:p>
    <w:p w14:paraId="38138936" w14:textId="77777777" w:rsidR="00A96C0D" w:rsidRPr="00212781" w:rsidRDefault="00A96C0D" w:rsidP="00DE101E">
      <w:pPr>
        <w:ind w:left="2405"/>
        <w:rPr>
          <w:color w:val="000000"/>
          <w:szCs w:val="22"/>
          <w:shd w:val="clear" w:color="auto" w:fill="FFFFFF"/>
        </w:rPr>
      </w:pPr>
    </w:p>
    <w:p w14:paraId="6083AC1E" w14:textId="77777777" w:rsidR="00AF6CA6" w:rsidRDefault="00A96C0D" w:rsidP="00DE101E">
      <w:pPr>
        <w:ind w:left="2405"/>
        <w:rPr>
          <w:color w:val="000000"/>
          <w:szCs w:val="22"/>
          <w:shd w:val="clear" w:color="auto" w:fill="FFFFFF"/>
        </w:rPr>
      </w:pPr>
      <w:r w:rsidRPr="00212781">
        <w:rPr>
          <w:color w:val="000000"/>
          <w:szCs w:val="22"/>
          <w:shd w:val="clear" w:color="auto" w:fill="FFFFFF"/>
        </w:rPr>
        <w:t xml:space="preserve">The California Department of Education conducts annual </w:t>
      </w:r>
      <w:hyperlink r:id="rId44" w:history="1">
        <w:r w:rsidRPr="00212781">
          <w:rPr>
            <w:rStyle w:val="Hyperlink"/>
            <w:szCs w:val="22"/>
            <w:shd w:val="clear" w:color="auto" w:fill="FFFFFF"/>
          </w:rPr>
          <w:t>Physical Fitness Testing</w:t>
        </w:r>
      </w:hyperlink>
      <w:r w:rsidRPr="00212781">
        <w:rPr>
          <w:color w:val="000000"/>
          <w:szCs w:val="22"/>
          <w:shd w:val="clear" w:color="auto" w:fill="FFFFFF"/>
        </w:rPr>
        <w:t xml:space="preserve"> in public school grades 5, 7, a</w:t>
      </w:r>
      <w:r w:rsidR="00E161BF" w:rsidRPr="00212781">
        <w:rPr>
          <w:color w:val="000000"/>
          <w:szCs w:val="22"/>
          <w:shd w:val="clear" w:color="auto" w:fill="FFFFFF"/>
        </w:rPr>
        <w:t xml:space="preserve">nd 9.  </w:t>
      </w:r>
      <w:r w:rsidR="007872EA" w:rsidRPr="00212781">
        <w:rPr>
          <w:color w:val="000000"/>
          <w:szCs w:val="22"/>
          <w:shd w:val="clear" w:color="auto" w:fill="FFFFFF"/>
        </w:rPr>
        <w:t xml:space="preserve">Student </w:t>
      </w:r>
      <w:r w:rsidR="00E161BF" w:rsidRPr="00212781">
        <w:rPr>
          <w:color w:val="000000"/>
          <w:szCs w:val="22"/>
          <w:shd w:val="clear" w:color="auto" w:fill="FFFFFF"/>
        </w:rPr>
        <w:t>performance is measured</w:t>
      </w:r>
      <w:r w:rsidR="007872EA" w:rsidRPr="00212781">
        <w:rPr>
          <w:color w:val="000000"/>
          <w:szCs w:val="22"/>
          <w:shd w:val="clear" w:color="auto" w:fill="FFFFFF"/>
        </w:rPr>
        <w:t xml:space="preserve"> in</w:t>
      </w:r>
      <w:r w:rsidRPr="00212781">
        <w:rPr>
          <w:color w:val="000000"/>
          <w:szCs w:val="22"/>
          <w:shd w:val="clear" w:color="auto" w:fill="FFFFFF"/>
        </w:rPr>
        <w:t xml:space="preserve"> </w:t>
      </w:r>
      <w:hyperlink r:id="rId45" w:history="1">
        <w:r w:rsidRPr="00212781">
          <w:rPr>
            <w:rStyle w:val="Hyperlink"/>
            <w:szCs w:val="22"/>
            <w:shd w:val="clear" w:color="auto" w:fill="FFFFFF"/>
          </w:rPr>
          <w:t>six fitness areas</w:t>
        </w:r>
      </w:hyperlink>
      <w:r w:rsidR="00E161BF" w:rsidRPr="00212781">
        <w:rPr>
          <w:color w:val="000000"/>
          <w:szCs w:val="22"/>
          <w:shd w:val="clear" w:color="auto" w:fill="FFFFFF"/>
        </w:rPr>
        <w:t xml:space="preserve"> and the standard for each area is the Healthy Fitness Zone (HFZ).  The HFZ is the level of fitness associated with good health.  </w:t>
      </w:r>
      <w:r w:rsidR="00277B3D" w:rsidRPr="00212781">
        <w:rPr>
          <w:color w:val="000000"/>
          <w:szCs w:val="22"/>
          <w:shd w:val="clear" w:color="auto" w:fill="FFFFFF"/>
        </w:rPr>
        <w:t xml:space="preserve">The </w:t>
      </w:r>
      <w:hyperlink r:id="rId46" w:history="1">
        <w:r w:rsidR="00277B3D" w:rsidRPr="00212781">
          <w:rPr>
            <w:rStyle w:val="Hyperlink"/>
            <w:szCs w:val="22"/>
            <w:shd w:val="clear" w:color="auto" w:fill="FFFFFF"/>
          </w:rPr>
          <w:t>Physical Fitness Results</w:t>
        </w:r>
      </w:hyperlink>
      <w:r w:rsidR="007872EA" w:rsidRPr="00212781">
        <w:rPr>
          <w:color w:val="000000"/>
          <w:szCs w:val="22"/>
          <w:shd w:val="clear" w:color="auto" w:fill="FFFFFF"/>
        </w:rPr>
        <w:t xml:space="preserve"> for Calaveras Coun</w:t>
      </w:r>
      <w:r w:rsidR="00237C73" w:rsidRPr="00212781">
        <w:rPr>
          <w:color w:val="000000"/>
          <w:szCs w:val="22"/>
          <w:shd w:val="clear" w:color="auto" w:fill="FFFFFF"/>
        </w:rPr>
        <w:t>ty Schools are summarized in Table B-6</w:t>
      </w:r>
      <w:r w:rsidR="00DC7A42" w:rsidRPr="00212781">
        <w:rPr>
          <w:color w:val="000000"/>
          <w:szCs w:val="22"/>
          <w:shd w:val="clear" w:color="auto" w:fill="FFFFFF"/>
        </w:rPr>
        <w:t>.  The fitness area relat</w:t>
      </w:r>
      <w:r w:rsidR="00237C73" w:rsidRPr="00212781">
        <w:rPr>
          <w:color w:val="000000"/>
          <w:szCs w:val="22"/>
          <w:shd w:val="clear" w:color="auto" w:fill="FFFFFF"/>
        </w:rPr>
        <w:t xml:space="preserve">ed to body fat and the appropriate height weight ratio </w:t>
      </w:r>
      <w:r w:rsidR="00DC7A42" w:rsidRPr="00212781">
        <w:rPr>
          <w:color w:val="000000"/>
          <w:szCs w:val="22"/>
          <w:shd w:val="clear" w:color="auto" w:fill="FFFFFF"/>
        </w:rPr>
        <w:t>is Body Composition</w:t>
      </w:r>
      <w:r w:rsidR="00237C73" w:rsidRPr="00212781">
        <w:rPr>
          <w:color w:val="000000"/>
          <w:szCs w:val="22"/>
          <w:shd w:val="clear" w:color="auto" w:fill="FFFFFF"/>
        </w:rPr>
        <w:t xml:space="preserve">.  The results show that </w:t>
      </w:r>
      <w:r w:rsidR="00DC7A42" w:rsidRPr="00212781">
        <w:rPr>
          <w:color w:val="000000"/>
          <w:szCs w:val="22"/>
          <w:shd w:val="clear" w:color="auto" w:fill="FFFFFF"/>
        </w:rPr>
        <w:t xml:space="preserve">14.6% of the </w:t>
      </w:r>
      <w:r w:rsidR="00237C73" w:rsidRPr="00212781">
        <w:rPr>
          <w:color w:val="000000"/>
          <w:szCs w:val="22"/>
          <w:shd w:val="clear" w:color="auto" w:fill="FFFFFF"/>
        </w:rPr>
        <w:t xml:space="preserve">Calaveras </w:t>
      </w:r>
      <w:r w:rsidR="00DC7A42" w:rsidRPr="00212781">
        <w:rPr>
          <w:color w:val="000000"/>
          <w:szCs w:val="22"/>
          <w:shd w:val="clear" w:color="auto" w:fill="FFFFFF"/>
        </w:rPr>
        <w:t xml:space="preserve">students were outside the HFZ and 26.1% were at high risk of </w:t>
      </w:r>
      <w:r w:rsidR="00237C73" w:rsidRPr="00212781">
        <w:rPr>
          <w:color w:val="000000"/>
          <w:szCs w:val="22"/>
          <w:shd w:val="clear" w:color="auto" w:fill="FFFFFF"/>
        </w:rPr>
        <w:t xml:space="preserve">health problems such as coronary heart disease, stroke and diabetes.  </w:t>
      </w:r>
      <w:r w:rsidR="006D5FF3" w:rsidRPr="00212781">
        <w:rPr>
          <w:color w:val="000000"/>
          <w:szCs w:val="22"/>
          <w:shd w:val="clear" w:color="auto" w:fill="FFFFFF"/>
        </w:rPr>
        <w:t xml:space="preserve">It should be noted that students </w:t>
      </w:r>
      <w:r w:rsidR="006D5FF3" w:rsidRPr="00212781">
        <w:rPr>
          <w:color w:val="000000"/>
          <w:szCs w:val="22"/>
          <w:shd w:val="clear" w:color="auto" w:fill="FFFFFF"/>
        </w:rPr>
        <w:lastRenderedPageBreak/>
        <w:t>are required to take two years of physical education in high school to graduate under California law.  These sad school results emphasize the need for after school recreation programs!</w:t>
      </w:r>
    </w:p>
    <w:p w14:paraId="366ED57D" w14:textId="77777777" w:rsidR="006C0EB7" w:rsidRDefault="006C0EB7" w:rsidP="00DE101E">
      <w:pPr>
        <w:ind w:left="2405"/>
        <w:rPr>
          <w:color w:val="000000"/>
          <w:szCs w:val="22"/>
          <w:shd w:val="clear" w:color="auto" w:fill="FFFFFF"/>
        </w:rPr>
      </w:pPr>
    </w:p>
    <w:p w14:paraId="5500E70A" w14:textId="77777777" w:rsidR="004A7017" w:rsidRDefault="004A7017">
      <w:pPr>
        <w:tabs>
          <w:tab w:val="clear" w:pos="475"/>
          <w:tab w:val="clear" w:pos="950"/>
          <w:tab w:val="clear" w:pos="1440"/>
        </w:tabs>
        <w:rPr>
          <w:color w:val="000000"/>
          <w:szCs w:val="22"/>
          <w:shd w:val="clear" w:color="auto" w:fill="FFFFFF"/>
        </w:rPr>
      </w:pPr>
    </w:p>
    <w:p w14:paraId="1EAC412D" w14:textId="77777777" w:rsidR="006C0EB7" w:rsidRPr="00212781" w:rsidRDefault="006C0EB7" w:rsidP="00DE101E">
      <w:pPr>
        <w:ind w:left="2405"/>
        <w:rPr>
          <w:color w:val="000000"/>
          <w:szCs w:val="22"/>
          <w:shd w:val="clear" w:color="auto" w:fill="FFFFFF"/>
        </w:rPr>
      </w:pPr>
    </w:p>
    <w:tbl>
      <w:tblPr>
        <w:tblW w:w="7604" w:type="dxa"/>
        <w:jc w:val="center"/>
        <w:tblLook w:val="04A0" w:firstRow="1" w:lastRow="0" w:firstColumn="1" w:lastColumn="0" w:noHBand="0" w:noVBand="1"/>
      </w:tblPr>
      <w:tblGrid>
        <w:gridCol w:w="1524"/>
        <w:gridCol w:w="709"/>
        <w:gridCol w:w="886"/>
        <w:gridCol w:w="607"/>
        <w:gridCol w:w="928"/>
        <w:gridCol w:w="607"/>
        <w:gridCol w:w="928"/>
        <w:gridCol w:w="610"/>
        <w:gridCol w:w="925"/>
      </w:tblGrid>
      <w:tr w:rsidR="00884AAC" w:rsidRPr="00884AAC" w14:paraId="18D071B1" w14:textId="77777777" w:rsidTr="00DE101E">
        <w:trPr>
          <w:trHeight w:val="288"/>
          <w:jc w:val="center"/>
        </w:trPr>
        <w:tc>
          <w:tcPr>
            <w:tcW w:w="7604"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14D2D52" w14:textId="77777777" w:rsidR="00884AAC" w:rsidRPr="00884AAC" w:rsidRDefault="00F016F9" w:rsidP="00884AAC">
            <w:pPr>
              <w:tabs>
                <w:tab w:val="clear" w:pos="475"/>
                <w:tab w:val="clear" w:pos="950"/>
                <w:tab w:val="clear" w:pos="1440"/>
              </w:tabs>
              <w:rPr>
                <w:b/>
                <w:bCs/>
                <w:color w:val="000000"/>
                <w:spacing w:val="0"/>
                <w:sz w:val="20"/>
                <w:szCs w:val="20"/>
              </w:rPr>
            </w:pPr>
            <w:r>
              <w:rPr>
                <w:b/>
                <w:bCs/>
                <w:color w:val="000000"/>
                <w:spacing w:val="0"/>
                <w:sz w:val="20"/>
                <w:szCs w:val="20"/>
              </w:rPr>
              <w:t>TABLE B-8.</w:t>
            </w:r>
            <w:r w:rsidR="00884AAC" w:rsidRPr="00884AAC">
              <w:rPr>
                <w:b/>
                <w:bCs/>
                <w:color w:val="000000"/>
                <w:spacing w:val="0"/>
                <w:sz w:val="20"/>
                <w:szCs w:val="20"/>
              </w:rPr>
              <w:t xml:space="preserve">  2011-12 CALIFORNIA PHYSICAL FITNESS REPORT FOR CALAVERAS STUDENTS</w:t>
            </w:r>
          </w:p>
        </w:tc>
      </w:tr>
      <w:tr w:rsidR="00884AAC" w:rsidRPr="00884AAC" w14:paraId="33CE415A" w14:textId="77777777" w:rsidTr="00DE101E">
        <w:trPr>
          <w:trHeight w:val="288"/>
          <w:jc w:val="center"/>
        </w:trPr>
        <w:tc>
          <w:tcPr>
            <w:tcW w:w="1524" w:type="dxa"/>
            <w:tcBorders>
              <w:top w:val="nil"/>
              <w:left w:val="single" w:sz="4" w:space="0" w:color="auto"/>
              <w:bottom w:val="single" w:sz="4" w:space="0" w:color="auto"/>
              <w:right w:val="single" w:sz="4" w:space="0" w:color="auto"/>
            </w:tcBorders>
            <w:shd w:val="clear" w:color="auto" w:fill="auto"/>
            <w:noWrap/>
            <w:vAlign w:val="bottom"/>
            <w:hideMark/>
          </w:tcPr>
          <w:p w14:paraId="0FA6510C"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w:t>
            </w:r>
          </w:p>
        </w:tc>
        <w:tc>
          <w:tcPr>
            <w:tcW w:w="1595"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7A7FE03E"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Grade 5 (n=355)</w:t>
            </w:r>
          </w:p>
        </w:tc>
        <w:tc>
          <w:tcPr>
            <w:tcW w:w="1496"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CAB525"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Grade 7 (n=401)</w:t>
            </w:r>
          </w:p>
        </w:tc>
        <w:tc>
          <w:tcPr>
            <w:tcW w:w="1496" w:type="dxa"/>
            <w:gridSpan w:val="2"/>
            <w:tcBorders>
              <w:top w:val="single" w:sz="4" w:space="0" w:color="auto"/>
              <w:left w:val="nil"/>
              <w:bottom w:val="single" w:sz="4" w:space="0" w:color="auto"/>
              <w:right w:val="single" w:sz="4" w:space="0" w:color="auto"/>
            </w:tcBorders>
            <w:shd w:val="clear" w:color="000000" w:fill="F2F2F2"/>
            <w:noWrap/>
            <w:vAlign w:val="bottom"/>
            <w:hideMark/>
          </w:tcPr>
          <w:p w14:paraId="7994016A"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Grade 9 (n=482)</w:t>
            </w:r>
          </w:p>
        </w:tc>
        <w:tc>
          <w:tcPr>
            <w:tcW w:w="1493" w:type="dxa"/>
            <w:gridSpan w:val="2"/>
            <w:tcBorders>
              <w:top w:val="single" w:sz="4" w:space="0" w:color="auto"/>
              <w:left w:val="nil"/>
              <w:bottom w:val="single" w:sz="4" w:space="0" w:color="auto"/>
              <w:right w:val="single" w:sz="4" w:space="0" w:color="auto"/>
            </w:tcBorders>
            <w:shd w:val="clear" w:color="auto" w:fill="auto"/>
            <w:noWrap/>
            <w:vAlign w:val="bottom"/>
            <w:hideMark/>
          </w:tcPr>
          <w:p w14:paraId="3E072975"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Total (n=1,238)</w:t>
            </w:r>
          </w:p>
        </w:tc>
      </w:tr>
      <w:tr w:rsidR="00884AAC" w:rsidRPr="00884AAC" w14:paraId="6E2B4570" w14:textId="77777777" w:rsidTr="00DE101E">
        <w:trPr>
          <w:trHeight w:val="621"/>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0AADD6FE" w14:textId="77777777" w:rsidR="00884AAC" w:rsidRPr="00884AAC" w:rsidRDefault="00884AAC" w:rsidP="00884AAC">
            <w:pPr>
              <w:tabs>
                <w:tab w:val="clear" w:pos="475"/>
                <w:tab w:val="clear" w:pos="950"/>
                <w:tab w:val="clear" w:pos="1440"/>
              </w:tabs>
              <w:rPr>
                <w:b/>
                <w:bCs/>
                <w:color w:val="000000"/>
                <w:spacing w:val="0"/>
                <w:szCs w:val="22"/>
              </w:rPr>
            </w:pPr>
            <w:r w:rsidRPr="00884AAC">
              <w:rPr>
                <w:b/>
                <w:bCs/>
                <w:color w:val="000000"/>
                <w:spacing w:val="0"/>
                <w:szCs w:val="22"/>
              </w:rPr>
              <w:t>Fitness Area</w:t>
            </w:r>
          </w:p>
        </w:tc>
        <w:tc>
          <w:tcPr>
            <w:tcW w:w="709" w:type="dxa"/>
            <w:tcBorders>
              <w:top w:val="nil"/>
              <w:left w:val="nil"/>
              <w:bottom w:val="single" w:sz="4" w:space="0" w:color="auto"/>
              <w:right w:val="single" w:sz="4" w:space="0" w:color="auto"/>
            </w:tcBorders>
            <w:shd w:val="clear" w:color="000000" w:fill="F2F2F2"/>
            <w:noWrap/>
            <w:vAlign w:val="center"/>
            <w:hideMark/>
          </w:tcPr>
          <w:p w14:paraId="4A1D71B7"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NI*</w:t>
            </w:r>
          </w:p>
        </w:tc>
        <w:tc>
          <w:tcPr>
            <w:tcW w:w="886" w:type="dxa"/>
            <w:tcBorders>
              <w:top w:val="nil"/>
              <w:left w:val="nil"/>
              <w:bottom w:val="single" w:sz="4" w:space="0" w:color="auto"/>
              <w:right w:val="single" w:sz="4" w:space="0" w:color="auto"/>
            </w:tcBorders>
            <w:shd w:val="clear" w:color="000000" w:fill="F2F2F2"/>
            <w:vAlign w:val="center"/>
            <w:hideMark/>
          </w:tcPr>
          <w:p w14:paraId="66A05018"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at</w:t>
            </w:r>
            <w:r w:rsidRPr="00884AAC">
              <w:rPr>
                <w:b/>
                <w:bCs/>
                <w:color w:val="000000"/>
                <w:spacing w:val="0"/>
                <w:szCs w:val="22"/>
              </w:rPr>
              <w:br/>
              <w:t>High Risk</w:t>
            </w:r>
          </w:p>
        </w:tc>
        <w:tc>
          <w:tcPr>
            <w:tcW w:w="568" w:type="dxa"/>
            <w:tcBorders>
              <w:top w:val="nil"/>
              <w:left w:val="nil"/>
              <w:bottom w:val="single" w:sz="4" w:space="0" w:color="auto"/>
              <w:right w:val="single" w:sz="4" w:space="0" w:color="auto"/>
            </w:tcBorders>
            <w:shd w:val="clear" w:color="auto" w:fill="auto"/>
            <w:noWrap/>
            <w:vAlign w:val="center"/>
            <w:hideMark/>
          </w:tcPr>
          <w:p w14:paraId="2F2DA806"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NI</w:t>
            </w:r>
          </w:p>
        </w:tc>
        <w:tc>
          <w:tcPr>
            <w:tcW w:w="928" w:type="dxa"/>
            <w:tcBorders>
              <w:top w:val="nil"/>
              <w:left w:val="nil"/>
              <w:bottom w:val="single" w:sz="4" w:space="0" w:color="auto"/>
              <w:right w:val="single" w:sz="4" w:space="0" w:color="auto"/>
            </w:tcBorders>
            <w:shd w:val="clear" w:color="auto" w:fill="auto"/>
            <w:vAlign w:val="center"/>
            <w:hideMark/>
          </w:tcPr>
          <w:p w14:paraId="0593B8F6"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at</w:t>
            </w:r>
            <w:r w:rsidRPr="00884AAC">
              <w:rPr>
                <w:b/>
                <w:bCs/>
                <w:color w:val="000000"/>
                <w:spacing w:val="0"/>
                <w:szCs w:val="22"/>
              </w:rPr>
              <w:br/>
              <w:t>High Risk</w:t>
            </w:r>
          </w:p>
        </w:tc>
        <w:tc>
          <w:tcPr>
            <w:tcW w:w="568" w:type="dxa"/>
            <w:tcBorders>
              <w:top w:val="nil"/>
              <w:left w:val="nil"/>
              <w:bottom w:val="single" w:sz="4" w:space="0" w:color="auto"/>
              <w:right w:val="single" w:sz="4" w:space="0" w:color="auto"/>
            </w:tcBorders>
            <w:shd w:val="clear" w:color="000000" w:fill="F2F2F2"/>
            <w:noWrap/>
            <w:vAlign w:val="center"/>
            <w:hideMark/>
          </w:tcPr>
          <w:p w14:paraId="0F2B737C"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NI</w:t>
            </w:r>
          </w:p>
        </w:tc>
        <w:tc>
          <w:tcPr>
            <w:tcW w:w="928" w:type="dxa"/>
            <w:tcBorders>
              <w:top w:val="nil"/>
              <w:left w:val="nil"/>
              <w:bottom w:val="single" w:sz="4" w:space="0" w:color="auto"/>
              <w:right w:val="single" w:sz="4" w:space="0" w:color="auto"/>
            </w:tcBorders>
            <w:shd w:val="clear" w:color="000000" w:fill="F2F2F2"/>
            <w:vAlign w:val="center"/>
            <w:hideMark/>
          </w:tcPr>
          <w:p w14:paraId="10FA25C8"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at</w:t>
            </w:r>
            <w:r w:rsidRPr="00884AAC">
              <w:rPr>
                <w:b/>
                <w:bCs/>
                <w:color w:val="000000"/>
                <w:spacing w:val="0"/>
                <w:szCs w:val="22"/>
              </w:rPr>
              <w:br/>
              <w:t>High Risk</w:t>
            </w:r>
          </w:p>
        </w:tc>
        <w:tc>
          <w:tcPr>
            <w:tcW w:w="568" w:type="dxa"/>
            <w:tcBorders>
              <w:top w:val="nil"/>
              <w:left w:val="nil"/>
              <w:bottom w:val="single" w:sz="4" w:space="0" w:color="auto"/>
              <w:right w:val="single" w:sz="4" w:space="0" w:color="auto"/>
            </w:tcBorders>
            <w:shd w:val="clear" w:color="auto" w:fill="auto"/>
            <w:noWrap/>
            <w:vAlign w:val="center"/>
            <w:hideMark/>
          </w:tcPr>
          <w:p w14:paraId="678812F1"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NI</w:t>
            </w:r>
          </w:p>
        </w:tc>
        <w:tc>
          <w:tcPr>
            <w:tcW w:w="925" w:type="dxa"/>
            <w:tcBorders>
              <w:top w:val="nil"/>
              <w:left w:val="nil"/>
              <w:bottom w:val="single" w:sz="4" w:space="0" w:color="auto"/>
              <w:right w:val="single" w:sz="4" w:space="0" w:color="auto"/>
            </w:tcBorders>
            <w:shd w:val="clear" w:color="auto" w:fill="auto"/>
            <w:vAlign w:val="center"/>
            <w:hideMark/>
          </w:tcPr>
          <w:p w14:paraId="6A4B849C"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 at</w:t>
            </w:r>
            <w:r w:rsidRPr="00884AAC">
              <w:rPr>
                <w:b/>
                <w:bCs/>
                <w:color w:val="000000"/>
                <w:spacing w:val="0"/>
                <w:szCs w:val="22"/>
              </w:rPr>
              <w:br/>
              <w:t>High Risk</w:t>
            </w:r>
          </w:p>
        </w:tc>
      </w:tr>
      <w:tr w:rsidR="00884AAC" w:rsidRPr="00884AAC" w14:paraId="2AF46BA7" w14:textId="77777777" w:rsidTr="00DE101E">
        <w:trPr>
          <w:trHeight w:val="576"/>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0D13C1B1" w14:textId="77777777" w:rsidR="00884AAC" w:rsidRPr="00884AAC" w:rsidRDefault="00884AAC" w:rsidP="00884AAC">
            <w:pPr>
              <w:tabs>
                <w:tab w:val="clear" w:pos="475"/>
                <w:tab w:val="clear" w:pos="950"/>
                <w:tab w:val="clear" w:pos="1440"/>
              </w:tabs>
              <w:rPr>
                <w:color w:val="000000"/>
                <w:spacing w:val="0"/>
                <w:szCs w:val="22"/>
              </w:rPr>
            </w:pPr>
            <w:r w:rsidRPr="00884AAC">
              <w:rPr>
                <w:color w:val="000000"/>
                <w:spacing w:val="0"/>
                <w:szCs w:val="22"/>
              </w:rPr>
              <w:t>Aerobic Capacity</w:t>
            </w:r>
          </w:p>
        </w:tc>
        <w:tc>
          <w:tcPr>
            <w:tcW w:w="709" w:type="dxa"/>
            <w:tcBorders>
              <w:top w:val="nil"/>
              <w:left w:val="nil"/>
              <w:bottom w:val="single" w:sz="4" w:space="0" w:color="auto"/>
              <w:right w:val="single" w:sz="4" w:space="0" w:color="auto"/>
            </w:tcBorders>
            <w:shd w:val="clear" w:color="000000" w:fill="F2F2F2"/>
            <w:noWrap/>
            <w:vAlign w:val="bottom"/>
            <w:hideMark/>
          </w:tcPr>
          <w:p w14:paraId="49FA5B46"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25.9</w:t>
            </w:r>
          </w:p>
        </w:tc>
        <w:tc>
          <w:tcPr>
            <w:tcW w:w="886" w:type="dxa"/>
            <w:tcBorders>
              <w:top w:val="nil"/>
              <w:left w:val="nil"/>
              <w:bottom w:val="single" w:sz="4" w:space="0" w:color="auto"/>
              <w:right w:val="single" w:sz="4" w:space="0" w:color="auto"/>
            </w:tcBorders>
            <w:shd w:val="clear" w:color="000000" w:fill="F2F2F2"/>
            <w:noWrap/>
            <w:vAlign w:val="bottom"/>
            <w:hideMark/>
          </w:tcPr>
          <w:p w14:paraId="248C5A35"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4.8</w:t>
            </w:r>
          </w:p>
        </w:tc>
        <w:tc>
          <w:tcPr>
            <w:tcW w:w="568" w:type="dxa"/>
            <w:tcBorders>
              <w:top w:val="nil"/>
              <w:left w:val="nil"/>
              <w:bottom w:val="single" w:sz="4" w:space="0" w:color="auto"/>
              <w:right w:val="single" w:sz="4" w:space="0" w:color="auto"/>
            </w:tcBorders>
            <w:shd w:val="clear" w:color="auto" w:fill="auto"/>
            <w:noWrap/>
            <w:vAlign w:val="bottom"/>
            <w:hideMark/>
          </w:tcPr>
          <w:p w14:paraId="376D6B90"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17.7</w:t>
            </w:r>
          </w:p>
        </w:tc>
        <w:tc>
          <w:tcPr>
            <w:tcW w:w="928" w:type="dxa"/>
            <w:tcBorders>
              <w:top w:val="nil"/>
              <w:left w:val="nil"/>
              <w:bottom w:val="single" w:sz="4" w:space="0" w:color="auto"/>
              <w:right w:val="single" w:sz="4" w:space="0" w:color="auto"/>
            </w:tcBorders>
            <w:shd w:val="clear" w:color="auto" w:fill="auto"/>
            <w:noWrap/>
            <w:vAlign w:val="bottom"/>
            <w:hideMark/>
          </w:tcPr>
          <w:p w14:paraId="7BC431A6"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8.5</w:t>
            </w:r>
          </w:p>
        </w:tc>
        <w:tc>
          <w:tcPr>
            <w:tcW w:w="568" w:type="dxa"/>
            <w:tcBorders>
              <w:top w:val="nil"/>
              <w:left w:val="nil"/>
              <w:bottom w:val="single" w:sz="4" w:space="0" w:color="auto"/>
              <w:right w:val="single" w:sz="4" w:space="0" w:color="auto"/>
            </w:tcBorders>
            <w:shd w:val="clear" w:color="000000" w:fill="F2F2F2"/>
            <w:noWrap/>
            <w:vAlign w:val="bottom"/>
            <w:hideMark/>
          </w:tcPr>
          <w:p w14:paraId="30B1B24E"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21.2</w:t>
            </w:r>
          </w:p>
        </w:tc>
        <w:tc>
          <w:tcPr>
            <w:tcW w:w="928" w:type="dxa"/>
            <w:tcBorders>
              <w:top w:val="nil"/>
              <w:left w:val="nil"/>
              <w:bottom w:val="single" w:sz="4" w:space="0" w:color="auto"/>
              <w:right w:val="single" w:sz="4" w:space="0" w:color="auto"/>
            </w:tcBorders>
            <w:shd w:val="clear" w:color="000000" w:fill="F2F2F2"/>
            <w:noWrap/>
            <w:vAlign w:val="bottom"/>
            <w:hideMark/>
          </w:tcPr>
          <w:p w14:paraId="2C121DB3"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13.2</w:t>
            </w:r>
          </w:p>
        </w:tc>
        <w:tc>
          <w:tcPr>
            <w:tcW w:w="568" w:type="dxa"/>
            <w:tcBorders>
              <w:top w:val="nil"/>
              <w:left w:val="nil"/>
              <w:bottom w:val="single" w:sz="4" w:space="0" w:color="auto"/>
              <w:right w:val="single" w:sz="4" w:space="0" w:color="auto"/>
            </w:tcBorders>
            <w:shd w:val="clear" w:color="auto" w:fill="auto"/>
            <w:noWrap/>
            <w:vAlign w:val="bottom"/>
            <w:hideMark/>
          </w:tcPr>
          <w:p w14:paraId="4E0A1AD1" w14:textId="77777777" w:rsidR="00884AAC" w:rsidRPr="00884AAC" w:rsidRDefault="00884AAC" w:rsidP="00884AAC">
            <w:pPr>
              <w:tabs>
                <w:tab w:val="clear" w:pos="475"/>
                <w:tab w:val="clear" w:pos="950"/>
                <w:tab w:val="clear" w:pos="1440"/>
              </w:tabs>
              <w:jc w:val="right"/>
              <w:rPr>
                <w:b/>
                <w:bCs/>
                <w:color w:val="000000"/>
                <w:spacing w:val="0"/>
                <w:szCs w:val="22"/>
              </w:rPr>
            </w:pPr>
            <w:r w:rsidRPr="00884AAC">
              <w:rPr>
                <w:b/>
                <w:bCs/>
                <w:color w:val="000000"/>
                <w:spacing w:val="0"/>
                <w:szCs w:val="22"/>
              </w:rPr>
              <w:t>21.4</w:t>
            </w:r>
          </w:p>
        </w:tc>
        <w:tc>
          <w:tcPr>
            <w:tcW w:w="925" w:type="dxa"/>
            <w:tcBorders>
              <w:top w:val="nil"/>
              <w:left w:val="nil"/>
              <w:bottom w:val="single" w:sz="4" w:space="0" w:color="auto"/>
              <w:right w:val="single" w:sz="4" w:space="0" w:color="auto"/>
            </w:tcBorders>
            <w:shd w:val="clear" w:color="auto" w:fill="auto"/>
            <w:noWrap/>
            <w:vAlign w:val="bottom"/>
            <w:hideMark/>
          </w:tcPr>
          <w:p w14:paraId="74B3A601"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9.3</w:t>
            </w:r>
          </w:p>
        </w:tc>
      </w:tr>
      <w:tr w:rsidR="00884AAC" w:rsidRPr="00884AAC" w14:paraId="50B23D3D" w14:textId="77777777" w:rsidTr="00DE101E">
        <w:trPr>
          <w:trHeight w:val="576"/>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7DD29FBC" w14:textId="77777777" w:rsidR="00884AAC" w:rsidRPr="00884AAC" w:rsidRDefault="00884AAC" w:rsidP="00884AAC">
            <w:pPr>
              <w:tabs>
                <w:tab w:val="clear" w:pos="475"/>
                <w:tab w:val="clear" w:pos="950"/>
                <w:tab w:val="clear" w:pos="1440"/>
              </w:tabs>
              <w:rPr>
                <w:color w:val="000000"/>
                <w:spacing w:val="0"/>
                <w:szCs w:val="22"/>
              </w:rPr>
            </w:pPr>
            <w:r w:rsidRPr="00884AAC">
              <w:rPr>
                <w:color w:val="000000"/>
                <w:spacing w:val="0"/>
                <w:szCs w:val="22"/>
              </w:rPr>
              <w:t>Body Composition</w:t>
            </w:r>
          </w:p>
        </w:tc>
        <w:tc>
          <w:tcPr>
            <w:tcW w:w="709" w:type="dxa"/>
            <w:tcBorders>
              <w:top w:val="nil"/>
              <w:left w:val="nil"/>
              <w:bottom w:val="single" w:sz="4" w:space="0" w:color="auto"/>
              <w:right w:val="single" w:sz="4" w:space="0" w:color="auto"/>
            </w:tcBorders>
            <w:shd w:val="clear" w:color="000000" w:fill="F2F2F2"/>
            <w:noWrap/>
            <w:vAlign w:val="bottom"/>
            <w:hideMark/>
          </w:tcPr>
          <w:p w14:paraId="1446E6BC"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13.0</w:t>
            </w:r>
          </w:p>
        </w:tc>
        <w:tc>
          <w:tcPr>
            <w:tcW w:w="886" w:type="dxa"/>
            <w:tcBorders>
              <w:top w:val="nil"/>
              <w:left w:val="nil"/>
              <w:bottom w:val="single" w:sz="4" w:space="0" w:color="auto"/>
              <w:right w:val="single" w:sz="4" w:space="0" w:color="auto"/>
            </w:tcBorders>
            <w:shd w:val="clear" w:color="000000" w:fill="F2F2F2"/>
            <w:noWrap/>
            <w:vAlign w:val="bottom"/>
            <w:hideMark/>
          </w:tcPr>
          <w:p w14:paraId="7F0E8273"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24.5</w:t>
            </w:r>
          </w:p>
        </w:tc>
        <w:tc>
          <w:tcPr>
            <w:tcW w:w="568" w:type="dxa"/>
            <w:tcBorders>
              <w:top w:val="nil"/>
              <w:left w:val="nil"/>
              <w:bottom w:val="single" w:sz="4" w:space="0" w:color="auto"/>
              <w:right w:val="single" w:sz="4" w:space="0" w:color="auto"/>
            </w:tcBorders>
            <w:shd w:val="clear" w:color="auto" w:fill="auto"/>
            <w:noWrap/>
            <w:vAlign w:val="bottom"/>
            <w:hideMark/>
          </w:tcPr>
          <w:p w14:paraId="6AAF72E8"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14.5</w:t>
            </w:r>
          </w:p>
        </w:tc>
        <w:tc>
          <w:tcPr>
            <w:tcW w:w="928" w:type="dxa"/>
            <w:tcBorders>
              <w:top w:val="nil"/>
              <w:left w:val="nil"/>
              <w:bottom w:val="single" w:sz="4" w:space="0" w:color="auto"/>
              <w:right w:val="single" w:sz="4" w:space="0" w:color="auto"/>
            </w:tcBorders>
            <w:shd w:val="clear" w:color="auto" w:fill="auto"/>
            <w:noWrap/>
            <w:vAlign w:val="bottom"/>
            <w:hideMark/>
          </w:tcPr>
          <w:p w14:paraId="67D8154E"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26.9</w:t>
            </w:r>
          </w:p>
        </w:tc>
        <w:tc>
          <w:tcPr>
            <w:tcW w:w="568" w:type="dxa"/>
            <w:tcBorders>
              <w:top w:val="nil"/>
              <w:left w:val="nil"/>
              <w:bottom w:val="single" w:sz="4" w:space="0" w:color="auto"/>
              <w:right w:val="single" w:sz="4" w:space="0" w:color="auto"/>
            </w:tcBorders>
            <w:shd w:val="clear" w:color="000000" w:fill="F2F2F2"/>
            <w:noWrap/>
            <w:vAlign w:val="bottom"/>
            <w:hideMark/>
          </w:tcPr>
          <w:p w14:paraId="67B6482C"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15.8</w:t>
            </w:r>
          </w:p>
        </w:tc>
        <w:tc>
          <w:tcPr>
            <w:tcW w:w="928" w:type="dxa"/>
            <w:tcBorders>
              <w:top w:val="nil"/>
              <w:left w:val="nil"/>
              <w:bottom w:val="single" w:sz="4" w:space="0" w:color="auto"/>
              <w:right w:val="single" w:sz="4" w:space="0" w:color="auto"/>
            </w:tcBorders>
            <w:shd w:val="clear" w:color="000000" w:fill="F2F2F2"/>
            <w:noWrap/>
            <w:vAlign w:val="bottom"/>
            <w:hideMark/>
          </w:tcPr>
          <w:p w14:paraId="56FB9CF8"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26.5</w:t>
            </w:r>
          </w:p>
        </w:tc>
        <w:tc>
          <w:tcPr>
            <w:tcW w:w="568" w:type="dxa"/>
            <w:tcBorders>
              <w:top w:val="nil"/>
              <w:left w:val="nil"/>
              <w:bottom w:val="single" w:sz="4" w:space="0" w:color="auto"/>
              <w:right w:val="single" w:sz="4" w:space="0" w:color="auto"/>
            </w:tcBorders>
            <w:shd w:val="clear" w:color="auto" w:fill="auto"/>
            <w:noWrap/>
            <w:vAlign w:val="bottom"/>
            <w:hideMark/>
          </w:tcPr>
          <w:p w14:paraId="0DC1BFE5" w14:textId="77777777" w:rsidR="00884AAC" w:rsidRPr="00884AAC" w:rsidRDefault="00884AAC" w:rsidP="00884AAC">
            <w:pPr>
              <w:tabs>
                <w:tab w:val="clear" w:pos="475"/>
                <w:tab w:val="clear" w:pos="950"/>
                <w:tab w:val="clear" w:pos="1440"/>
              </w:tabs>
              <w:jc w:val="right"/>
              <w:rPr>
                <w:b/>
                <w:bCs/>
                <w:color w:val="000000"/>
                <w:spacing w:val="0"/>
                <w:szCs w:val="22"/>
              </w:rPr>
            </w:pPr>
            <w:r w:rsidRPr="00884AAC">
              <w:rPr>
                <w:b/>
                <w:bCs/>
                <w:color w:val="000000"/>
                <w:spacing w:val="0"/>
                <w:szCs w:val="22"/>
              </w:rPr>
              <w:t>14.6</w:t>
            </w:r>
          </w:p>
        </w:tc>
        <w:tc>
          <w:tcPr>
            <w:tcW w:w="925" w:type="dxa"/>
            <w:tcBorders>
              <w:top w:val="nil"/>
              <w:left w:val="nil"/>
              <w:bottom w:val="single" w:sz="4" w:space="0" w:color="auto"/>
              <w:right w:val="single" w:sz="4" w:space="0" w:color="auto"/>
            </w:tcBorders>
            <w:shd w:val="clear" w:color="auto" w:fill="auto"/>
            <w:noWrap/>
            <w:vAlign w:val="bottom"/>
            <w:hideMark/>
          </w:tcPr>
          <w:p w14:paraId="5CEB79F3"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26.1</w:t>
            </w:r>
          </w:p>
        </w:tc>
      </w:tr>
      <w:tr w:rsidR="00884AAC" w:rsidRPr="00884AAC" w14:paraId="69D21138" w14:textId="77777777" w:rsidTr="00DE101E">
        <w:trPr>
          <w:trHeight w:val="576"/>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60E41E75" w14:textId="77777777" w:rsidR="00884AAC" w:rsidRPr="00884AAC" w:rsidRDefault="00884AAC" w:rsidP="00884AAC">
            <w:pPr>
              <w:tabs>
                <w:tab w:val="clear" w:pos="475"/>
                <w:tab w:val="clear" w:pos="950"/>
                <w:tab w:val="clear" w:pos="1440"/>
              </w:tabs>
              <w:rPr>
                <w:color w:val="000000"/>
                <w:spacing w:val="0"/>
                <w:szCs w:val="22"/>
              </w:rPr>
            </w:pPr>
            <w:r w:rsidRPr="00884AAC">
              <w:rPr>
                <w:color w:val="000000"/>
                <w:spacing w:val="0"/>
                <w:szCs w:val="22"/>
              </w:rPr>
              <w:t>Abdominal Strength</w:t>
            </w:r>
          </w:p>
        </w:tc>
        <w:tc>
          <w:tcPr>
            <w:tcW w:w="709" w:type="dxa"/>
            <w:tcBorders>
              <w:top w:val="nil"/>
              <w:left w:val="nil"/>
              <w:bottom w:val="single" w:sz="4" w:space="0" w:color="auto"/>
              <w:right w:val="single" w:sz="4" w:space="0" w:color="auto"/>
            </w:tcBorders>
            <w:shd w:val="clear" w:color="000000" w:fill="F2F2F2"/>
            <w:noWrap/>
            <w:vAlign w:val="bottom"/>
            <w:hideMark/>
          </w:tcPr>
          <w:p w14:paraId="2A714B6B"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13.5</w:t>
            </w:r>
          </w:p>
        </w:tc>
        <w:tc>
          <w:tcPr>
            <w:tcW w:w="886" w:type="dxa"/>
            <w:tcBorders>
              <w:top w:val="nil"/>
              <w:left w:val="nil"/>
              <w:bottom w:val="single" w:sz="4" w:space="0" w:color="auto"/>
              <w:right w:val="single" w:sz="4" w:space="0" w:color="auto"/>
            </w:tcBorders>
            <w:shd w:val="clear" w:color="000000" w:fill="F2F2F2"/>
            <w:noWrap/>
            <w:vAlign w:val="bottom"/>
            <w:hideMark/>
          </w:tcPr>
          <w:p w14:paraId="57670456"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auto" w:fill="auto"/>
            <w:noWrap/>
            <w:vAlign w:val="bottom"/>
            <w:hideMark/>
          </w:tcPr>
          <w:p w14:paraId="261E477D"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19.7</w:t>
            </w:r>
          </w:p>
        </w:tc>
        <w:tc>
          <w:tcPr>
            <w:tcW w:w="928" w:type="dxa"/>
            <w:tcBorders>
              <w:top w:val="nil"/>
              <w:left w:val="nil"/>
              <w:bottom w:val="single" w:sz="4" w:space="0" w:color="auto"/>
              <w:right w:val="single" w:sz="4" w:space="0" w:color="auto"/>
            </w:tcBorders>
            <w:shd w:val="clear" w:color="auto" w:fill="auto"/>
            <w:noWrap/>
            <w:vAlign w:val="bottom"/>
            <w:hideMark/>
          </w:tcPr>
          <w:p w14:paraId="72A93DA1"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000000" w:fill="F2F2F2"/>
            <w:noWrap/>
            <w:vAlign w:val="bottom"/>
            <w:hideMark/>
          </w:tcPr>
          <w:p w14:paraId="61AE44AB"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10.6</w:t>
            </w:r>
          </w:p>
        </w:tc>
        <w:tc>
          <w:tcPr>
            <w:tcW w:w="928" w:type="dxa"/>
            <w:tcBorders>
              <w:top w:val="nil"/>
              <w:left w:val="nil"/>
              <w:bottom w:val="single" w:sz="4" w:space="0" w:color="auto"/>
              <w:right w:val="single" w:sz="4" w:space="0" w:color="auto"/>
            </w:tcBorders>
            <w:shd w:val="clear" w:color="000000" w:fill="F2F2F2"/>
            <w:noWrap/>
            <w:vAlign w:val="bottom"/>
            <w:hideMark/>
          </w:tcPr>
          <w:p w14:paraId="758D45A2"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auto" w:fill="auto"/>
            <w:noWrap/>
            <w:vAlign w:val="bottom"/>
            <w:hideMark/>
          </w:tcPr>
          <w:p w14:paraId="47B55F2C" w14:textId="77777777" w:rsidR="00884AAC" w:rsidRPr="00884AAC" w:rsidRDefault="00884AAC" w:rsidP="00884AAC">
            <w:pPr>
              <w:tabs>
                <w:tab w:val="clear" w:pos="475"/>
                <w:tab w:val="clear" w:pos="950"/>
                <w:tab w:val="clear" w:pos="1440"/>
              </w:tabs>
              <w:jc w:val="right"/>
              <w:rPr>
                <w:b/>
                <w:bCs/>
                <w:color w:val="000000"/>
                <w:spacing w:val="0"/>
                <w:szCs w:val="22"/>
              </w:rPr>
            </w:pPr>
            <w:r w:rsidRPr="00884AAC">
              <w:rPr>
                <w:b/>
                <w:bCs/>
                <w:color w:val="000000"/>
                <w:spacing w:val="0"/>
                <w:szCs w:val="22"/>
              </w:rPr>
              <w:t>14.4</w:t>
            </w:r>
          </w:p>
        </w:tc>
        <w:tc>
          <w:tcPr>
            <w:tcW w:w="925" w:type="dxa"/>
            <w:tcBorders>
              <w:top w:val="nil"/>
              <w:left w:val="nil"/>
              <w:bottom w:val="single" w:sz="4" w:space="0" w:color="auto"/>
              <w:right w:val="single" w:sz="4" w:space="0" w:color="auto"/>
            </w:tcBorders>
            <w:shd w:val="clear" w:color="auto" w:fill="auto"/>
            <w:noWrap/>
            <w:vAlign w:val="bottom"/>
            <w:hideMark/>
          </w:tcPr>
          <w:p w14:paraId="1410F6A0"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N/A</w:t>
            </w:r>
          </w:p>
        </w:tc>
      </w:tr>
      <w:tr w:rsidR="00884AAC" w:rsidRPr="00884AAC" w14:paraId="155D0E9E" w14:textId="77777777" w:rsidTr="00DE101E">
        <w:trPr>
          <w:trHeight w:val="576"/>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3AEB7AEB" w14:textId="77777777" w:rsidR="00884AAC" w:rsidRPr="00884AAC" w:rsidRDefault="00884AAC" w:rsidP="00884AAC">
            <w:pPr>
              <w:tabs>
                <w:tab w:val="clear" w:pos="475"/>
                <w:tab w:val="clear" w:pos="950"/>
                <w:tab w:val="clear" w:pos="1440"/>
              </w:tabs>
              <w:rPr>
                <w:color w:val="000000"/>
                <w:spacing w:val="0"/>
                <w:szCs w:val="22"/>
              </w:rPr>
            </w:pPr>
            <w:r w:rsidRPr="00884AAC">
              <w:rPr>
                <w:color w:val="000000"/>
                <w:spacing w:val="0"/>
                <w:szCs w:val="22"/>
              </w:rPr>
              <w:t>Trunk Extension Strength</w:t>
            </w:r>
          </w:p>
        </w:tc>
        <w:tc>
          <w:tcPr>
            <w:tcW w:w="709" w:type="dxa"/>
            <w:tcBorders>
              <w:top w:val="nil"/>
              <w:left w:val="nil"/>
              <w:bottom w:val="single" w:sz="4" w:space="0" w:color="auto"/>
              <w:right w:val="single" w:sz="4" w:space="0" w:color="auto"/>
            </w:tcBorders>
            <w:shd w:val="clear" w:color="000000" w:fill="F2F2F2"/>
            <w:noWrap/>
            <w:vAlign w:val="bottom"/>
            <w:hideMark/>
          </w:tcPr>
          <w:p w14:paraId="76D76096"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7.3</w:t>
            </w:r>
          </w:p>
        </w:tc>
        <w:tc>
          <w:tcPr>
            <w:tcW w:w="886" w:type="dxa"/>
            <w:tcBorders>
              <w:top w:val="nil"/>
              <w:left w:val="nil"/>
              <w:bottom w:val="single" w:sz="4" w:space="0" w:color="auto"/>
              <w:right w:val="single" w:sz="4" w:space="0" w:color="auto"/>
            </w:tcBorders>
            <w:shd w:val="clear" w:color="000000" w:fill="F2F2F2"/>
            <w:noWrap/>
            <w:vAlign w:val="bottom"/>
            <w:hideMark/>
          </w:tcPr>
          <w:p w14:paraId="3FA144D1"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auto" w:fill="auto"/>
            <w:noWrap/>
            <w:vAlign w:val="bottom"/>
            <w:hideMark/>
          </w:tcPr>
          <w:p w14:paraId="28D9D62D"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6.2</w:t>
            </w:r>
          </w:p>
        </w:tc>
        <w:tc>
          <w:tcPr>
            <w:tcW w:w="928" w:type="dxa"/>
            <w:tcBorders>
              <w:top w:val="nil"/>
              <w:left w:val="nil"/>
              <w:bottom w:val="single" w:sz="4" w:space="0" w:color="auto"/>
              <w:right w:val="single" w:sz="4" w:space="0" w:color="auto"/>
            </w:tcBorders>
            <w:shd w:val="clear" w:color="auto" w:fill="auto"/>
            <w:noWrap/>
            <w:vAlign w:val="bottom"/>
            <w:hideMark/>
          </w:tcPr>
          <w:p w14:paraId="47FA446E"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000000" w:fill="F2F2F2"/>
            <w:noWrap/>
            <w:vAlign w:val="bottom"/>
            <w:hideMark/>
          </w:tcPr>
          <w:p w14:paraId="671FFFC2"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17</w:t>
            </w:r>
          </w:p>
        </w:tc>
        <w:tc>
          <w:tcPr>
            <w:tcW w:w="928" w:type="dxa"/>
            <w:tcBorders>
              <w:top w:val="nil"/>
              <w:left w:val="nil"/>
              <w:bottom w:val="single" w:sz="4" w:space="0" w:color="auto"/>
              <w:right w:val="single" w:sz="4" w:space="0" w:color="auto"/>
            </w:tcBorders>
            <w:shd w:val="clear" w:color="000000" w:fill="F2F2F2"/>
            <w:noWrap/>
            <w:vAlign w:val="bottom"/>
            <w:hideMark/>
          </w:tcPr>
          <w:p w14:paraId="51A3A079"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auto" w:fill="auto"/>
            <w:noWrap/>
            <w:vAlign w:val="bottom"/>
            <w:hideMark/>
          </w:tcPr>
          <w:p w14:paraId="0D502A7C" w14:textId="77777777" w:rsidR="00884AAC" w:rsidRPr="00884AAC" w:rsidRDefault="00884AAC" w:rsidP="00884AAC">
            <w:pPr>
              <w:tabs>
                <w:tab w:val="clear" w:pos="475"/>
                <w:tab w:val="clear" w:pos="950"/>
                <w:tab w:val="clear" w:pos="1440"/>
              </w:tabs>
              <w:jc w:val="right"/>
              <w:rPr>
                <w:b/>
                <w:bCs/>
                <w:color w:val="000000"/>
                <w:spacing w:val="0"/>
                <w:szCs w:val="22"/>
              </w:rPr>
            </w:pPr>
            <w:r w:rsidRPr="00884AAC">
              <w:rPr>
                <w:b/>
                <w:bCs/>
                <w:color w:val="000000"/>
                <w:spacing w:val="0"/>
                <w:szCs w:val="22"/>
              </w:rPr>
              <w:t>10.7</w:t>
            </w:r>
          </w:p>
        </w:tc>
        <w:tc>
          <w:tcPr>
            <w:tcW w:w="925" w:type="dxa"/>
            <w:tcBorders>
              <w:top w:val="nil"/>
              <w:left w:val="nil"/>
              <w:bottom w:val="single" w:sz="4" w:space="0" w:color="auto"/>
              <w:right w:val="single" w:sz="4" w:space="0" w:color="auto"/>
            </w:tcBorders>
            <w:shd w:val="clear" w:color="auto" w:fill="auto"/>
            <w:noWrap/>
            <w:vAlign w:val="bottom"/>
            <w:hideMark/>
          </w:tcPr>
          <w:p w14:paraId="577A996F"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N/A</w:t>
            </w:r>
          </w:p>
        </w:tc>
      </w:tr>
      <w:tr w:rsidR="00884AAC" w:rsidRPr="00884AAC" w14:paraId="793860DA" w14:textId="77777777" w:rsidTr="00DE101E">
        <w:trPr>
          <w:trHeight w:val="576"/>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2E068E54" w14:textId="77777777" w:rsidR="00884AAC" w:rsidRPr="00884AAC" w:rsidRDefault="00884AAC" w:rsidP="00884AAC">
            <w:pPr>
              <w:tabs>
                <w:tab w:val="clear" w:pos="475"/>
                <w:tab w:val="clear" w:pos="950"/>
                <w:tab w:val="clear" w:pos="1440"/>
              </w:tabs>
              <w:rPr>
                <w:color w:val="000000"/>
                <w:spacing w:val="0"/>
                <w:szCs w:val="22"/>
              </w:rPr>
            </w:pPr>
            <w:r w:rsidRPr="00884AAC">
              <w:rPr>
                <w:color w:val="000000"/>
                <w:spacing w:val="0"/>
                <w:szCs w:val="22"/>
              </w:rPr>
              <w:t>Upper Body Strength</w:t>
            </w:r>
          </w:p>
        </w:tc>
        <w:tc>
          <w:tcPr>
            <w:tcW w:w="709" w:type="dxa"/>
            <w:tcBorders>
              <w:top w:val="nil"/>
              <w:left w:val="nil"/>
              <w:bottom w:val="single" w:sz="4" w:space="0" w:color="auto"/>
              <w:right w:val="single" w:sz="4" w:space="0" w:color="auto"/>
            </w:tcBorders>
            <w:shd w:val="clear" w:color="000000" w:fill="F2F2F2"/>
            <w:noWrap/>
            <w:vAlign w:val="bottom"/>
            <w:hideMark/>
          </w:tcPr>
          <w:p w14:paraId="4C8EF891"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29.3</w:t>
            </w:r>
          </w:p>
        </w:tc>
        <w:tc>
          <w:tcPr>
            <w:tcW w:w="886" w:type="dxa"/>
            <w:tcBorders>
              <w:top w:val="nil"/>
              <w:left w:val="nil"/>
              <w:bottom w:val="single" w:sz="4" w:space="0" w:color="auto"/>
              <w:right w:val="single" w:sz="4" w:space="0" w:color="auto"/>
            </w:tcBorders>
            <w:shd w:val="clear" w:color="000000" w:fill="F2F2F2"/>
            <w:noWrap/>
            <w:vAlign w:val="bottom"/>
            <w:hideMark/>
          </w:tcPr>
          <w:p w14:paraId="23E2BA87"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auto" w:fill="auto"/>
            <w:noWrap/>
            <w:vAlign w:val="bottom"/>
            <w:hideMark/>
          </w:tcPr>
          <w:p w14:paraId="4C1A9D71"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21.2</w:t>
            </w:r>
          </w:p>
        </w:tc>
        <w:tc>
          <w:tcPr>
            <w:tcW w:w="928" w:type="dxa"/>
            <w:tcBorders>
              <w:top w:val="nil"/>
              <w:left w:val="nil"/>
              <w:bottom w:val="single" w:sz="4" w:space="0" w:color="auto"/>
              <w:right w:val="single" w:sz="4" w:space="0" w:color="auto"/>
            </w:tcBorders>
            <w:shd w:val="clear" w:color="auto" w:fill="auto"/>
            <w:noWrap/>
            <w:vAlign w:val="bottom"/>
            <w:hideMark/>
          </w:tcPr>
          <w:p w14:paraId="3416CE12"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000000" w:fill="F2F2F2"/>
            <w:noWrap/>
            <w:vAlign w:val="bottom"/>
            <w:hideMark/>
          </w:tcPr>
          <w:p w14:paraId="69EC5018"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20.7</w:t>
            </w:r>
          </w:p>
        </w:tc>
        <w:tc>
          <w:tcPr>
            <w:tcW w:w="928" w:type="dxa"/>
            <w:tcBorders>
              <w:top w:val="nil"/>
              <w:left w:val="nil"/>
              <w:bottom w:val="single" w:sz="4" w:space="0" w:color="auto"/>
              <w:right w:val="single" w:sz="4" w:space="0" w:color="auto"/>
            </w:tcBorders>
            <w:shd w:val="clear" w:color="000000" w:fill="F2F2F2"/>
            <w:noWrap/>
            <w:vAlign w:val="bottom"/>
            <w:hideMark/>
          </w:tcPr>
          <w:p w14:paraId="29C99478"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auto" w:fill="auto"/>
            <w:noWrap/>
            <w:vAlign w:val="bottom"/>
            <w:hideMark/>
          </w:tcPr>
          <w:p w14:paraId="35517AB7" w14:textId="77777777" w:rsidR="00884AAC" w:rsidRPr="00884AAC" w:rsidRDefault="00884AAC" w:rsidP="00884AAC">
            <w:pPr>
              <w:tabs>
                <w:tab w:val="clear" w:pos="475"/>
                <w:tab w:val="clear" w:pos="950"/>
                <w:tab w:val="clear" w:pos="1440"/>
              </w:tabs>
              <w:jc w:val="right"/>
              <w:rPr>
                <w:b/>
                <w:bCs/>
                <w:color w:val="000000"/>
                <w:spacing w:val="0"/>
                <w:szCs w:val="22"/>
              </w:rPr>
            </w:pPr>
            <w:r w:rsidRPr="00884AAC">
              <w:rPr>
                <w:b/>
                <w:bCs/>
                <w:color w:val="000000"/>
                <w:spacing w:val="0"/>
                <w:szCs w:val="22"/>
              </w:rPr>
              <w:t>23.3</w:t>
            </w:r>
          </w:p>
        </w:tc>
        <w:tc>
          <w:tcPr>
            <w:tcW w:w="925" w:type="dxa"/>
            <w:tcBorders>
              <w:top w:val="nil"/>
              <w:left w:val="nil"/>
              <w:bottom w:val="single" w:sz="4" w:space="0" w:color="auto"/>
              <w:right w:val="single" w:sz="4" w:space="0" w:color="auto"/>
            </w:tcBorders>
            <w:shd w:val="clear" w:color="auto" w:fill="auto"/>
            <w:noWrap/>
            <w:vAlign w:val="bottom"/>
            <w:hideMark/>
          </w:tcPr>
          <w:p w14:paraId="11DD7E06"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N/A</w:t>
            </w:r>
          </w:p>
        </w:tc>
      </w:tr>
      <w:tr w:rsidR="00884AAC" w:rsidRPr="00884AAC" w14:paraId="3920C9DB" w14:textId="77777777" w:rsidTr="00DE101E">
        <w:trPr>
          <w:trHeight w:val="576"/>
          <w:jc w:val="center"/>
        </w:trPr>
        <w:tc>
          <w:tcPr>
            <w:tcW w:w="1524" w:type="dxa"/>
            <w:tcBorders>
              <w:top w:val="nil"/>
              <w:left w:val="single" w:sz="4" w:space="0" w:color="auto"/>
              <w:bottom w:val="single" w:sz="4" w:space="0" w:color="auto"/>
              <w:right w:val="single" w:sz="4" w:space="0" w:color="auto"/>
            </w:tcBorders>
            <w:shd w:val="clear" w:color="auto" w:fill="auto"/>
            <w:vAlign w:val="center"/>
            <w:hideMark/>
          </w:tcPr>
          <w:p w14:paraId="02E87FA3" w14:textId="77777777" w:rsidR="00884AAC" w:rsidRPr="00884AAC" w:rsidRDefault="00884AAC" w:rsidP="00884AAC">
            <w:pPr>
              <w:tabs>
                <w:tab w:val="clear" w:pos="475"/>
                <w:tab w:val="clear" w:pos="950"/>
                <w:tab w:val="clear" w:pos="1440"/>
              </w:tabs>
              <w:rPr>
                <w:color w:val="000000"/>
                <w:spacing w:val="0"/>
                <w:szCs w:val="22"/>
              </w:rPr>
            </w:pPr>
            <w:r w:rsidRPr="00884AAC">
              <w:rPr>
                <w:color w:val="000000"/>
                <w:spacing w:val="0"/>
                <w:szCs w:val="22"/>
              </w:rPr>
              <w:t>Flexibility</w:t>
            </w:r>
          </w:p>
        </w:tc>
        <w:tc>
          <w:tcPr>
            <w:tcW w:w="709" w:type="dxa"/>
            <w:tcBorders>
              <w:top w:val="nil"/>
              <w:left w:val="nil"/>
              <w:bottom w:val="single" w:sz="4" w:space="0" w:color="auto"/>
              <w:right w:val="single" w:sz="4" w:space="0" w:color="auto"/>
            </w:tcBorders>
            <w:shd w:val="clear" w:color="000000" w:fill="F2F2F2"/>
            <w:noWrap/>
            <w:vAlign w:val="bottom"/>
            <w:hideMark/>
          </w:tcPr>
          <w:p w14:paraId="2C754E2F"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27.6</w:t>
            </w:r>
          </w:p>
        </w:tc>
        <w:tc>
          <w:tcPr>
            <w:tcW w:w="886" w:type="dxa"/>
            <w:tcBorders>
              <w:top w:val="nil"/>
              <w:left w:val="nil"/>
              <w:bottom w:val="single" w:sz="4" w:space="0" w:color="auto"/>
              <w:right w:val="single" w:sz="4" w:space="0" w:color="auto"/>
            </w:tcBorders>
            <w:shd w:val="clear" w:color="000000" w:fill="F2F2F2"/>
            <w:noWrap/>
            <w:vAlign w:val="bottom"/>
            <w:hideMark/>
          </w:tcPr>
          <w:p w14:paraId="2B451CDF"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auto" w:fill="auto"/>
            <w:noWrap/>
            <w:vAlign w:val="bottom"/>
            <w:hideMark/>
          </w:tcPr>
          <w:p w14:paraId="15715F8C"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24.9</w:t>
            </w:r>
          </w:p>
        </w:tc>
        <w:tc>
          <w:tcPr>
            <w:tcW w:w="928" w:type="dxa"/>
            <w:tcBorders>
              <w:top w:val="nil"/>
              <w:left w:val="nil"/>
              <w:bottom w:val="single" w:sz="4" w:space="0" w:color="auto"/>
              <w:right w:val="single" w:sz="4" w:space="0" w:color="auto"/>
            </w:tcBorders>
            <w:shd w:val="clear" w:color="auto" w:fill="auto"/>
            <w:noWrap/>
            <w:vAlign w:val="bottom"/>
            <w:hideMark/>
          </w:tcPr>
          <w:p w14:paraId="396B2ABE"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000000" w:fill="F2F2F2"/>
            <w:noWrap/>
            <w:vAlign w:val="bottom"/>
            <w:hideMark/>
          </w:tcPr>
          <w:p w14:paraId="5F538D4B" w14:textId="77777777" w:rsidR="00884AAC" w:rsidRPr="00884AAC" w:rsidRDefault="00884AAC" w:rsidP="00884AAC">
            <w:pPr>
              <w:tabs>
                <w:tab w:val="clear" w:pos="475"/>
                <w:tab w:val="clear" w:pos="950"/>
                <w:tab w:val="clear" w:pos="1440"/>
              </w:tabs>
              <w:jc w:val="right"/>
              <w:rPr>
                <w:color w:val="000000"/>
                <w:spacing w:val="0"/>
                <w:szCs w:val="22"/>
              </w:rPr>
            </w:pPr>
            <w:r w:rsidRPr="00884AAC">
              <w:rPr>
                <w:color w:val="000000"/>
                <w:spacing w:val="0"/>
                <w:szCs w:val="22"/>
              </w:rPr>
              <w:t>23</w:t>
            </w:r>
          </w:p>
        </w:tc>
        <w:tc>
          <w:tcPr>
            <w:tcW w:w="928" w:type="dxa"/>
            <w:tcBorders>
              <w:top w:val="nil"/>
              <w:left w:val="nil"/>
              <w:bottom w:val="single" w:sz="4" w:space="0" w:color="auto"/>
              <w:right w:val="single" w:sz="4" w:space="0" w:color="auto"/>
            </w:tcBorders>
            <w:shd w:val="clear" w:color="000000" w:fill="F2F2F2"/>
            <w:noWrap/>
            <w:vAlign w:val="bottom"/>
            <w:hideMark/>
          </w:tcPr>
          <w:p w14:paraId="23606105" w14:textId="77777777" w:rsidR="00884AAC" w:rsidRPr="00884AAC" w:rsidRDefault="00884AAC" w:rsidP="00884AAC">
            <w:pPr>
              <w:tabs>
                <w:tab w:val="clear" w:pos="475"/>
                <w:tab w:val="clear" w:pos="950"/>
                <w:tab w:val="clear" w:pos="1440"/>
              </w:tabs>
              <w:jc w:val="center"/>
              <w:rPr>
                <w:color w:val="000000"/>
                <w:spacing w:val="0"/>
                <w:szCs w:val="22"/>
              </w:rPr>
            </w:pPr>
            <w:r w:rsidRPr="00884AAC">
              <w:rPr>
                <w:color w:val="000000"/>
                <w:spacing w:val="0"/>
                <w:szCs w:val="22"/>
              </w:rPr>
              <w:t>N/A</w:t>
            </w:r>
          </w:p>
        </w:tc>
        <w:tc>
          <w:tcPr>
            <w:tcW w:w="568" w:type="dxa"/>
            <w:tcBorders>
              <w:top w:val="nil"/>
              <w:left w:val="nil"/>
              <w:bottom w:val="single" w:sz="4" w:space="0" w:color="auto"/>
              <w:right w:val="single" w:sz="4" w:space="0" w:color="auto"/>
            </w:tcBorders>
            <w:shd w:val="clear" w:color="auto" w:fill="auto"/>
            <w:noWrap/>
            <w:vAlign w:val="bottom"/>
            <w:hideMark/>
          </w:tcPr>
          <w:p w14:paraId="4376D070" w14:textId="77777777" w:rsidR="00884AAC" w:rsidRPr="00884AAC" w:rsidRDefault="00884AAC" w:rsidP="00884AAC">
            <w:pPr>
              <w:tabs>
                <w:tab w:val="clear" w:pos="475"/>
                <w:tab w:val="clear" w:pos="950"/>
                <w:tab w:val="clear" w:pos="1440"/>
              </w:tabs>
              <w:jc w:val="right"/>
              <w:rPr>
                <w:b/>
                <w:bCs/>
                <w:color w:val="000000"/>
                <w:spacing w:val="0"/>
                <w:szCs w:val="22"/>
              </w:rPr>
            </w:pPr>
            <w:r w:rsidRPr="00884AAC">
              <w:rPr>
                <w:b/>
                <w:bCs/>
                <w:color w:val="000000"/>
                <w:spacing w:val="0"/>
                <w:szCs w:val="22"/>
              </w:rPr>
              <w:t>24.9</w:t>
            </w:r>
          </w:p>
        </w:tc>
        <w:tc>
          <w:tcPr>
            <w:tcW w:w="925" w:type="dxa"/>
            <w:tcBorders>
              <w:top w:val="nil"/>
              <w:left w:val="nil"/>
              <w:bottom w:val="single" w:sz="4" w:space="0" w:color="auto"/>
              <w:right w:val="single" w:sz="4" w:space="0" w:color="auto"/>
            </w:tcBorders>
            <w:shd w:val="clear" w:color="auto" w:fill="auto"/>
            <w:noWrap/>
            <w:vAlign w:val="bottom"/>
            <w:hideMark/>
          </w:tcPr>
          <w:p w14:paraId="40272770" w14:textId="77777777" w:rsidR="00884AAC" w:rsidRPr="00884AAC" w:rsidRDefault="00884AAC" w:rsidP="00884AAC">
            <w:pPr>
              <w:tabs>
                <w:tab w:val="clear" w:pos="475"/>
                <w:tab w:val="clear" w:pos="950"/>
                <w:tab w:val="clear" w:pos="1440"/>
              </w:tabs>
              <w:jc w:val="center"/>
              <w:rPr>
                <w:b/>
                <w:bCs/>
                <w:color w:val="000000"/>
                <w:spacing w:val="0"/>
                <w:szCs w:val="22"/>
              </w:rPr>
            </w:pPr>
            <w:r w:rsidRPr="00884AAC">
              <w:rPr>
                <w:b/>
                <w:bCs/>
                <w:color w:val="000000"/>
                <w:spacing w:val="0"/>
                <w:szCs w:val="22"/>
              </w:rPr>
              <w:t>N/A</w:t>
            </w:r>
          </w:p>
        </w:tc>
      </w:tr>
      <w:tr w:rsidR="00884AAC" w:rsidRPr="00884AAC" w14:paraId="2C3CF23C" w14:textId="77777777" w:rsidTr="00DE101E">
        <w:trPr>
          <w:trHeight w:val="288"/>
          <w:jc w:val="center"/>
        </w:trPr>
        <w:tc>
          <w:tcPr>
            <w:tcW w:w="3119" w:type="dxa"/>
            <w:gridSpan w:val="3"/>
            <w:tcBorders>
              <w:top w:val="nil"/>
              <w:left w:val="nil"/>
              <w:bottom w:val="nil"/>
              <w:right w:val="nil"/>
            </w:tcBorders>
            <w:shd w:val="clear" w:color="auto" w:fill="auto"/>
            <w:noWrap/>
            <w:vAlign w:val="center"/>
            <w:hideMark/>
          </w:tcPr>
          <w:p w14:paraId="39ECAC0D" w14:textId="77777777" w:rsidR="00884AAC" w:rsidRPr="00884AAC" w:rsidRDefault="00884AAC" w:rsidP="00884AAC">
            <w:pPr>
              <w:tabs>
                <w:tab w:val="clear" w:pos="475"/>
                <w:tab w:val="clear" w:pos="950"/>
                <w:tab w:val="clear" w:pos="1440"/>
              </w:tabs>
              <w:rPr>
                <w:color w:val="000000"/>
                <w:spacing w:val="0"/>
                <w:szCs w:val="22"/>
              </w:rPr>
            </w:pPr>
            <w:r w:rsidRPr="00884AAC">
              <w:rPr>
                <w:color w:val="000000"/>
                <w:spacing w:val="0"/>
                <w:szCs w:val="22"/>
              </w:rPr>
              <w:t>* NI= Need Improvement</w:t>
            </w:r>
          </w:p>
        </w:tc>
        <w:tc>
          <w:tcPr>
            <w:tcW w:w="568" w:type="dxa"/>
            <w:tcBorders>
              <w:top w:val="nil"/>
              <w:left w:val="nil"/>
              <w:bottom w:val="nil"/>
              <w:right w:val="nil"/>
            </w:tcBorders>
            <w:shd w:val="clear" w:color="auto" w:fill="auto"/>
            <w:noWrap/>
            <w:vAlign w:val="bottom"/>
            <w:hideMark/>
          </w:tcPr>
          <w:p w14:paraId="4791523A" w14:textId="77777777" w:rsidR="00884AAC" w:rsidRPr="00884AAC" w:rsidRDefault="00884AAC" w:rsidP="00884AAC">
            <w:pPr>
              <w:tabs>
                <w:tab w:val="clear" w:pos="475"/>
                <w:tab w:val="clear" w:pos="950"/>
                <w:tab w:val="clear" w:pos="1440"/>
              </w:tabs>
              <w:jc w:val="right"/>
              <w:rPr>
                <w:color w:val="000000"/>
                <w:spacing w:val="0"/>
                <w:szCs w:val="22"/>
              </w:rPr>
            </w:pPr>
          </w:p>
        </w:tc>
        <w:tc>
          <w:tcPr>
            <w:tcW w:w="928" w:type="dxa"/>
            <w:tcBorders>
              <w:top w:val="nil"/>
              <w:left w:val="nil"/>
              <w:bottom w:val="nil"/>
              <w:right w:val="nil"/>
            </w:tcBorders>
            <w:shd w:val="clear" w:color="auto" w:fill="auto"/>
            <w:noWrap/>
            <w:vAlign w:val="bottom"/>
            <w:hideMark/>
          </w:tcPr>
          <w:p w14:paraId="2D0C5D4E" w14:textId="77777777" w:rsidR="00884AAC" w:rsidRPr="00884AAC" w:rsidRDefault="00884AAC" w:rsidP="00884AAC">
            <w:pPr>
              <w:tabs>
                <w:tab w:val="clear" w:pos="475"/>
                <w:tab w:val="clear" w:pos="950"/>
                <w:tab w:val="clear" w:pos="1440"/>
              </w:tabs>
              <w:jc w:val="center"/>
              <w:rPr>
                <w:color w:val="000000"/>
                <w:spacing w:val="0"/>
                <w:szCs w:val="22"/>
              </w:rPr>
            </w:pPr>
          </w:p>
        </w:tc>
        <w:tc>
          <w:tcPr>
            <w:tcW w:w="568" w:type="dxa"/>
            <w:tcBorders>
              <w:top w:val="nil"/>
              <w:left w:val="nil"/>
              <w:bottom w:val="nil"/>
              <w:right w:val="nil"/>
            </w:tcBorders>
            <w:shd w:val="clear" w:color="auto" w:fill="auto"/>
            <w:noWrap/>
            <w:vAlign w:val="bottom"/>
            <w:hideMark/>
          </w:tcPr>
          <w:p w14:paraId="4E6431D5" w14:textId="77777777" w:rsidR="00884AAC" w:rsidRPr="00884AAC" w:rsidRDefault="00884AAC" w:rsidP="00884AAC">
            <w:pPr>
              <w:tabs>
                <w:tab w:val="clear" w:pos="475"/>
                <w:tab w:val="clear" w:pos="950"/>
                <w:tab w:val="clear" w:pos="1440"/>
              </w:tabs>
              <w:jc w:val="right"/>
              <w:rPr>
                <w:color w:val="000000"/>
                <w:spacing w:val="0"/>
                <w:szCs w:val="22"/>
              </w:rPr>
            </w:pPr>
          </w:p>
        </w:tc>
        <w:tc>
          <w:tcPr>
            <w:tcW w:w="928" w:type="dxa"/>
            <w:tcBorders>
              <w:top w:val="nil"/>
              <w:left w:val="nil"/>
              <w:bottom w:val="nil"/>
              <w:right w:val="nil"/>
            </w:tcBorders>
            <w:shd w:val="clear" w:color="auto" w:fill="auto"/>
            <w:noWrap/>
            <w:vAlign w:val="bottom"/>
            <w:hideMark/>
          </w:tcPr>
          <w:p w14:paraId="74D89091" w14:textId="77777777" w:rsidR="00884AAC" w:rsidRPr="00884AAC" w:rsidRDefault="00884AAC" w:rsidP="00884AAC">
            <w:pPr>
              <w:tabs>
                <w:tab w:val="clear" w:pos="475"/>
                <w:tab w:val="clear" w:pos="950"/>
                <w:tab w:val="clear" w:pos="1440"/>
              </w:tabs>
              <w:jc w:val="center"/>
              <w:rPr>
                <w:color w:val="000000"/>
                <w:spacing w:val="0"/>
                <w:szCs w:val="22"/>
              </w:rPr>
            </w:pPr>
          </w:p>
        </w:tc>
        <w:tc>
          <w:tcPr>
            <w:tcW w:w="568" w:type="dxa"/>
            <w:tcBorders>
              <w:top w:val="nil"/>
              <w:left w:val="nil"/>
              <w:bottom w:val="nil"/>
              <w:right w:val="nil"/>
            </w:tcBorders>
            <w:shd w:val="clear" w:color="auto" w:fill="auto"/>
            <w:noWrap/>
            <w:vAlign w:val="bottom"/>
            <w:hideMark/>
          </w:tcPr>
          <w:p w14:paraId="332F02DD" w14:textId="77777777" w:rsidR="00884AAC" w:rsidRPr="00884AAC" w:rsidRDefault="00884AAC" w:rsidP="00884AAC">
            <w:pPr>
              <w:tabs>
                <w:tab w:val="clear" w:pos="475"/>
                <w:tab w:val="clear" w:pos="950"/>
                <w:tab w:val="clear" w:pos="1440"/>
              </w:tabs>
              <w:jc w:val="right"/>
              <w:rPr>
                <w:color w:val="000000"/>
                <w:spacing w:val="0"/>
                <w:szCs w:val="22"/>
              </w:rPr>
            </w:pPr>
          </w:p>
        </w:tc>
        <w:tc>
          <w:tcPr>
            <w:tcW w:w="925" w:type="dxa"/>
            <w:tcBorders>
              <w:top w:val="nil"/>
              <w:left w:val="nil"/>
              <w:bottom w:val="nil"/>
              <w:right w:val="nil"/>
            </w:tcBorders>
            <w:shd w:val="clear" w:color="auto" w:fill="auto"/>
            <w:noWrap/>
            <w:vAlign w:val="bottom"/>
            <w:hideMark/>
          </w:tcPr>
          <w:p w14:paraId="2D8D9940" w14:textId="77777777" w:rsidR="00884AAC" w:rsidRPr="00884AAC" w:rsidRDefault="00884AAC" w:rsidP="00884AAC">
            <w:pPr>
              <w:tabs>
                <w:tab w:val="clear" w:pos="475"/>
                <w:tab w:val="clear" w:pos="950"/>
                <w:tab w:val="clear" w:pos="1440"/>
              </w:tabs>
              <w:jc w:val="center"/>
              <w:rPr>
                <w:color w:val="000000"/>
                <w:spacing w:val="0"/>
                <w:szCs w:val="22"/>
              </w:rPr>
            </w:pPr>
          </w:p>
        </w:tc>
      </w:tr>
      <w:tr w:rsidR="00884AAC" w:rsidRPr="00884AAC" w14:paraId="7682B2E7" w14:textId="77777777" w:rsidTr="00DE101E">
        <w:trPr>
          <w:trHeight w:val="288"/>
          <w:jc w:val="center"/>
        </w:trPr>
        <w:tc>
          <w:tcPr>
            <w:tcW w:w="7604" w:type="dxa"/>
            <w:gridSpan w:val="9"/>
            <w:tcBorders>
              <w:top w:val="nil"/>
              <w:left w:val="nil"/>
              <w:bottom w:val="nil"/>
              <w:right w:val="nil"/>
            </w:tcBorders>
            <w:shd w:val="clear" w:color="auto" w:fill="auto"/>
            <w:noWrap/>
            <w:vAlign w:val="center"/>
            <w:hideMark/>
          </w:tcPr>
          <w:p w14:paraId="3925B44D" w14:textId="77777777" w:rsidR="00884AAC" w:rsidRPr="00884AAC" w:rsidRDefault="00884AAC" w:rsidP="00884AAC">
            <w:pPr>
              <w:tabs>
                <w:tab w:val="clear" w:pos="475"/>
                <w:tab w:val="clear" w:pos="950"/>
                <w:tab w:val="clear" w:pos="1440"/>
              </w:tabs>
              <w:rPr>
                <w:color w:val="000000"/>
                <w:spacing w:val="0"/>
                <w:szCs w:val="22"/>
              </w:rPr>
            </w:pPr>
            <w:r w:rsidRPr="00884AAC">
              <w:rPr>
                <w:color w:val="000000"/>
                <w:spacing w:val="0"/>
                <w:szCs w:val="22"/>
              </w:rPr>
              <w:t>Source: California Department of Educaton Statewide Assessment Division</w:t>
            </w:r>
          </w:p>
        </w:tc>
      </w:tr>
    </w:tbl>
    <w:p w14:paraId="0F164C52" w14:textId="77777777" w:rsidR="001D684C" w:rsidRDefault="001D684C" w:rsidP="00DE101E">
      <w:pPr>
        <w:ind w:left="605"/>
        <w:rPr>
          <w:rFonts w:ascii="Verdana" w:hAnsi="Verdana"/>
          <w:color w:val="000000"/>
          <w:sz w:val="18"/>
          <w:szCs w:val="18"/>
          <w:shd w:val="clear" w:color="auto" w:fill="FFFFFF"/>
        </w:rPr>
      </w:pPr>
    </w:p>
    <w:p w14:paraId="657A97C4" w14:textId="77777777" w:rsidR="006B22F9" w:rsidRDefault="006B22F9" w:rsidP="00DE101E">
      <w:pPr>
        <w:pStyle w:val="Heading4"/>
        <w:ind w:left="2045"/>
      </w:pPr>
      <w:r>
        <w:t>Activity</w:t>
      </w:r>
    </w:p>
    <w:p w14:paraId="2B1D19F7" w14:textId="77777777" w:rsidR="007B4DF6" w:rsidRDefault="00A74264" w:rsidP="00DE101E">
      <w:pPr>
        <w:pStyle w:val="BodyText"/>
        <w:ind w:left="2045"/>
      </w:pPr>
      <w:r>
        <w:t xml:space="preserve">The solutions to America’s weight problem focuses on good nutrition and physical activity and the later takes us to parks, trails and recreation.  </w:t>
      </w:r>
      <w:r w:rsidR="007B4DF6">
        <w:t xml:space="preserve">CDC has published </w:t>
      </w:r>
      <w:hyperlink r:id="rId47" w:history="1">
        <w:r w:rsidR="00A71268">
          <w:rPr>
            <w:rStyle w:val="Hyperlink"/>
          </w:rPr>
          <w:t>2008 Physical Activity Guidelines for Americans</w:t>
        </w:r>
      </w:hyperlink>
      <w:r w:rsidR="006905CE">
        <w:t xml:space="preserve"> that includes</w:t>
      </w:r>
      <w:r w:rsidR="00D97A47">
        <w:t xml:space="preserve"> minimum standards </w:t>
      </w:r>
      <w:r w:rsidR="006905CE">
        <w:t>and strategies to increase physical activity in the family, workplace and community.  The minimum activity guidelines follow:</w:t>
      </w:r>
    </w:p>
    <w:p w14:paraId="1679D174" w14:textId="77777777" w:rsidR="007B4DF6" w:rsidRDefault="007B4DF6" w:rsidP="00DE101E">
      <w:pPr>
        <w:numPr>
          <w:ilvl w:val="0"/>
          <w:numId w:val="81"/>
        </w:numPr>
        <w:ind w:left="2405"/>
      </w:pPr>
      <w:r>
        <w:t>A</w:t>
      </w:r>
      <w:r w:rsidR="0054233A">
        <w:t>dults:</w:t>
      </w:r>
      <w:r>
        <w:t xml:space="preserve"> 2 ½ hours of aerobic activities</w:t>
      </w:r>
      <w:r w:rsidR="00D97A47">
        <w:t xml:space="preserve"> (brisk walk) </w:t>
      </w:r>
      <w:r>
        <w:t>and 2 hours of muscle strength activities per week;</w:t>
      </w:r>
    </w:p>
    <w:p w14:paraId="5A6515DF" w14:textId="77777777" w:rsidR="007B4DF6" w:rsidRDefault="007B4DF6" w:rsidP="00DE101E">
      <w:pPr>
        <w:numPr>
          <w:ilvl w:val="0"/>
          <w:numId w:val="81"/>
        </w:numPr>
        <w:ind w:left="2405"/>
      </w:pPr>
      <w:r>
        <w:t>Ch</w:t>
      </w:r>
      <w:r w:rsidR="0054233A">
        <w:t xml:space="preserve">ildren and adolescents: </w:t>
      </w:r>
      <w:r>
        <w:t xml:space="preserve">1 hour each day to include gymnastics or </w:t>
      </w:r>
      <w:r w:rsidR="00D97A47">
        <w:t>calisthenics</w:t>
      </w:r>
      <w:r>
        <w:t xml:space="preserve"> three days a week.</w:t>
      </w:r>
    </w:p>
    <w:p w14:paraId="7304F7D5" w14:textId="77777777" w:rsidR="00A74264" w:rsidRDefault="000155C0" w:rsidP="00DE101E">
      <w:pPr>
        <w:pStyle w:val="BodyText"/>
        <w:ind w:left="2045"/>
      </w:pPr>
      <w:r>
        <w:t xml:space="preserve">In its </w:t>
      </w:r>
      <w:hyperlink r:id="rId48" w:history="1">
        <w:r w:rsidRPr="006B22F9">
          <w:rPr>
            <w:rStyle w:val="Hyperlink"/>
          </w:rPr>
          <w:t>State Indicator Report on Physical Activity, 2010</w:t>
        </w:r>
      </w:hyperlink>
      <w:r>
        <w:t xml:space="preserve">, CDC reported that 66.7% of California adults participated in 2 ½ hour of moderate activity outside the workplace each week and </w:t>
      </w:r>
      <w:r w:rsidR="00B87213">
        <w:t xml:space="preserve">that </w:t>
      </w:r>
      <w:r>
        <w:t>23.5% did not exercise at all.</w:t>
      </w:r>
      <w:r w:rsidR="00B87213">
        <w:t xml:space="preserve">  CDC lists four changes needed to encourage more exercise:</w:t>
      </w:r>
    </w:p>
    <w:p w14:paraId="20A48ED5" w14:textId="77777777" w:rsidR="00B87213" w:rsidRDefault="00B87213" w:rsidP="00DE101E">
      <w:pPr>
        <w:numPr>
          <w:ilvl w:val="0"/>
          <w:numId w:val="80"/>
        </w:numPr>
        <w:ind w:left="2405"/>
      </w:pPr>
      <w:r>
        <w:t>Create or enhance access to places for physical activity</w:t>
      </w:r>
    </w:p>
    <w:p w14:paraId="64083CF2" w14:textId="77777777" w:rsidR="00B87213" w:rsidRDefault="00B87213" w:rsidP="00DE101E">
      <w:pPr>
        <w:numPr>
          <w:ilvl w:val="0"/>
          <w:numId w:val="80"/>
        </w:numPr>
        <w:ind w:left="2405"/>
      </w:pPr>
      <w:r>
        <w:t>Enhance physical activity in schools and child care settings</w:t>
      </w:r>
    </w:p>
    <w:p w14:paraId="2B16F944" w14:textId="77777777" w:rsidR="00B87213" w:rsidRDefault="00B87213" w:rsidP="00DE101E">
      <w:pPr>
        <w:numPr>
          <w:ilvl w:val="0"/>
          <w:numId w:val="80"/>
        </w:numPr>
        <w:ind w:left="2405"/>
      </w:pPr>
      <w:r>
        <w:t xml:space="preserve">Support urban design, land use and transportation policies </w:t>
      </w:r>
    </w:p>
    <w:p w14:paraId="2B656804" w14:textId="77777777" w:rsidR="00B87213" w:rsidRDefault="00B87213" w:rsidP="00DE101E">
      <w:pPr>
        <w:numPr>
          <w:ilvl w:val="0"/>
          <w:numId w:val="80"/>
        </w:numPr>
        <w:ind w:left="2405"/>
      </w:pPr>
      <w:r>
        <w:lastRenderedPageBreak/>
        <w:t xml:space="preserve">Develop </w:t>
      </w:r>
      <w:r w:rsidR="0074784E">
        <w:t xml:space="preserve">a physical activity </w:t>
      </w:r>
      <w:r>
        <w:t xml:space="preserve"> public health workforce</w:t>
      </w:r>
    </w:p>
    <w:p w14:paraId="6C5431C6" w14:textId="77777777" w:rsidR="00B53A3A" w:rsidRPr="00014953" w:rsidRDefault="00B53A3A" w:rsidP="00DE101E">
      <w:pPr>
        <w:pStyle w:val="BodyText"/>
        <w:ind w:left="605" w:firstLine="0"/>
      </w:pPr>
    </w:p>
    <w:p w14:paraId="75066E57" w14:textId="77777777" w:rsidR="00836475" w:rsidRDefault="00836475" w:rsidP="00DE101E">
      <w:pPr>
        <w:pStyle w:val="Heading3"/>
        <w:autoSpaceDE w:val="0"/>
        <w:ind w:left="2045"/>
      </w:pPr>
      <w:bookmarkStart w:id="229" w:name="_Toc310789330"/>
      <w:bookmarkStart w:id="230" w:name="_Toc345589435"/>
      <w:r>
        <w:t>Income and Employment</w:t>
      </w:r>
      <w:bookmarkEnd w:id="229"/>
      <w:bookmarkEnd w:id="230"/>
    </w:p>
    <w:p w14:paraId="12C3F1B9" w14:textId="77777777" w:rsidR="00836475" w:rsidRDefault="002C5349" w:rsidP="00DE101E">
      <w:pPr>
        <w:pStyle w:val="BodyText"/>
        <w:ind w:left="2045"/>
      </w:pPr>
      <w:r>
        <w:rPr>
          <w:noProof/>
        </w:rPr>
        <mc:AlternateContent>
          <mc:Choice Requires="wps">
            <w:drawing>
              <wp:anchor distT="0" distB="45720" distL="114300" distR="114300" simplePos="0" relativeHeight="251651584" behindDoc="0" locked="0" layoutInCell="0" allowOverlap="0" wp14:anchorId="20CBB473" wp14:editId="41D65A72">
                <wp:simplePos x="0" y="0"/>
                <wp:positionH relativeFrom="page">
                  <wp:posOffset>4624070</wp:posOffset>
                </wp:positionH>
                <wp:positionV relativeFrom="margin">
                  <wp:posOffset>2165985</wp:posOffset>
                </wp:positionV>
                <wp:extent cx="2233930" cy="4371340"/>
                <wp:effectExtent l="4445" t="3810" r="0" b="0"/>
                <wp:wrapSquare wrapText="left"/>
                <wp:docPr id="40"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437134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5D7CD7" w14:textId="77777777" w:rsidR="00FA31C7" w:rsidRDefault="00FA31C7" w:rsidP="00B820E6">
                            <w:pPr>
                              <w:pStyle w:val="Caption"/>
                            </w:pPr>
                            <w:r>
                              <w:t>Table B</w:t>
                            </w:r>
                            <w:r>
                              <w:noBreakHyphen/>
                              <w:t>9:  Commuters</w:t>
                            </w:r>
                          </w:p>
                          <w:tbl>
                            <w:tblPr>
                              <w:tblW w:w="4289"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top w:w="29" w:type="dxa"/>
                                <w:left w:w="115" w:type="dxa"/>
                                <w:bottom w:w="29" w:type="dxa"/>
                                <w:right w:w="115" w:type="dxa"/>
                              </w:tblCellMar>
                              <w:tblLook w:val="00A0" w:firstRow="1" w:lastRow="0" w:firstColumn="1" w:lastColumn="0" w:noHBand="0" w:noVBand="0"/>
                            </w:tblPr>
                            <w:tblGrid>
                              <w:gridCol w:w="1470"/>
                              <w:gridCol w:w="1264"/>
                            </w:tblGrid>
                            <w:tr w:rsidR="00FA31C7" w:rsidRPr="00DF0997" w14:paraId="705678A4" w14:textId="77777777" w:rsidTr="004617AF">
                              <w:tc>
                                <w:tcPr>
                                  <w:tcW w:w="2688" w:type="pct"/>
                                  <w:tcBorders>
                                    <w:top w:val="single" w:sz="2" w:space="0" w:color="808080"/>
                                  </w:tcBorders>
                                  <w:shd w:val="clear" w:color="auto" w:fill="D9D9D9"/>
                                  <w:vAlign w:val="center"/>
                                </w:tcPr>
                                <w:p w14:paraId="5B8B34B9" w14:textId="77777777" w:rsidR="00FA31C7" w:rsidRPr="00AD4ADC" w:rsidRDefault="00FA31C7" w:rsidP="00C72D4D">
                                  <w:pPr>
                                    <w:pStyle w:val="TableHeading"/>
                                  </w:pPr>
                                  <w:r>
                                    <w:t>County</w:t>
                                  </w:r>
                                  <w:r w:rsidRPr="00AD4ADC">
                                    <w:t xml:space="preserve"> of Work Place</w:t>
                                  </w:r>
                                </w:p>
                              </w:tc>
                              <w:tc>
                                <w:tcPr>
                                  <w:tcW w:w="2312" w:type="pct"/>
                                  <w:tcBorders>
                                    <w:top w:val="single" w:sz="2" w:space="0" w:color="808080"/>
                                  </w:tcBorders>
                                  <w:shd w:val="clear" w:color="auto" w:fill="D9D9D9"/>
                                  <w:vAlign w:val="center"/>
                                </w:tcPr>
                                <w:p w14:paraId="06727746" w14:textId="77777777" w:rsidR="00FA31C7" w:rsidRPr="00AD4ADC" w:rsidRDefault="00FA31C7" w:rsidP="00C72D4D">
                                  <w:pPr>
                                    <w:pStyle w:val="TableHeading"/>
                                  </w:pPr>
                                  <w:r w:rsidRPr="00AD4ADC">
                                    <w:t>Number of Workers</w:t>
                                  </w:r>
                                </w:p>
                              </w:tc>
                            </w:tr>
                            <w:tr w:rsidR="00FA31C7" w:rsidRPr="00DF0997" w14:paraId="0D0FD99B" w14:textId="77777777" w:rsidTr="004617AF">
                              <w:tc>
                                <w:tcPr>
                                  <w:tcW w:w="2688" w:type="pct"/>
                                  <w:shd w:val="clear" w:color="auto" w:fill="FFFFFF"/>
                                  <w:vAlign w:val="center"/>
                                </w:tcPr>
                                <w:p w14:paraId="405F1EF8" w14:textId="77777777" w:rsidR="00FA31C7" w:rsidRPr="00C431B4" w:rsidRDefault="00FA31C7" w:rsidP="00DA63C3">
                                  <w:pPr>
                                    <w:rPr>
                                      <w:szCs w:val="22"/>
                                    </w:rPr>
                                  </w:pPr>
                                  <w:r>
                                    <w:t>Calaveras</w:t>
                                  </w:r>
                                </w:p>
                              </w:tc>
                              <w:tc>
                                <w:tcPr>
                                  <w:tcW w:w="2312" w:type="pct"/>
                                  <w:shd w:val="clear" w:color="auto" w:fill="FFFFFF"/>
                                  <w:vAlign w:val="center"/>
                                </w:tcPr>
                                <w:p w14:paraId="1C33DF72" w14:textId="77777777" w:rsidR="00FA31C7" w:rsidRPr="00C431B4" w:rsidRDefault="00FA31C7" w:rsidP="00C72D4D">
                                  <w:pPr>
                                    <w:jc w:val="right"/>
                                    <w:rPr>
                                      <w:rFonts w:cs="Calibri"/>
                                      <w:color w:val="000000"/>
                                      <w:szCs w:val="22"/>
                                    </w:rPr>
                                  </w:pPr>
                                  <w:r w:rsidRPr="00C431B4">
                                    <w:rPr>
                                      <w:rFonts w:cs="Calibri"/>
                                      <w:color w:val="000000"/>
                                      <w:szCs w:val="22"/>
                                    </w:rPr>
                                    <w:t>9,331</w:t>
                                  </w:r>
                                </w:p>
                              </w:tc>
                            </w:tr>
                            <w:tr w:rsidR="00FA31C7" w:rsidRPr="00DF0997" w14:paraId="073FAC2A" w14:textId="77777777" w:rsidTr="004617AF">
                              <w:tc>
                                <w:tcPr>
                                  <w:tcW w:w="2688" w:type="pct"/>
                                  <w:vAlign w:val="center"/>
                                </w:tcPr>
                                <w:p w14:paraId="341BC3D6" w14:textId="77777777" w:rsidR="00FA31C7" w:rsidRPr="00C431B4" w:rsidRDefault="00FA31C7" w:rsidP="00DA63C3">
                                  <w:pPr>
                                    <w:rPr>
                                      <w:szCs w:val="22"/>
                                    </w:rPr>
                                  </w:pPr>
                                  <w:r>
                                    <w:t>San Joaquin</w:t>
                                  </w:r>
                                </w:p>
                              </w:tc>
                              <w:tc>
                                <w:tcPr>
                                  <w:tcW w:w="2312" w:type="pct"/>
                                  <w:vAlign w:val="center"/>
                                </w:tcPr>
                                <w:p w14:paraId="2834A8E2" w14:textId="77777777" w:rsidR="00FA31C7" w:rsidRPr="00C431B4" w:rsidRDefault="00FA31C7" w:rsidP="00C72D4D">
                                  <w:pPr>
                                    <w:jc w:val="right"/>
                                    <w:rPr>
                                      <w:rFonts w:cs="Calibri"/>
                                      <w:color w:val="000000"/>
                                      <w:szCs w:val="22"/>
                                    </w:rPr>
                                  </w:pPr>
                                  <w:r w:rsidRPr="00C431B4">
                                    <w:rPr>
                                      <w:rFonts w:cs="Calibri"/>
                                      <w:color w:val="000000"/>
                                      <w:szCs w:val="22"/>
                                    </w:rPr>
                                    <w:t>2,435</w:t>
                                  </w:r>
                                </w:p>
                              </w:tc>
                            </w:tr>
                            <w:tr w:rsidR="00FA31C7" w:rsidRPr="00DF0997" w14:paraId="61508DC6" w14:textId="77777777" w:rsidTr="004617AF">
                              <w:tc>
                                <w:tcPr>
                                  <w:tcW w:w="2688" w:type="pct"/>
                                  <w:vAlign w:val="center"/>
                                </w:tcPr>
                                <w:p w14:paraId="30BC745E" w14:textId="77777777" w:rsidR="00FA31C7" w:rsidRPr="00C431B4" w:rsidRDefault="00FA31C7" w:rsidP="00DA63C3">
                                  <w:pPr>
                                    <w:rPr>
                                      <w:szCs w:val="22"/>
                                    </w:rPr>
                                  </w:pPr>
                                  <w:r>
                                    <w:t>Amador</w:t>
                                  </w:r>
                                </w:p>
                              </w:tc>
                              <w:tc>
                                <w:tcPr>
                                  <w:tcW w:w="2312" w:type="pct"/>
                                  <w:vAlign w:val="center"/>
                                </w:tcPr>
                                <w:p w14:paraId="48C8FAF6" w14:textId="77777777" w:rsidR="00FA31C7" w:rsidRPr="00C431B4" w:rsidRDefault="00FA31C7" w:rsidP="00C72D4D">
                                  <w:pPr>
                                    <w:jc w:val="right"/>
                                    <w:rPr>
                                      <w:rFonts w:cs="Calibri"/>
                                      <w:color w:val="000000"/>
                                      <w:szCs w:val="22"/>
                                    </w:rPr>
                                  </w:pPr>
                                  <w:r w:rsidRPr="00C431B4">
                                    <w:rPr>
                                      <w:rFonts w:cs="Calibri"/>
                                      <w:color w:val="000000"/>
                                      <w:szCs w:val="22"/>
                                    </w:rPr>
                                    <w:t>1,211</w:t>
                                  </w:r>
                                </w:p>
                              </w:tc>
                            </w:tr>
                            <w:tr w:rsidR="00FA31C7" w:rsidRPr="00DF0997" w14:paraId="03CF6E02" w14:textId="77777777" w:rsidTr="004617AF">
                              <w:tc>
                                <w:tcPr>
                                  <w:tcW w:w="2688" w:type="pct"/>
                                  <w:vAlign w:val="center"/>
                                </w:tcPr>
                                <w:p w14:paraId="6A5BE009" w14:textId="77777777" w:rsidR="00FA31C7" w:rsidRPr="00C431B4" w:rsidRDefault="00FA31C7" w:rsidP="00DA63C3">
                                  <w:pPr>
                                    <w:rPr>
                                      <w:szCs w:val="22"/>
                                    </w:rPr>
                                  </w:pPr>
                                  <w:r>
                                    <w:t>Tuolumne</w:t>
                                  </w:r>
                                </w:p>
                              </w:tc>
                              <w:tc>
                                <w:tcPr>
                                  <w:tcW w:w="2312" w:type="pct"/>
                                  <w:vAlign w:val="center"/>
                                </w:tcPr>
                                <w:p w14:paraId="61AEA3D1" w14:textId="77777777" w:rsidR="00FA31C7" w:rsidRPr="00C431B4" w:rsidRDefault="00FA31C7" w:rsidP="00C72D4D">
                                  <w:pPr>
                                    <w:jc w:val="right"/>
                                    <w:rPr>
                                      <w:rFonts w:cs="Calibri"/>
                                      <w:color w:val="000000"/>
                                      <w:szCs w:val="22"/>
                                    </w:rPr>
                                  </w:pPr>
                                  <w:r w:rsidRPr="00C431B4">
                                    <w:rPr>
                                      <w:rFonts w:cs="Calibri"/>
                                      <w:color w:val="000000"/>
                                      <w:szCs w:val="22"/>
                                    </w:rPr>
                                    <w:t>679</w:t>
                                  </w:r>
                                </w:p>
                              </w:tc>
                            </w:tr>
                            <w:tr w:rsidR="00FA31C7" w:rsidRPr="00DF0997" w14:paraId="74A647D7" w14:textId="77777777" w:rsidTr="004617AF">
                              <w:tc>
                                <w:tcPr>
                                  <w:tcW w:w="2688" w:type="pct"/>
                                  <w:shd w:val="clear" w:color="auto" w:fill="FFFFFF"/>
                                  <w:vAlign w:val="center"/>
                                </w:tcPr>
                                <w:p w14:paraId="47BBF77A" w14:textId="77777777" w:rsidR="00FA31C7" w:rsidRPr="00AD4ADC" w:rsidRDefault="00FA31C7" w:rsidP="00C72D4D">
                                  <w:r>
                                    <w:t>Sacramento</w:t>
                                  </w:r>
                                </w:p>
                              </w:tc>
                              <w:tc>
                                <w:tcPr>
                                  <w:tcW w:w="2312" w:type="pct"/>
                                  <w:shd w:val="clear" w:color="auto" w:fill="FFFFFF"/>
                                  <w:vAlign w:val="center"/>
                                </w:tcPr>
                                <w:p w14:paraId="1111D85E" w14:textId="77777777" w:rsidR="00FA31C7" w:rsidRPr="00C431B4" w:rsidRDefault="00FA31C7" w:rsidP="00B421FE">
                                  <w:pPr>
                                    <w:jc w:val="right"/>
                                    <w:rPr>
                                      <w:rFonts w:cs="Calibri"/>
                                      <w:color w:val="000000"/>
                                      <w:szCs w:val="22"/>
                                    </w:rPr>
                                  </w:pPr>
                                  <w:r w:rsidRPr="00C431B4">
                                    <w:rPr>
                                      <w:rFonts w:cs="Calibri"/>
                                      <w:color w:val="000000"/>
                                      <w:szCs w:val="22"/>
                                    </w:rPr>
                                    <w:t>353</w:t>
                                  </w:r>
                                </w:p>
                              </w:tc>
                            </w:tr>
                            <w:tr w:rsidR="00FA31C7" w:rsidRPr="00DF0997" w14:paraId="2952646D" w14:textId="77777777" w:rsidTr="004617AF">
                              <w:tc>
                                <w:tcPr>
                                  <w:tcW w:w="2688" w:type="pct"/>
                                  <w:shd w:val="clear" w:color="auto" w:fill="FFFFFF"/>
                                  <w:vAlign w:val="center"/>
                                </w:tcPr>
                                <w:p w14:paraId="2A1EFE11" w14:textId="77777777" w:rsidR="00FA31C7" w:rsidRPr="00AD4ADC" w:rsidRDefault="00FA31C7" w:rsidP="00C72D4D">
                                  <w:r>
                                    <w:t>Santa Clara</w:t>
                                  </w:r>
                                </w:p>
                              </w:tc>
                              <w:tc>
                                <w:tcPr>
                                  <w:tcW w:w="2312" w:type="pct"/>
                                  <w:shd w:val="clear" w:color="auto" w:fill="FFFFFF"/>
                                  <w:vAlign w:val="center"/>
                                </w:tcPr>
                                <w:p w14:paraId="02058881" w14:textId="77777777" w:rsidR="00FA31C7" w:rsidRPr="00C431B4" w:rsidRDefault="00FA31C7" w:rsidP="00B421FE">
                                  <w:pPr>
                                    <w:jc w:val="right"/>
                                    <w:rPr>
                                      <w:rFonts w:cs="Calibri"/>
                                      <w:color w:val="000000"/>
                                      <w:szCs w:val="22"/>
                                    </w:rPr>
                                  </w:pPr>
                                  <w:r w:rsidRPr="00C431B4">
                                    <w:rPr>
                                      <w:rFonts w:cs="Calibri"/>
                                      <w:color w:val="000000"/>
                                      <w:szCs w:val="22"/>
                                    </w:rPr>
                                    <w:t>351</w:t>
                                  </w:r>
                                </w:p>
                              </w:tc>
                            </w:tr>
                            <w:tr w:rsidR="00FA31C7" w:rsidRPr="00DF0997" w14:paraId="2F4F0D5C" w14:textId="77777777" w:rsidTr="004617AF">
                              <w:tc>
                                <w:tcPr>
                                  <w:tcW w:w="2688" w:type="pct"/>
                                  <w:shd w:val="clear" w:color="auto" w:fill="FFFFFF"/>
                                  <w:vAlign w:val="center"/>
                                </w:tcPr>
                                <w:p w14:paraId="58E37FD7" w14:textId="77777777" w:rsidR="00FA31C7" w:rsidRPr="00AD4ADC" w:rsidRDefault="00FA31C7" w:rsidP="00C72D4D">
                                  <w:r>
                                    <w:t>Stanislaus</w:t>
                                  </w:r>
                                </w:p>
                              </w:tc>
                              <w:tc>
                                <w:tcPr>
                                  <w:tcW w:w="2312" w:type="pct"/>
                                  <w:shd w:val="clear" w:color="auto" w:fill="FFFFFF"/>
                                  <w:vAlign w:val="center"/>
                                </w:tcPr>
                                <w:p w14:paraId="2AAC4E92" w14:textId="77777777" w:rsidR="00FA31C7" w:rsidRPr="00C431B4" w:rsidRDefault="00FA31C7" w:rsidP="00B421FE">
                                  <w:pPr>
                                    <w:jc w:val="right"/>
                                    <w:rPr>
                                      <w:rFonts w:cs="Calibri"/>
                                      <w:color w:val="000000"/>
                                      <w:szCs w:val="22"/>
                                    </w:rPr>
                                  </w:pPr>
                                  <w:r w:rsidRPr="00C431B4">
                                    <w:rPr>
                                      <w:rFonts w:cs="Calibri"/>
                                      <w:color w:val="000000"/>
                                      <w:szCs w:val="22"/>
                                    </w:rPr>
                                    <w:t>305</w:t>
                                  </w:r>
                                </w:p>
                              </w:tc>
                            </w:tr>
                            <w:tr w:rsidR="00FA31C7" w:rsidRPr="00DF0997" w14:paraId="62589E76" w14:textId="77777777" w:rsidTr="004617AF">
                              <w:tc>
                                <w:tcPr>
                                  <w:tcW w:w="2688" w:type="pct"/>
                                  <w:shd w:val="clear" w:color="auto" w:fill="FFFFFF"/>
                                  <w:vAlign w:val="center"/>
                                </w:tcPr>
                                <w:p w14:paraId="06C03F7E" w14:textId="77777777" w:rsidR="00FA31C7" w:rsidRPr="00AD4ADC" w:rsidRDefault="00FA31C7" w:rsidP="00C72D4D">
                                  <w:r>
                                    <w:t>Alameda</w:t>
                                  </w:r>
                                </w:p>
                              </w:tc>
                              <w:tc>
                                <w:tcPr>
                                  <w:tcW w:w="2312" w:type="pct"/>
                                  <w:shd w:val="clear" w:color="auto" w:fill="FFFFFF"/>
                                  <w:vAlign w:val="center"/>
                                </w:tcPr>
                                <w:p w14:paraId="185079AD" w14:textId="77777777" w:rsidR="00FA31C7" w:rsidRPr="00C431B4" w:rsidRDefault="00FA31C7" w:rsidP="00B421FE">
                                  <w:pPr>
                                    <w:jc w:val="right"/>
                                    <w:rPr>
                                      <w:rFonts w:cs="Calibri"/>
                                      <w:color w:val="000000"/>
                                      <w:szCs w:val="22"/>
                                    </w:rPr>
                                  </w:pPr>
                                  <w:r w:rsidRPr="00C431B4">
                                    <w:rPr>
                                      <w:rFonts w:cs="Calibri"/>
                                      <w:color w:val="000000"/>
                                      <w:szCs w:val="22"/>
                                    </w:rPr>
                                    <w:t>316</w:t>
                                  </w:r>
                                </w:p>
                              </w:tc>
                            </w:tr>
                            <w:tr w:rsidR="00FA31C7" w:rsidRPr="00DF0997" w14:paraId="0058370A" w14:textId="77777777" w:rsidTr="004617AF">
                              <w:tc>
                                <w:tcPr>
                                  <w:tcW w:w="2688" w:type="pct"/>
                                  <w:shd w:val="clear" w:color="auto" w:fill="FFFFFF"/>
                                  <w:vAlign w:val="center"/>
                                </w:tcPr>
                                <w:p w14:paraId="7CC4130B" w14:textId="77777777" w:rsidR="00FA31C7" w:rsidRPr="00AD4ADC" w:rsidRDefault="00FA31C7" w:rsidP="00C72D4D">
                                  <w:r>
                                    <w:t>Contra Costa</w:t>
                                  </w:r>
                                </w:p>
                              </w:tc>
                              <w:tc>
                                <w:tcPr>
                                  <w:tcW w:w="2312" w:type="pct"/>
                                  <w:shd w:val="clear" w:color="auto" w:fill="FFFFFF"/>
                                  <w:vAlign w:val="center"/>
                                </w:tcPr>
                                <w:p w14:paraId="091B88B5" w14:textId="77777777" w:rsidR="00FA31C7" w:rsidRPr="00C431B4" w:rsidRDefault="00FA31C7" w:rsidP="00B421FE">
                                  <w:pPr>
                                    <w:jc w:val="right"/>
                                    <w:rPr>
                                      <w:rFonts w:cs="Calibri"/>
                                      <w:color w:val="000000"/>
                                      <w:szCs w:val="22"/>
                                    </w:rPr>
                                  </w:pPr>
                                  <w:r w:rsidRPr="00C431B4">
                                    <w:rPr>
                                      <w:rFonts w:cs="Calibri"/>
                                      <w:color w:val="000000"/>
                                      <w:szCs w:val="22"/>
                                    </w:rPr>
                                    <w:t>187</w:t>
                                  </w:r>
                                </w:p>
                              </w:tc>
                            </w:tr>
                            <w:tr w:rsidR="00FA31C7" w:rsidRPr="00DF0997" w14:paraId="231BFEC9" w14:textId="77777777" w:rsidTr="004617AF">
                              <w:tc>
                                <w:tcPr>
                                  <w:tcW w:w="2688" w:type="pct"/>
                                  <w:shd w:val="clear" w:color="auto" w:fill="FFFFFF"/>
                                  <w:vAlign w:val="center"/>
                                </w:tcPr>
                                <w:p w14:paraId="53441F59" w14:textId="77777777" w:rsidR="00FA31C7" w:rsidRPr="00AD4ADC" w:rsidRDefault="00FA31C7" w:rsidP="00C72D4D">
                                  <w:r>
                                    <w:t>Alpine</w:t>
                                  </w:r>
                                </w:p>
                              </w:tc>
                              <w:tc>
                                <w:tcPr>
                                  <w:tcW w:w="2312" w:type="pct"/>
                                  <w:shd w:val="clear" w:color="auto" w:fill="FFFFFF"/>
                                  <w:vAlign w:val="center"/>
                                </w:tcPr>
                                <w:p w14:paraId="77737352" w14:textId="77777777" w:rsidR="00FA31C7" w:rsidRPr="00C431B4" w:rsidRDefault="00FA31C7" w:rsidP="00B421FE">
                                  <w:pPr>
                                    <w:jc w:val="right"/>
                                    <w:rPr>
                                      <w:rFonts w:cs="Calibri"/>
                                      <w:color w:val="000000"/>
                                      <w:szCs w:val="22"/>
                                    </w:rPr>
                                  </w:pPr>
                                  <w:r w:rsidRPr="00C431B4">
                                    <w:rPr>
                                      <w:rFonts w:cs="Calibri"/>
                                      <w:color w:val="000000"/>
                                      <w:szCs w:val="22"/>
                                    </w:rPr>
                                    <w:t>172</w:t>
                                  </w:r>
                                </w:p>
                              </w:tc>
                            </w:tr>
                            <w:tr w:rsidR="00FA31C7" w:rsidRPr="00DF0997" w14:paraId="3AE9DF4A" w14:textId="77777777" w:rsidTr="004617AF">
                              <w:tc>
                                <w:tcPr>
                                  <w:tcW w:w="2688" w:type="pct"/>
                                  <w:shd w:val="clear" w:color="auto" w:fill="FFFFFF"/>
                                  <w:vAlign w:val="center"/>
                                </w:tcPr>
                                <w:p w14:paraId="040A3160" w14:textId="77777777" w:rsidR="00FA31C7" w:rsidRPr="00AD4ADC" w:rsidRDefault="00FA31C7" w:rsidP="00C72D4D">
                                  <w:r>
                                    <w:t>San Mateo</w:t>
                                  </w:r>
                                </w:p>
                              </w:tc>
                              <w:tc>
                                <w:tcPr>
                                  <w:tcW w:w="2312" w:type="pct"/>
                                  <w:shd w:val="clear" w:color="auto" w:fill="FFFFFF"/>
                                  <w:vAlign w:val="center"/>
                                </w:tcPr>
                                <w:p w14:paraId="1614E6E0" w14:textId="77777777" w:rsidR="00FA31C7" w:rsidRPr="00C431B4" w:rsidRDefault="00FA31C7" w:rsidP="00B421FE">
                                  <w:pPr>
                                    <w:jc w:val="right"/>
                                    <w:rPr>
                                      <w:rFonts w:cs="Calibri"/>
                                      <w:color w:val="000000"/>
                                      <w:szCs w:val="22"/>
                                    </w:rPr>
                                  </w:pPr>
                                  <w:r w:rsidRPr="00C431B4">
                                    <w:rPr>
                                      <w:rFonts w:cs="Calibri"/>
                                      <w:color w:val="000000"/>
                                      <w:szCs w:val="22"/>
                                    </w:rPr>
                                    <w:t>109</w:t>
                                  </w:r>
                                </w:p>
                              </w:tc>
                            </w:tr>
                            <w:tr w:rsidR="00FA31C7" w:rsidRPr="00DF0997" w14:paraId="4EA2AB84" w14:textId="77777777" w:rsidTr="004617AF">
                              <w:tc>
                                <w:tcPr>
                                  <w:tcW w:w="2688" w:type="pct"/>
                                  <w:shd w:val="clear" w:color="auto" w:fill="FFFFFF"/>
                                  <w:vAlign w:val="center"/>
                                </w:tcPr>
                                <w:p w14:paraId="3927F166" w14:textId="77777777" w:rsidR="00FA31C7" w:rsidRPr="00AD4ADC" w:rsidRDefault="00FA31C7" w:rsidP="00C72D4D">
                                  <w:r>
                                    <w:t>San Francisco</w:t>
                                  </w:r>
                                </w:p>
                              </w:tc>
                              <w:tc>
                                <w:tcPr>
                                  <w:tcW w:w="2312" w:type="pct"/>
                                  <w:shd w:val="clear" w:color="auto" w:fill="FFFFFF"/>
                                  <w:vAlign w:val="center"/>
                                </w:tcPr>
                                <w:p w14:paraId="4C64B5E3" w14:textId="77777777" w:rsidR="00FA31C7" w:rsidRPr="00C431B4" w:rsidRDefault="00FA31C7" w:rsidP="00B421FE">
                                  <w:pPr>
                                    <w:jc w:val="right"/>
                                    <w:rPr>
                                      <w:rFonts w:cs="Calibri"/>
                                      <w:color w:val="000000"/>
                                      <w:szCs w:val="22"/>
                                    </w:rPr>
                                  </w:pPr>
                                  <w:r w:rsidRPr="00C431B4">
                                    <w:rPr>
                                      <w:rFonts w:cs="Calibri"/>
                                      <w:color w:val="000000"/>
                                      <w:szCs w:val="22"/>
                                    </w:rPr>
                                    <w:t>84</w:t>
                                  </w:r>
                                </w:p>
                              </w:tc>
                            </w:tr>
                            <w:tr w:rsidR="00FA31C7" w:rsidRPr="00DF0997" w14:paraId="7AB0592C" w14:textId="77777777" w:rsidTr="004617AF">
                              <w:tc>
                                <w:tcPr>
                                  <w:tcW w:w="2688" w:type="pct"/>
                                  <w:shd w:val="clear" w:color="auto" w:fill="FFFFFF"/>
                                  <w:vAlign w:val="center"/>
                                </w:tcPr>
                                <w:p w14:paraId="519ACFED" w14:textId="77777777" w:rsidR="00FA31C7" w:rsidRPr="00AD4ADC" w:rsidRDefault="00FA31C7" w:rsidP="00C72D4D">
                                  <w:r>
                                    <w:t>Placer</w:t>
                                  </w:r>
                                </w:p>
                              </w:tc>
                              <w:tc>
                                <w:tcPr>
                                  <w:tcW w:w="2312" w:type="pct"/>
                                  <w:shd w:val="clear" w:color="auto" w:fill="FFFFFF"/>
                                  <w:vAlign w:val="center"/>
                                </w:tcPr>
                                <w:p w14:paraId="3B27A34B" w14:textId="77777777" w:rsidR="00FA31C7" w:rsidRPr="00C431B4" w:rsidRDefault="00FA31C7" w:rsidP="00B421FE">
                                  <w:pPr>
                                    <w:jc w:val="right"/>
                                    <w:rPr>
                                      <w:rFonts w:cs="Calibri"/>
                                      <w:color w:val="000000"/>
                                      <w:szCs w:val="22"/>
                                    </w:rPr>
                                  </w:pPr>
                                  <w:r w:rsidRPr="00C431B4">
                                    <w:rPr>
                                      <w:rFonts w:cs="Calibri"/>
                                      <w:color w:val="000000"/>
                                      <w:szCs w:val="22"/>
                                    </w:rPr>
                                    <w:t>58</w:t>
                                  </w:r>
                                </w:p>
                              </w:tc>
                            </w:tr>
                            <w:tr w:rsidR="00FA31C7" w:rsidRPr="00DF0997" w14:paraId="44E60FC8" w14:textId="77777777" w:rsidTr="004617AF">
                              <w:tc>
                                <w:tcPr>
                                  <w:tcW w:w="2688" w:type="pct"/>
                                  <w:shd w:val="clear" w:color="auto" w:fill="FFFFFF"/>
                                  <w:vAlign w:val="center"/>
                                </w:tcPr>
                                <w:p w14:paraId="5A59E086" w14:textId="77777777" w:rsidR="00FA31C7" w:rsidRPr="00AD4ADC" w:rsidRDefault="00FA31C7" w:rsidP="00C72D4D">
                                  <w:r>
                                    <w:t>Other</w:t>
                                  </w:r>
                                </w:p>
                              </w:tc>
                              <w:tc>
                                <w:tcPr>
                                  <w:tcW w:w="2312" w:type="pct"/>
                                  <w:shd w:val="clear" w:color="auto" w:fill="FFFFFF"/>
                                  <w:vAlign w:val="center"/>
                                </w:tcPr>
                                <w:p w14:paraId="4507521E" w14:textId="77777777" w:rsidR="00FA31C7" w:rsidRPr="00C431B4" w:rsidRDefault="00FA31C7" w:rsidP="00B421FE">
                                  <w:pPr>
                                    <w:jc w:val="right"/>
                                    <w:rPr>
                                      <w:rFonts w:cs="Calibri"/>
                                      <w:color w:val="000000"/>
                                      <w:szCs w:val="22"/>
                                    </w:rPr>
                                  </w:pPr>
                                  <w:r w:rsidRPr="00C431B4">
                                    <w:rPr>
                                      <w:rFonts w:cs="Calibri"/>
                                      <w:color w:val="000000"/>
                                      <w:szCs w:val="22"/>
                                    </w:rPr>
                                    <w:t>94</w:t>
                                  </w:r>
                                </w:p>
                              </w:tc>
                            </w:tr>
                            <w:tr w:rsidR="00FA31C7" w:rsidRPr="00DF0997" w14:paraId="352B4DFE" w14:textId="77777777" w:rsidTr="004617AF">
                              <w:tc>
                                <w:tcPr>
                                  <w:tcW w:w="2688" w:type="pct"/>
                                  <w:tcBorders>
                                    <w:bottom w:val="single" w:sz="2" w:space="0" w:color="808080"/>
                                  </w:tcBorders>
                                  <w:shd w:val="clear" w:color="auto" w:fill="FFFFFF"/>
                                  <w:vAlign w:val="center"/>
                                </w:tcPr>
                                <w:p w14:paraId="48F83F0D" w14:textId="77777777" w:rsidR="00FA31C7" w:rsidRPr="00C431B4" w:rsidRDefault="00FA31C7" w:rsidP="00C72D4D">
                                  <w:pPr>
                                    <w:rPr>
                                      <w:rFonts w:cs="Calibri"/>
                                      <w:color w:val="000000"/>
                                      <w:szCs w:val="22"/>
                                    </w:rPr>
                                  </w:pPr>
                                  <w:r w:rsidRPr="00C431B4">
                                    <w:rPr>
                                      <w:rFonts w:cs="Calibri"/>
                                      <w:color w:val="000000"/>
                                      <w:szCs w:val="22"/>
                                    </w:rPr>
                                    <w:t>Total</w:t>
                                  </w:r>
                                </w:p>
                              </w:tc>
                              <w:tc>
                                <w:tcPr>
                                  <w:tcW w:w="2312" w:type="pct"/>
                                  <w:tcBorders>
                                    <w:bottom w:val="single" w:sz="2" w:space="0" w:color="808080"/>
                                  </w:tcBorders>
                                  <w:shd w:val="clear" w:color="auto" w:fill="FFFFFF"/>
                                  <w:vAlign w:val="center"/>
                                </w:tcPr>
                                <w:p w14:paraId="7697B5ED" w14:textId="77777777" w:rsidR="00FA31C7" w:rsidRPr="00AD4ADC" w:rsidRDefault="00FA31C7" w:rsidP="00C72D4D">
                                  <w:pPr>
                                    <w:jc w:val="right"/>
                                  </w:pPr>
                                  <w:r>
                                    <w:fldChar w:fldCharType="begin"/>
                                  </w:r>
                                  <w:r>
                                    <w:instrText xml:space="preserve"> =SUM(ABOVE) </w:instrText>
                                  </w:r>
                                  <w:r>
                                    <w:fldChar w:fldCharType="separate"/>
                                  </w:r>
                                  <w:r>
                                    <w:rPr>
                                      <w:noProof/>
                                    </w:rPr>
                                    <w:t>15,</w:t>
                                  </w:r>
                                  <w:r w:rsidRPr="00C431B4">
                                    <w:rPr>
                                      <w:rFonts w:cs="Calibri"/>
                                      <w:color w:val="000000"/>
                                      <w:szCs w:val="22"/>
                                    </w:rPr>
                                    <w:t>685</w:t>
                                  </w:r>
                                  <w:r>
                                    <w:rPr>
                                      <w:rFonts w:cs="Calibri"/>
                                      <w:color w:val="000000"/>
                                      <w:szCs w:val="22"/>
                                    </w:rPr>
                                    <w:fldChar w:fldCharType="end"/>
                                  </w:r>
                                </w:p>
                              </w:tc>
                            </w:tr>
                          </w:tbl>
                          <w:p w14:paraId="595BDDB7" w14:textId="77777777" w:rsidR="00FA31C7" w:rsidRDefault="00FA31C7" w:rsidP="00DA63C3">
                            <w:pPr>
                              <w:pStyle w:val="Source"/>
                            </w:pPr>
                            <w:r>
                              <w:t xml:space="preserve">Source:  </w:t>
                            </w:r>
                            <w:r>
                              <w:rPr>
                                <w:noProof/>
                              </w:rPr>
                              <w:t>(California Economic Development Department, 2011)</w:t>
                            </w:r>
                          </w:p>
                        </w:txbxContent>
                      </wps:txbx>
                      <wps:bodyPr rot="0" vert="horz" wrap="square" lIns="91440" tIns="45720" rIns="2743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CBB473" id="Text Box 449" o:spid="_x0000_s1034" type="#_x0000_t202" style="position:absolute;left:0;text-align:left;margin-left:364.1pt;margin-top:170.55pt;width:175.9pt;height:344.2pt;z-index:251651584;visibility:visible;mso-wrap-style:square;mso-width-percent:0;mso-height-percent:0;mso-wrap-distance-left:9pt;mso-wrap-distance-top:0;mso-wrap-distance-right:9pt;mso-wrap-distance-bottom:3.6pt;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" o:allowincell="f" o:allowoverlap="f" stroked="f" strokeweight=".5pt">
                <v:textbox style="mso-fit-shape-to-text:t" inset=",,21.6pt">
                  <w:txbxContent>
                    <w:p w14:paraId="565D7CD7" w14:textId="77777777" w:rsidR="00FA31C7" w:rsidRDefault="00FA31C7" w:rsidP="00B820E6">
                      <w:pPr>
                        <w:pStyle w:val="Caption"/>
                      </w:pPr>
                      <w:r>
                        <w:t>Table B</w:t>
                      </w:r>
                      <w:r>
                        <w:noBreakHyphen/>
                        <w:t>9:  Commuters</w:t>
                      </w:r>
                    </w:p>
                    <w:tbl>
                      <w:tblPr>
                        <w:tblW w:w="4289"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top w:w="29" w:type="dxa"/>
                          <w:left w:w="115" w:type="dxa"/>
                          <w:bottom w:w="29" w:type="dxa"/>
                          <w:right w:w="115" w:type="dxa"/>
                        </w:tblCellMar>
                        <w:tblLook w:val="00A0" w:firstRow="1" w:lastRow="0" w:firstColumn="1" w:lastColumn="0" w:noHBand="0" w:noVBand="0"/>
                      </w:tblPr>
                      <w:tblGrid>
                        <w:gridCol w:w="1470"/>
                        <w:gridCol w:w="1264"/>
                      </w:tblGrid>
                      <w:tr w:rsidR="00FA31C7" w:rsidRPr="00DF0997" w14:paraId="705678A4" w14:textId="77777777" w:rsidTr="004617AF">
                        <w:tc>
                          <w:tcPr>
                            <w:tcW w:w="2688" w:type="pct"/>
                            <w:tcBorders>
                              <w:top w:val="single" w:sz="2" w:space="0" w:color="808080"/>
                            </w:tcBorders>
                            <w:shd w:val="clear" w:color="auto" w:fill="D9D9D9"/>
                            <w:vAlign w:val="center"/>
                          </w:tcPr>
                          <w:p w14:paraId="5B8B34B9" w14:textId="77777777" w:rsidR="00FA31C7" w:rsidRPr="00AD4ADC" w:rsidRDefault="00FA31C7" w:rsidP="00C72D4D">
                            <w:pPr>
                              <w:pStyle w:val="TableHeading"/>
                            </w:pPr>
                            <w:r>
                              <w:t>County</w:t>
                            </w:r>
                            <w:r w:rsidRPr="00AD4ADC">
                              <w:t xml:space="preserve"> of Work Place</w:t>
                            </w:r>
                          </w:p>
                        </w:tc>
                        <w:tc>
                          <w:tcPr>
                            <w:tcW w:w="2312" w:type="pct"/>
                            <w:tcBorders>
                              <w:top w:val="single" w:sz="2" w:space="0" w:color="808080"/>
                            </w:tcBorders>
                            <w:shd w:val="clear" w:color="auto" w:fill="D9D9D9"/>
                            <w:vAlign w:val="center"/>
                          </w:tcPr>
                          <w:p w14:paraId="06727746" w14:textId="77777777" w:rsidR="00FA31C7" w:rsidRPr="00AD4ADC" w:rsidRDefault="00FA31C7" w:rsidP="00C72D4D">
                            <w:pPr>
                              <w:pStyle w:val="TableHeading"/>
                            </w:pPr>
                            <w:r w:rsidRPr="00AD4ADC">
                              <w:t>Number of Workers</w:t>
                            </w:r>
                          </w:p>
                        </w:tc>
                      </w:tr>
                      <w:tr w:rsidR="00FA31C7" w:rsidRPr="00DF0997" w14:paraId="0D0FD99B" w14:textId="77777777" w:rsidTr="004617AF">
                        <w:tc>
                          <w:tcPr>
                            <w:tcW w:w="2688" w:type="pct"/>
                            <w:shd w:val="clear" w:color="auto" w:fill="FFFFFF"/>
                            <w:vAlign w:val="center"/>
                          </w:tcPr>
                          <w:p w14:paraId="405F1EF8" w14:textId="77777777" w:rsidR="00FA31C7" w:rsidRPr="00C431B4" w:rsidRDefault="00FA31C7" w:rsidP="00DA63C3">
                            <w:pPr>
                              <w:rPr>
                                <w:szCs w:val="22"/>
                              </w:rPr>
                            </w:pPr>
                            <w:r>
                              <w:t>Calaveras</w:t>
                            </w:r>
                          </w:p>
                        </w:tc>
                        <w:tc>
                          <w:tcPr>
                            <w:tcW w:w="2312" w:type="pct"/>
                            <w:shd w:val="clear" w:color="auto" w:fill="FFFFFF"/>
                            <w:vAlign w:val="center"/>
                          </w:tcPr>
                          <w:p w14:paraId="1C33DF72" w14:textId="77777777" w:rsidR="00FA31C7" w:rsidRPr="00C431B4" w:rsidRDefault="00FA31C7" w:rsidP="00C72D4D">
                            <w:pPr>
                              <w:jc w:val="right"/>
                              <w:rPr>
                                <w:rFonts w:cs="Calibri"/>
                                <w:color w:val="000000"/>
                                <w:szCs w:val="22"/>
                              </w:rPr>
                            </w:pPr>
                            <w:r w:rsidRPr="00C431B4">
                              <w:rPr>
                                <w:rFonts w:cs="Calibri"/>
                                <w:color w:val="000000"/>
                                <w:szCs w:val="22"/>
                              </w:rPr>
                              <w:t>9,331</w:t>
                            </w:r>
                          </w:p>
                        </w:tc>
                      </w:tr>
                      <w:tr w:rsidR="00FA31C7" w:rsidRPr="00DF0997" w14:paraId="073FAC2A" w14:textId="77777777" w:rsidTr="004617AF">
                        <w:tc>
                          <w:tcPr>
                            <w:tcW w:w="2688" w:type="pct"/>
                            <w:vAlign w:val="center"/>
                          </w:tcPr>
                          <w:p w14:paraId="341BC3D6" w14:textId="77777777" w:rsidR="00FA31C7" w:rsidRPr="00C431B4" w:rsidRDefault="00FA31C7" w:rsidP="00DA63C3">
                            <w:pPr>
                              <w:rPr>
                                <w:szCs w:val="22"/>
                              </w:rPr>
                            </w:pPr>
                            <w:r>
                              <w:t>San Joaquin</w:t>
                            </w:r>
                          </w:p>
                        </w:tc>
                        <w:tc>
                          <w:tcPr>
                            <w:tcW w:w="2312" w:type="pct"/>
                            <w:vAlign w:val="center"/>
                          </w:tcPr>
                          <w:p w14:paraId="2834A8E2" w14:textId="77777777" w:rsidR="00FA31C7" w:rsidRPr="00C431B4" w:rsidRDefault="00FA31C7" w:rsidP="00C72D4D">
                            <w:pPr>
                              <w:jc w:val="right"/>
                              <w:rPr>
                                <w:rFonts w:cs="Calibri"/>
                                <w:color w:val="000000"/>
                                <w:szCs w:val="22"/>
                              </w:rPr>
                            </w:pPr>
                            <w:r w:rsidRPr="00C431B4">
                              <w:rPr>
                                <w:rFonts w:cs="Calibri"/>
                                <w:color w:val="000000"/>
                                <w:szCs w:val="22"/>
                              </w:rPr>
                              <w:t>2,435</w:t>
                            </w:r>
                          </w:p>
                        </w:tc>
                      </w:tr>
                      <w:tr w:rsidR="00FA31C7" w:rsidRPr="00DF0997" w14:paraId="61508DC6" w14:textId="77777777" w:rsidTr="004617AF">
                        <w:tc>
                          <w:tcPr>
                            <w:tcW w:w="2688" w:type="pct"/>
                            <w:vAlign w:val="center"/>
                          </w:tcPr>
                          <w:p w14:paraId="30BC745E" w14:textId="77777777" w:rsidR="00FA31C7" w:rsidRPr="00C431B4" w:rsidRDefault="00FA31C7" w:rsidP="00DA63C3">
                            <w:pPr>
                              <w:rPr>
                                <w:szCs w:val="22"/>
                              </w:rPr>
                            </w:pPr>
                            <w:r>
                              <w:t>Amador</w:t>
                            </w:r>
                          </w:p>
                        </w:tc>
                        <w:tc>
                          <w:tcPr>
                            <w:tcW w:w="2312" w:type="pct"/>
                            <w:vAlign w:val="center"/>
                          </w:tcPr>
                          <w:p w14:paraId="48C8FAF6" w14:textId="77777777" w:rsidR="00FA31C7" w:rsidRPr="00C431B4" w:rsidRDefault="00FA31C7" w:rsidP="00C72D4D">
                            <w:pPr>
                              <w:jc w:val="right"/>
                              <w:rPr>
                                <w:rFonts w:cs="Calibri"/>
                                <w:color w:val="000000"/>
                                <w:szCs w:val="22"/>
                              </w:rPr>
                            </w:pPr>
                            <w:r w:rsidRPr="00C431B4">
                              <w:rPr>
                                <w:rFonts w:cs="Calibri"/>
                                <w:color w:val="000000"/>
                                <w:szCs w:val="22"/>
                              </w:rPr>
                              <w:t>1,211</w:t>
                            </w:r>
                          </w:p>
                        </w:tc>
                      </w:tr>
                      <w:tr w:rsidR="00FA31C7" w:rsidRPr="00DF0997" w14:paraId="03CF6E02" w14:textId="77777777" w:rsidTr="004617AF">
                        <w:tc>
                          <w:tcPr>
                            <w:tcW w:w="2688" w:type="pct"/>
                            <w:vAlign w:val="center"/>
                          </w:tcPr>
                          <w:p w14:paraId="6A5BE009" w14:textId="77777777" w:rsidR="00FA31C7" w:rsidRPr="00C431B4" w:rsidRDefault="00FA31C7" w:rsidP="00DA63C3">
                            <w:pPr>
                              <w:rPr>
                                <w:szCs w:val="22"/>
                              </w:rPr>
                            </w:pPr>
                            <w:r>
                              <w:t>Tuolumne</w:t>
                            </w:r>
                          </w:p>
                        </w:tc>
                        <w:tc>
                          <w:tcPr>
                            <w:tcW w:w="2312" w:type="pct"/>
                            <w:vAlign w:val="center"/>
                          </w:tcPr>
                          <w:p w14:paraId="61AEA3D1" w14:textId="77777777" w:rsidR="00FA31C7" w:rsidRPr="00C431B4" w:rsidRDefault="00FA31C7" w:rsidP="00C72D4D">
                            <w:pPr>
                              <w:jc w:val="right"/>
                              <w:rPr>
                                <w:rFonts w:cs="Calibri"/>
                                <w:color w:val="000000"/>
                                <w:szCs w:val="22"/>
                              </w:rPr>
                            </w:pPr>
                            <w:r w:rsidRPr="00C431B4">
                              <w:rPr>
                                <w:rFonts w:cs="Calibri"/>
                                <w:color w:val="000000"/>
                                <w:szCs w:val="22"/>
                              </w:rPr>
                              <w:t>679</w:t>
                            </w:r>
                          </w:p>
                        </w:tc>
                      </w:tr>
                      <w:tr w:rsidR="00FA31C7" w:rsidRPr="00DF0997" w14:paraId="74A647D7" w14:textId="77777777" w:rsidTr="004617AF">
                        <w:tc>
                          <w:tcPr>
                            <w:tcW w:w="2688" w:type="pct"/>
                            <w:shd w:val="clear" w:color="auto" w:fill="FFFFFF"/>
                            <w:vAlign w:val="center"/>
                          </w:tcPr>
                          <w:p w14:paraId="47BBF77A" w14:textId="77777777" w:rsidR="00FA31C7" w:rsidRPr="00AD4ADC" w:rsidRDefault="00FA31C7" w:rsidP="00C72D4D">
                            <w:r>
                              <w:t>Sacramento</w:t>
                            </w:r>
                          </w:p>
                        </w:tc>
                        <w:tc>
                          <w:tcPr>
                            <w:tcW w:w="2312" w:type="pct"/>
                            <w:shd w:val="clear" w:color="auto" w:fill="FFFFFF"/>
                            <w:vAlign w:val="center"/>
                          </w:tcPr>
                          <w:p w14:paraId="1111D85E" w14:textId="77777777" w:rsidR="00FA31C7" w:rsidRPr="00C431B4" w:rsidRDefault="00FA31C7" w:rsidP="00B421FE">
                            <w:pPr>
                              <w:jc w:val="right"/>
                              <w:rPr>
                                <w:rFonts w:cs="Calibri"/>
                                <w:color w:val="000000"/>
                                <w:szCs w:val="22"/>
                              </w:rPr>
                            </w:pPr>
                            <w:r w:rsidRPr="00C431B4">
                              <w:rPr>
                                <w:rFonts w:cs="Calibri"/>
                                <w:color w:val="000000"/>
                                <w:szCs w:val="22"/>
                              </w:rPr>
                              <w:t>353</w:t>
                            </w:r>
                          </w:p>
                        </w:tc>
                      </w:tr>
                      <w:tr w:rsidR="00FA31C7" w:rsidRPr="00DF0997" w14:paraId="2952646D" w14:textId="77777777" w:rsidTr="004617AF">
                        <w:tc>
                          <w:tcPr>
                            <w:tcW w:w="2688" w:type="pct"/>
                            <w:shd w:val="clear" w:color="auto" w:fill="FFFFFF"/>
                            <w:vAlign w:val="center"/>
                          </w:tcPr>
                          <w:p w14:paraId="2A1EFE11" w14:textId="77777777" w:rsidR="00FA31C7" w:rsidRPr="00AD4ADC" w:rsidRDefault="00FA31C7" w:rsidP="00C72D4D">
                            <w:r>
                              <w:t>Santa Clara</w:t>
                            </w:r>
                          </w:p>
                        </w:tc>
                        <w:tc>
                          <w:tcPr>
                            <w:tcW w:w="2312" w:type="pct"/>
                            <w:shd w:val="clear" w:color="auto" w:fill="FFFFFF"/>
                            <w:vAlign w:val="center"/>
                          </w:tcPr>
                          <w:p w14:paraId="02058881" w14:textId="77777777" w:rsidR="00FA31C7" w:rsidRPr="00C431B4" w:rsidRDefault="00FA31C7" w:rsidP="00B421FE">
                            <w:pPr>
                              <w:jc w:val="right"/>
                              <w:rPr>
                                <w:rFonts w:cs="Calibri"/>
                                <w:color w:val="000000"/>
                                <w:szCs w:val="22"/>
                              </w:rPr>
                            </w:pPr>
                            <w:r w:rsidRPr="00C431B4">
                              <w:rPr>
                                <w:rFonts w:cs="Calibri"/>
                                <w:color w:val="000000"/>
                                <w:szCs w:val="22"/>
                              </w:rPr>
                              <w:t>351</w:t>
                            </w:r>
                          </w:p>
                        </w:tc>
                      </w:tr>
                      <w:tr w:rsidR="00FA31C7" w:rsidRPr="00DF0997" w14:paraId="2F4F0D5C" w14:textId="77777777" w:rsidTr="004617AF">
                        <w:tc>
                          <w:tcPr>
                            <w:tcW w:w="2688" w:type="pct"/>
                            <w:shd w:val="clear" w:color="auto" w:fill="FFFFFF"/>
                            <w:vAlign w:val="center"/>
                          </w:tcPr>
                          <w:p w14:paraId="58E37FD7" w14:textId="77777777" w:rsidR="00FA31C7" w:rsidRPr="00AD4ADC" w:rsidRDefault="00FA31C7" w:rsidP="00C72D4D">
                            <w:r>
                              <w:t>Stanislaus</w:t>
                            </w:r>
                          </w:p>
                        </w:tc>
                        <w:tc>
                          <w:tcPr>
                            <w:tcW w:w="2312" w:type="pct"/>
                            <w:shd w:val="clear" w:color="auto" w:fill="FFFFFF"/>
                            <w:vAlign w:val="center"/>
                          </w:tcPr>
                          <w:p w14:paraId="2AAC4E92" w14:textId="77777777" w:rsidR="00FA31C7" w:rsidRPr="00C431B4" w:rsidRDefault="00FA31C7" w:rsidP="00B421FE">
                            <w:pPr>
                              <w:jc w:val="right"/>
                              <w:rPr>
                                <w:rFonts w:cs="Calibri"/>
                                <w:color w:val="000000"/>
                                <w:szCs w:val="22"/>
                              </w:rPr>
                            </w:pPr>
                            <w:r w:rsidRPr="00C431B4">
                              <w:rPr>
                                <w:rFonts w:cs="Calibri"/>
                                <w:color w:val="000000"/>
                                <w:szCs w:val="22"/>
                              </w:rPr>
                              <w:t>305</w:t>
                            </w:r>
                          </w:p>
                        </w:tc>
                      </w:tr>
                      <w:tr w:rsidR="00FA31C7" w:rsidRPr="00DF0997" w14:paraId="62589E76" w14:textId="77777777" w:rsidTr="004617AF">
                        <w:tc>
                          <w:tcPr>
                            <w:tcW w:w="2688" w:type="pct"/>
                            <w:shd w:val="clear" w:color="auto" w:fill="FFFFFF"/>
                            <w:vAlign w:val="center"/>
                          </w:tcPr>
                          <w:p w14:paraId="06C03F7E" w14:textId="77777777" w:rsidR="00FA31C7" w:rsidRPr="00AD4ADC" w:rsidRDefault="00FA31C7" w:rsidP="00C72D4D">
                            <w:r>
                              <w:t>Alameda</w:t>
                            </w:r>
                          </w:p>
                        </w:tc>
                        <w:tc>
                          <w:tcPr>
                            <w:tcW w:w="2312" w:type="pct"/>
                            <w:shd w:val="clear" w:color="auto" w:fill="FFFFFF"/>
                            <w:vAlign w:val="center"/>
                          </w:tcPr>
                          <w:p w14:paraId="185079AD" w14:textId="77777777" w:rsidR="00FA31C7" w:rsidRPr="00C431B4" w:rsidRDefault="00FA31C7" w:rsidP="00B421FE">
                            <w:pPr>
                              <w:jc w:val="right"/>
                              <w:rPr>
                                <w:rFonts w:cs="Calibri"/>
                                <w:color w:val="000000"/>
                                <w:szCs w:val="22"/>
                              </w:rPr>
                            </w:pPr>
                            <w:r w:rsidRPr="00C431B4">
                              <w:rPr>
                                <w:rFonts w:cs="Calibri"/>
                                <w:color w:val="000000"/>
                                <w:szCs w:val="22"/>
                              </w:rPr>
                              <w:t>316</w:t>
                            </w:r>
                          </w:p>
                        </w:tc>
                      </w:tr>
                      <w:tr w:rsidR="00FA31C7" w:rsidRPr="00DF0997" w14:paraId="0058370A" w14:textId="77777777" w:rsidTr="004617AF">
                        <w:tc>
                          <w:tcPr>
                            <w:tcW w:w="2688" w:type="pct"/>
                            <w:shd w:val="clear" w:color="auto" w:fill="FFFFFF"/>
                            <w:vAlign w:val="center"/>
                          </w:tcPr>
                          <w:p w14:paraId="7CC4130B" w14:textId="77777777" w:rsidR="00FA31C7" w:rsidRPr="00AD4ADC" w:rsidRDefault="00FA31C7" w:rsidP="00C72D4D">
                            <w:r>
                              <w:t>Contra Costa</w:t>
                            </w:r>
                          </w:p>
                        </w:tc>
                        <w:tc>
                          <w:tcPr>
                            <w:tcW w:w="2312" w:type="pct"/>
                            <w:shd w:val="clear" w:color="auto" w:fill="FFFFFF"/>
                            <w:vAlign w:val="center"/>
                          </w:tcPr>
                          <w:p w14:paraId="091B88B5" w14:textId="77777777" w:rsidR="00FA31C7" w:rsidRPr="00C431B4" w:rsidRDefault="00FA31C7" w:rsidP="00B421FE">
                            <w:pPr>
                              <w:jc w:val="right"/>
                              <w:rPr>
                                <w:rFonts w:cs="Calibri"/>
                                <w:color w:val="000000"/>
                                <w:szCs w:val="22"/>
                              </w:rPr>
                            </w:pPr>
                            <w:r w:rsidRPr="00C431B4">
                              <w:rPr>
                                <w:rFonts w:cs="Calibri"/>
                                <w:color w:val="000000"/>
                                <w:szCs w:val="22"/>
                              </w:rPr>
                              <w:t>187</w:t>
                            </w:r>
                          </w:p>
                        </w:tc>
                      </w:tr>
                      <w:tr w:rsidR="00FA31C7" w:rsidRPr="00DF0997" w14:paraId="231BFEC9" w14:textId="77777777" w:rsidTr="004617AF">
                        <w:tc>
                          <w:tcPr>
                            <w:tcW w:w="2688" w:type="pct"/>
                            <w:shd w:val="clear" w:color="auto" w:fill="FFFFFF"/>
                            <w:vAlign w:val="center"/>
                          </w:tcPr>
                          <w:p w14:paraId="53441F59" w14:textId="77777777" w:rsidR="00FA31C7" w:rsidRPr="00AD4ADC" w:rsidRDefault="00FA31C7" w:rsidP="00C72D4D">
                            <w:r>
                              <w:t>Alpine</w:t>
                            </w:r>
                          </w:p>
                        </w:tc>
                        <w:tc>
                          <w:tcPr>
                            <w:tcW w:w="2312" w:type="pct"/>
                            <w:shd w:val="clear" w:color="auto" w:fill="FFFFFF"/>
                            <w:vAlign w:val="center"/>
                          </w:tcPr>
                          <w:p w14:paraId="77737352" w14:textId="77777777" w:rsidR="00FA31C7" w:rsidRPr="00C431B4" w:rsidRDefault="00FA31C7" w:rsidP="00B421FE">
                            <w:pPr>
                              <w:jc w:val="right"/>
                              <w:rPr>
                                <w:rFonts w:cs="Calibri"/>
                                <w:color w:val="000000"/>
                                <w:szCs w:val="22"/>
                              </w:rPr>
                            </w:pPr>
                            <w:r w:rsidRPr="00C431B4">
                              <w:rPr>
                                <w:rFonts w:cs="Calibri"/>
                                <w:color w:val="000000"/>
                                <w:szCs w:val="22"/>
                              </w:rPr>
                              <w:t>172</w:t>
                            </w:r>
                          </w:p>
                        </w:tc>
                      </w:tr>
                      <w:tr w:rsidR="00FA31C7" w:rsidRPr="00DF0997" w14:paraId="3AE9DF4A" w14:textId="77777777" w:rsidTr="004617AF">
                        <w:tc>
                          <w:tcPr>
                            <w:tcW w:w="2688" w:type="pct"/>
                            <w:shd w:val="clear" w:color="auto" w:fill="FFFFFF"/>
                            <w:vAlign w:val="center"/>
                          </w:tcPr>
                          <w:p w14:paraId="040A3160" w14:textId="77777777" w:rsidR="00FA31C7" w:rsidRPr="00AD4ADC" w:rsidRDefault="00FA31C7" w:rsidP="00C72D4D">
                            <w:r>
                              <w:t>San Mateo</w:t>
                            </w:r>
                          </w:p>
                        </w:tc>
                        <w:tc>
                          <w:tcPr>
                            <w:tcW w:w="2312" w:type="pct"/>
                            <w:shd w:val="clear" w:color="auto" w:fill="FFFFFF"/>
                            <w:vAlign w:val="center"/>
                          </w:tcPr>
                          <w:p w14:paraId="1614E6E0" w14:textId="77777777" w:rsidR="00FA31C7" w:rsidRPr="00C431B4" w:rsidRDefault="00FA31C7" w:rsidP="00B421FE">
                            <w:pPr>
                              <w:jc w:val="right"/>
                              <w:rPr>
                                <w:rFonts w:cs="Calibri"/>
                                <w:color w:val="000000"/>
                                <w:szCs w:val="22"/>
                              </w:rPr>
                            </w:pPr>
                            <w:r w:rsidRPr="00C431B4">
                              <w:rPr>
                                <w:rFonts w:cs="Calibri"/>
                                <w:color w:val="000000"/>
                                <w:szCs w:val="22"/>
                              </w:rPr>
                              <w:t>109</w:t>
                            </w:r>
                          </w:p>
                        </w:tc>
                      </w:tr>
                      <w:tr w:rsidR="00FA31C7" w:rsidRPr="00DF0997" w14:paraId="4EA2AB84" w14:textId="77777777" w:rsidTr="004617AF">
                        <w:tc>
                          <w:tcPr>
                            <w:tcW w:w="2688" w:type="pct"/>
                            <w:shd w:val="clear" w:color="auto" w:fill="FFFFFF"/>
                            <w:vAlign w:val="center"/>
                          </w:tcPr>
                          <w:p w14:paraId="3927F166" w14:textId="77777777" w:rsidR="00FA31C7" w:rsidRPr="00AD4ADC" w:rsidRDefault="00FA31C7" w:rsidP="00C72D4D">
                            <w:r>
                              <w:t>San Francisco</w:t>
                            </w:r>
                          </w:p>
                        </w:tc>
                        <w:tc>
                          <w:tcPr>
                            <w:tcW w:w="2312" w:type="pct"/>
                            <w:shd w:val="clear" w:color="auto" w:fill="FFFFFF"/>
                            <w:vAlign w:val="center"/>
                          </w:tcPr>
                          <w:p w14:paraId="4C64B5E3" w14:textId="77777777" w:rsidR="00FA31C7" w:rsidRPr="00C431B4" w:rsidRDefault="00FA31C7" w:rsidP="00B421FE">
                            <w:pPr>
                              <w:jc w:val="right"/>
                              <w:rPr>
                                <w:rFonts w:cs="Calibri"/>
                                <w:color w:val="000000"/>
                                <w:szCs w:val="22"/>
                              </w:rPr>
                            </w:pPr>
                            <w:r w:rsidRPr="00C431B4">
                              <w:rPr>
                                <w:rFonts w:cs="Calibri"/>
                                <w:color w:val="000000"/>
                                <w:szCs w:val="22"/>
                              </w:rPr>
                              <w:t>84</w:t>
                            </w:r>
                          </w:p>
                        </w:tc>
                      </w:tr>
                      <w:tr w:rsidR="00FA31C7" w:rsidRPr="00DF0997" w14:paraId="7AB0592C" w14:textId="77777777" w:rsidTr="004617AF">
                        <w:tc>
                          <w:tcPr>
                            <w:tcW w:w="2688" w:type="pct"/>
                            <w:shd w:val="clear" w:color="auto" w:fill="FFFFFF"/>
                            <w:vAlign w:val="center"/>
                          </w:tcPr>
                          <w:p w14:paraId="519ACFED" w14:textId="77777777" w:rsidR="00FA31C7" w:rsidRPr="00AD4ADC" w:rsidRDefault="00FA31C7" w:rsidP="00C72D4D">
                            <w:r>
                              <w:t>Placer</w:t>
                            </w:r>
                          </w:p>
                        </w:tc>
                        <w:tc>
                          <w:tcPr>
                            <w:tcW w:w="2312" w:type="pct"/>
                            <w:shd w:val="clear" w:color="auto" w:fill="FFFFFF"/>
                            <w:vAlign w:val="center"/>
                          </w:tcPr>
                          <w:p w14:paraId="3B27A34B" w14:textId="77777777" w:rsidR="00FA31C7" w:rsidRPr="00C431B4" w:rsidRDefault="00FA31C7" w:rsidP="00B421FE">
                            <w:pPr>
                              <w:jc w:val="right"/>
                              <w:rPr>
                                <w:rFonts w:cs="Calibri"/>
                                <w:color w:val="000000"/>
                                <w:szCs w:val="22"/>
                              </w:rPr>
                            </w:pPr>
                            <w:r w:rsidRPr="00C431B4">
                              <w:rPr>
                                <w:rFonts w:cs="Calibri"/>
                                <w:color w:val="000000"/>
                                <w:szCs w:val="22"/>
                              </w:rPr>
                              <w:t>58</w:t>
                            </w:r>
                          </w:p>
                        </w:tc>
                      </w:tr>
                      <w:tr w:rsidR="00FA31C7" w:rsidRPr="00DF0997" w14:paraId="44E60FC8" w14:textId="77777777" w:rsidTr="004617AF">
                        <w:tc>
                          <w:tcPr>
                            <w:tcW w:w="2688" w:type="pct"/>
                            <w:shd w:val="clear" w:color="auto" w:fill="FFFFFF"/>
                            <w:vAlign w:val="center"/>
                          </w:tcPr>
                          <w:p w14:paraId="5A59E086" w14:textId="77777777" w:rsidR="00FA31C7" w:rsidRPr="00AD4ADC" w:rsidRDefault="00FA31C7" w:rsidP="00C72D4D">
                            <w:r>
                              <w:t>Other</w:t>
                            </w:r>
                          </w:p>
                        </w:tc>
                        <w:tc>
                          <w:tcPr>
                            <w:tcW w:w="2312" w:type="pct"/>
                            <w:shd w:val="clear" w:color="auto" w:fill="FFFFFF"/>
                            <w:vAlign w:val="center"/>
                          </w:tcPr>
                          <w:p w14:paraId="4507521E" w14:textId="77777777" w:rsidR="00FA31C7" w:rsidRPr="00C431B4" w:rsidRDefault="00FA31C7" w:rsidP="00B421FE">
                            <w:pPr>
                              <w:jc w:val="right"/>
                              <w:rPr>
                                <w:rFonts w:cs="Calibri"/>
                                <w:color w:val="000000"/>
                                <w:szCs w:val="22"/>
                              </w:rPr>
                            </w:pPr>
                            <w:r w:rsidRPr="00C431B4">
                              <w:rPr>
                                <w:rFonts w:cs="Calibri"/>
                                <w:color w:val="000000"/>
                                <w:szCs w:val="22"/>
                              </w:rPr>
                              <w:t>94</w:t>
                            </w:r>
                          </w:p>
                        </w:tc>
                      </w:tr>
                      <w:tr w:rsidR="00FA31C7" w:rsidRPr="00DF0997" w14:paraId="352B4DFE" w14:textId="77777777" w:rsidTr="004617AF">
                        <w:tc>
                          <w:tcPr>
                            <w:tcW w:w="2688" w:type="pct"/>
                            <w:tcBorders>
                              <w:bottom w:val="single" w:sz="2" w:space="0" w:color="808080"/>
                            </w:tcBorders>
                            <w:shd w:val="clear" w:color="auto" w:fill="FFFFFF"/>
                            <w:vAlign w:val="center"/>
                          </w:tcPr>
                          <w:p w14:paraId="48F83F0D" w14:textId="77777777" w:rsidR="00FA31C7" w:rsidRPr="00C431B4" w:rsidRDefault="00FA31C7" w:rsidP="00C72D4D">
                            <w:pPr>
                              <w:rPr>
                                <w:rFonts w:cs="Calibri"/>
                                <w:color w:val="000000"/>
                                <w:szCs w:val="22"/>
                              </w:rPr>
                            </w:pPr>
                            <w:r w:rsidRPr="00C431B4">
                              <w:rPr>
                                <w:rFonts w:cs="Calibri"/>
                                <w:color w:val="000000"/>
                                <w:szCs w:val="22"/>
                              </w:rPr>
                              <w:t>Total</w:t>
                            </w:r>
                          </w:p>
                        </w:tc>
                        <w:tc>
                          <w:tcPr>
                            <w:tcW w:w="2312" w:type="pct"/>
                            <w:tcBorders>
                              <w:bottom w:val="single" w:sz="2" w:space="0" w:color="808080"/>
                            </w:tcBorders>
                            <w:shd w:val="clear" w:color="auto" w:fill="FFFFFF"/>
                            <w:vAlign w:val="center"/>
                          </w:tcPr>
                          <w:p w14:paraId="7697B5ED" w14:textId="77777777" w:rsidR="00FA31C7" w:rsidRPr="00AD4ADC" w:rsidRDefault="00FA31C7" w:rsidP="00C72D4D">
                            <w:pPr>
                              <w:jc w:val="right"/>
                            </w:pPr>
                            <w:r>
                              <w:fldChar w:fldCharType="begin"/>
                            </w:r>
                            <w:r>
                              <w:instrText xml:space="preserve"> =SUM(ABOVE) </w:instrText>
                            </w:r>
                            <w:r>
                              <w:fldChar w:fldCharType="separate"/>
                            </w:r>
                            <w:r>
                              <w:rPr>
                                <w:noProof/>
                              </w:rPr>
                              <w:t>15,</w:t>
                            </w:r>
                            <w:r w:rsidRPr="00C431B4">
                              <w:rPr>
                                <w:rFonts w:cs="Calibri"/>
                                <w:color w:val="000000"/>
                                <w:szCs w:val="22"/>
                              </w:rPr>
                              <w:t>685</w:t>
                            </w:r>
                            <w:r>
                              <w:rPr>
                                <w:rFonts w:cs="Calibri"/>
                                <w:color w:val="000000"/>
                                <w:szCs w:val="22"/>
                              </w:rPr>
                              <w:fldChar w:fldCharType="end"/>
                            </w:r>
                          </w:p>
                        </w:tc>
                      </w:tr>
                    </w:tbl>
                    <w:p w14:paraId="595BDDB7" w14:textId="77777777" w:rsidR="00FA31C7" w:rsidRDefault="00FA31C7" w:rsidP="00DA63C3">
                      <w:pPr>
                        <w:pStyle w:val="Source"/>
                      </w:pPr>
                      <w:r>
                        <w:t xml:space="preserve">Source:  </w:t>
                      </w:r>
                      <w:r>
                        <w:rPr>
                          <w:noProof/>
                        </w:rPr>
                        <w:t>(California Economic Development Department, 2011)</w:t>
                      </w:r>
                    </w:p>
                  </w:txbxContent>
                </v:textbox>
                <w10:wrap type="square" side="left" anchorx="page" anchory="margin"/>
              </v:shape>
            </w:pict>
          </mc:Fallback>
        </mc:AlternateContent>
      </w:r>
      <w:r w:rsidR="004179FA" w:rsidRPr="003B74DA">
        <w:t>T</w:t>
      </w:r>
      <w:r w:rsidR="00836475" w:rsidRPr="003B74DA">
        <w:t>he median</w:t>
      </w:r>
      <w:r w:rsidR="00741B3B" w:rsidRPr="003B74DA">
        <w:t xml:space="preserve"> family</w:t>
      </w:r>
      <w:r w:rsidR="0046081C" w:rsidRPr="003B74DA">
        <w:t xml:space="preserve"> income in Calaveras </w:t>
      </w:r>
      <w:r w:rsidR="00741B3B" w:rsidRPr="003B74DA">
        <w:t>from 2007-</w:t>
      </w:r>
      <w:r w:rsidR="004179FA" w:rsidRPr="003B74DA">
        <w:t>2011 was</w:t>
      </w:r>
      <w:r w:rsidR="00741B3B" w:rsidRPr="003B74DA">
        <w:t xml:space="preserve"> estimated at</w:t>
      </w:r>
      <w:r w:rsidR="004179FA" w:rsidRPr="003B74DA">
        <w:t xml:space="preserve"> $</w:t>
      </w:r>
      <w:r w:rsidR="00741B3B" w:rsidRPr="003B74DA">
        <w:t>67,253</w:t>
      </w:r>
      <w:r w:rsidR="004179FA" w:rsidRPr="003B74DA">
        <w:t xml:space="preserve"> com</w:t>
      </w:r>
      <w:r w:rsidR="0079200A" w:rsidRPr="003B74DA">
        <w:t>pared to $70</w:t>
      </w:r>
      <w:r w:rsidR="004179FA" w:rsidRPr="003B74DA">
        <w:t>,</w:t>
      </w:r>
      <w:r w:rsidR="0079200A" w:rsidRPr="003B74DA">
        <w:t>231</w:t>
      </w:r>
      <w:r w:rsidR="004179FA" w:rsidRPr="003B74DA">
        <w:t xml:space="preserve"> for California</w:t>
      </w:r>
      <w:r w:rsidR="00836475" w:rsidRPr="003B74DA">
        <w:t>.</w:t>
      </w:r>
      <w:r w:rsidR="003B74DA">
        <w:t xml:space="preserve">  </w:t>
      </w:r>
      <w:r w:rsidR="00836475" w:rsidRPr="003B74DA">
        <w:t xml:space="preserve"> The per capita income for the county </w:t>
      </w:r>
      <w:r w:rsidR="005D7C11" w:rsidRPr="003B74DA">
        <w:t xml:space="preserve">in 2011 </w:t>
      </w:r>
      <w:r w:rsidR="00836475" w:rsidRPr="003B74DA">
        <w:t xml:space="preserve">was </w:t>
      </w:r>
      <w:r w:rsidR="00741B3B" w:rsidRPr="003B74DA">
        <w:t>estimated at $28,667</w:t>
      </w:r>
      <w:r w:rsidR="0079200A" w:rsidRPr="003B74DA">
        <w:t xml:space="preserve"> and $29,634 for the state. </w:t>
      </w:r>
      <w:r w:rsidR="003625FC" w:rsidRPr="003B74DA">
        <w:t>About 5.4</w:t>
      </w:r>
      <w:r w:rsidR="004179FA" w:rsidRPr="003B74DA">
        <w:t xml:space="preserve">% of </w:t>
      </w:r>
      <w:r w:rsidR="003625FC" w:rsidRPr="003B74DA">
        <w:t xml:space="preserve">all </w:t>
      </w:r>
      <w:r w:rsidR="004179FA" w:rsidRPr="003B74DA">
        <w:t>families and 8.3</w:t>
      </w:r>
      <w:r w:rsidR="003625FC" w:rsidRPr="003B74DA">
        <w:t>% of all people</w:t>
      </w:r>
      <w:r w:rsidR="00836475" w:rsidRPr="003B74DA">
        <w:t xml:space="preserve"> were below the poverty line, includ</w:t>
      </w:r>
      <w:r w:rsidR="003625FC" w:rsidRPr="003B74DA">
        <w:t>ing 7.2</w:t>
      </w:r>
      <w:r w:rsidR="00836475" w:rsidRPr="003B74DA">
        <w:t>% of those under age 18</w:t>
      </w:r>
      <w:r w:rsidR="00836475" w:rsidRPr="003B74DA">
        <w:rPr>
          <w:highlight w:val="yellow"/>
        </w:rPr>
        <w:t xml:space="preserve"> and 6.2% of those age 65 or over</w:t>
      </w:r>
      <w:r w:rsidR="004179FA">
        <w:t xml:space="preserve">  (</w:t>
      </w:r>
      <w:hyperlink r:id="rId49" w:anchor="ACS2011x5" w:history="1">
        <w:r w:rsidR="003625FC" w:rsidRPr="005A4B51">
          <w:rPr>
            <w:rStyle w:val="Hyperlink"/>
            <w:rFonts w:cs="Arial"/>
            <w:szCs w:val="22"/>
            <w:shd w:val="clear" w:color="auto" w:fill="FFFFFF"/>
          </w:rPr>
          <w:t>2007-2011 American Community Survey</w:t>
        </w:r>
      </w:hyperlink>
      <w:r w:rsidR="004179FA" w:rsidRPr="005A4B51">
        <w:t>)</w:t>
      </w:r>
      <w:r w:rsidR="00836475" w:rsidRPr="005A4B51">
        <w:t>.</w:t>
      </w:r>
      <w:r w:rsidR="003B74DA" w:rsidRPr="005A4B51">
        <w:t xml:space="preserve">  </w:t>
      </w:r>
      <w:r w:rsidR="003B74DA" w:rsidRPr="003B74DA">
        <w:rPr>
          <w:highlight w:val="yellow"/>
        </w:rPr>
        <w:t>Males had a median income of $41,827 versus $28,108 for females.  Need  ref for data in yellow.</w:t>
      </w:r>
    </w:p>
    <w:p w14:paraId="021D1243" w14:textId="77777777" w:rsidR="00836475" w:rsidRDefault="007C2127" w:rsidP="00DE101E">
      <w:pPr>
        <w:pStyle w:val="BodyText"/>
        <w:ind w:left="2045"/>
      </w:pPr>
      <w:r>
        <w:t xml:space="preserve">According </w:t>
      </w:r>
      <w:r w:rsidR="003C04B0">
        <w:t>to the</w:t>
      </w:r>
      <w:r w:rsidR="00836475">
        <w:t xml:space="preserve"> </w:t>
      </w:r>
      <w:hyperlink r:id="rId50" w:history="1">
        <w:r w:rsidR="00836475" w:rsidRPr="007C2127">
          <w:rPr>
            <w:rStyle w:val="Hyperlink"/>
          </w:rPr>
          <w:t>California Economic Development Department</w:t>
        </w:r>
      </w:hyperlink>
      <w:r>
        <w:t xml:space="preserve"> , there were 19,300 people in the Calaveras labor force November, </w:t>
      </w:r>
      <w:r w:rsidR="00560E62">
        <w:t>201</w:t>
      </w:r>
      <w:r>
        <w:t xml:space="preserve">2, and the seasonal unadjusted unemployment rate was 11.8% which compares to 10.9% for the State .  </w:t>
      </w:r>
      <w:r w:rsidR="00836475">
        <w:t>The largest employers in the County</w:t>
      </w:r>
      <w:r w:rsidR="003C04B0">
        <w:t xml:space="preserve"> in September 2012</w:t>
      </w:r>
      <w:r w:rsidR="00E16AFB">
        <w:t xml:space="preserve"> were G</w:t>
      </w:r>
      <w:r w:rsidR="00836475">
        <w:t>overn</w:t>
      </w:r>
      <w:r w:rsidR="00926499">
        <w:t xml:space="preserve">ment </w:t>
      </w:r>
      <w:r w:rsidR="003C04B0">
        <w:t>(2,330</w:t>
      </w:r>
      <w:r w:rsidR="00926499">
        <w:t>)</w:t>
      </w:r>
      <w:r w:rsidR="00E16AFB">
        <w:t>, Trade, Transportation and Utilities (</w:t>
      </w:r>
      <w:r w:rsidR="003C04B0">
        <w:t>1,300</w:t>
      </w:r>
      <w:r w:rsidR="00E16AFB">
        <w:t>),</w:t>
      </w:r>
      <w:r w:rsidR="00926499">
        <w:t xml:space="preserve"> </w:t>
      </w:r>
      <w:r w:rsidR="00E16AFB">
        <w:t>L</w:t>
      </w:r>
      <w:r w:rsidR="00926499">
        <w:t xml:space="preserve">eisure &amp; </w:t>
      </w:r>
      <w:r w:rsidR="00E16AFB">
        <w:t>Hospitality (</w:t>
      </w:r>
      <w:r w:rsidR="003C04B0">
        <w:t>1,27</w:t>
      </w:r>
      <w:r w:rsidR="00E16AFB">
        <w:t>0), and Educational and Health Services (</w:t>
      </w:r>
      <w:r w:rsidR="003C04B0">
        <w:t>64</w:t>
      </w:r>
      <w:r w:rsidR="00E16AFB">
        <w:t>0)</w:t>
      </w:r>
      <w:r w:rsidR="003C04B0">
        <w:t xml:space="preserve"> (</w:t>
      </w:r>
      <w:hyperlink r:id="rId51" w:history="1">
        <w:r w:rsidR="003C04B0" w:rsidRPr="007C2127">
          <w:rPr>
            <w:rStyle w:val="Hyperlink"/>
          </w:rPr>
          <w:t>California Economic Development Department</w:t>
        </w:r>
      </w:hyperlink>
      <w:r w:rsidR="00E16AFB">
        <w:t>).</w:t>
      </w:r>
    </w:p>
    <w:p w14:paraId="305255D4" w14:textId="77777777" w:rsidR="00836475" w:rsidRDefault="001E6CD5" w:rsidP="00DE101E">
      <w:pPr>
        <w:pStyle w:val="BodyText"/>
        <w:ind w:left="2045"/>
      </w:pPr>
      <w:r>
        <w:t>Unfortunately</w:t>
      </w:r>
      <w:r w:rsidR="00BC6192">
        <w:t xml:space="preserve">, there are not enough jobs in the County to employ its workforce and roughly 40% of them travel to work in other counties </w:t>
      </w:r>
      <w:r w:rsidR="00836475">
        <w:t>(</w:t>
      </w:r>
      <w:hyperlink r:id="rId52" w:history="1">
        <w:r w:rsidR="00BC6192" w:rsidRPr="00BC6192">
          <w:rPr>
            <w:rStyle w:val="Hyperlink"/>
          </w:rPr>
          <w:t>US Census 2000</w:t>
        </w:r>
      </w:hyperlink>
      <w:r w:rsidR="00836475">
        <w:t>).</w:t>
      </w:r>
      <w:r w:rsidR="00836475" w:rsidRPr="00FC0748">
        <w:t xml:space="preserve"> </w:t>
      </w:r>
      <w:r w:rsidR="00BC6192">
        <w:t xml:space="preserve">  </w:t>
      </w:r>
      <w:r w:rsidR="00BC6192" w:rsidRPr="00BC6192">
        <w:rPr>
          <w:highlight w:val="yellow"/>
        </w:rPr>
        <w:t>Average commute time to work is reported to be 34.5 minutes</w:t>
      </w:r>
      <w:r w:rsidR="00BC6192">
        <w:rPr>
          <w:highlight w:val="yellow"/>
        </w:rPr>
        <w:t xml:space="preserve"> (ref)</w:t>
      </w:r>
      <w:r w:rsidR="00BC6192" w:rsidRPr="00BC6192">
        <w:rPr>
          <w:highlight w:val="yellow"/>
        </w:rPr>
        <w:t>.</w:t>
      </w:r>
    </w:p>
    <w:p w14:paraId="61B3766A" w14:textId="77777777" w:rsidR="00836475" w:rsidRDefault="00836475" w:rsidP="00DE101E">
      <w:pPr>
        <w:tabs>
          <w:tab w:val="clear" w:pos="475"/>
          <w:tab w:val="clear" w:pos="950"/>
          <w:tab w:val="clear" w:pos="1440"/>
        </w:tabs>
        <w:ind w:left="605"/>
      </w:pPr>
    </w:p>
    <w:p w14:paraId="3CD2AD87" w14:textId="77777777" w:rsidR="00836475" w:rsidRPr="006E054E" w:rsidRDefault="00836475" w:rsidP="000C1991">
      <w:pPr>
        <w:pStyle w:val="Heading2"/>
        <w:numPr>
          <w:ilvl w:val="1"/>
          <w:numId w:val="95"/>
        </w:numPr>
        <w:autoSpaceDE w:val="0"/>
      </w:pPr>
      <w:bookmarkStart w:id="231" w:name="_Toc345589436"/>
      <w:r w:rsidRPr="006E054E">
        <w:t>Land Use</w:t>
      </w:r>
      <w:bookmarkEnd w:id="3"/>
      <w:bookmarkEnd w:id="231"/>
    </w:p>
    <w:p w14:paraId="7957F8E5" w14:textId="77777777" w:rsidR="00836475" w:rsidRDefault="00836475" w:rsidP="00DE101E">
      <w:pPr>
        <w:pStyle w:val="BodyText"/>
        <w:autoSpaceDE w:val="0"/>
        <w:ind w:left="2045"/>
      </w:pPr>
      <w:r>
        <w:t xml:space="preserve">The document </w:t>
      </w:r>
      <w:r>
        <w:rPr>
          <w:i/>
        </w:rPr>
        <w:t>Calaveras County General Plan Baseline Report</w:t>
      </w:r>
      <w:r>
        <w:t>, chapter 3, “Land Use”</w:t>
      </w:r>
      <w:r>
        <w:rPr>
          <w:noProof/>
        </w:rPr>
        <w:t xml:space="preserve"> (Mintier &amp; Associates, 2008)</w:t>
      </w:r>
      <w:r>
        <w:t xml:space="preserve"> provides a full discussion of land use in Calaveras County.  A few key points, which are relevant to parks and recreation, are highlighted below, summarized in </w:t>
      </w:r>
      <w:r>
        <w:fldChar w:fldCharType="begin"/>
      </w:r>
      <w:r>
        <w:instrText xml:space="preserve"> REF _Ref211318187 \h </w:instrText>
      </w:r>
      <w:r>
        <w:fldChar w:fldCharType="separate"/>
      </w:r>
      <w:r w:rsidR="00EA173B">
        <w:t xml:space="preserve">Table </w:t>
      </w:r>
      <w:r w:rsidR="00EA173B">
        <w:rPr>
          <w:noProof/>
        </w:rPr>
        <w:t>A</w:t>
      </w:r>
      <w:r w:rsidR="00EA173B">
        <w:noBreakHyphen/>
      </w:r>
      <w:r>
        <w:fldChar w:fldCharType="end"/>
      </w:r>
      <w:r>
        <w:t xml:space="preserve">, and shown graphically in </w:t>
      </w:r>
      <w:r w:rsidRPr="00AC1B68">
        <w:rPr>
          <w:highlight w:val="yellow"/>
        </w:rPr>
        <w:fldChar w:fldCharType="begin"/>
      </w:r>
      <w:r w:rsidRPr="00AC1B68">
        <w:rPr>
          <w:highlight w:val="yellow"/>
        </w:rPr>
        <w:instrText xml:space="preserve"> REF _Ref211650953 \h </w:instrText>
      </w:r>
      <w:r>
        <w:rPr>
          <w:highlight w:val="yellow"/>
        </w:rPr>
        <w:instrText xml:space="preserve"> \* MERGEFORMAT </w:instrText>
      </w:r>
      <w:r w:rsidRPr="00AC1B68">
        <w:rPr>
          <w:highlight w:val="yellow"/>
        </w:rPr>
      </w:r>
      <w:r w:rsidRPr="00AC1B68">
        <w:rPr>
          <w:highlight w:val="yellow"/>
        </w:rPr>
        <w:fldChar w:fldCharType="separate"/>
      </w:r>
      <w:r w:rsidR="00EA173B">
        <w:rPr>
          <w:b/>
          <w:bCs/>
          <w:highlight w:val="yellow"/>
        </w:rPr>
        <w:t>Error! Reference source not found.</w:t>
      </w:r>
      <w:r w:rsidRPr="00AC1B68">
        <w:rPr>
          <w:highlight w:val="yellow"/>
        </w:rPr>
        <w:fldChar w:fldCharType="end"/>
      </w:r>
      <w:r w:rsidRPr="00AC1B68">
        <w:rPr>
          <w:highlight w:val="yellow"/>
        </w:rPr>
        <w:t>.</w:t>
      </w:r>
    </w:p>
    <w:p w14:paraId="3EF455C3" w14:textId="77777777" w:rsidR="00836475" w:rsidRDefault="00836475" w:rsidP="00DE101E">
      <w:pPr>
        <w:pStyle w:val="Level1"/>
        <w:tabs>
          <w:tab w:val="clear" w:pos="0"/>
          <w:tab w:val="num" w:pos="605"/>
        </w:tabs>
        <w:autoSpaceDE w:val="0"/>
        <w:ind w:left="1555"/>
      </w:pPr>
      <w:r>
        <w:lastRenderedPageBreak/>
        <w:t xml:space="preserve">According to the </w:t>
      </w:r>
      <w:r w:rsidRPr="00A01079">
        <w:t>U.S. Census Bureau</w:t>
      </w:r>
      <w:r>
        <w:rPr>
          <w:noProof/>
        </w:rPr>
        <w:t xml:space="preserve"> (U.S. Census Bureau, 2011)</w:t>
      </w:r>
      <w:r>
        <w:t>, the county has a total area of 1,037 square miles (663,680 acres), of which, 1,020 square miles of it is land (</w:t>
      </w:r>
      <w:r w:rsidRPr="00602417">
        <w:t>662,791</w:t>
      </w:r>
      <w:r>
        <w:t>)</w:t>
      </w:r>
      <w:r w:rsidRPr="00602417">
        <w:t xml:space="preserve"> </w:t>
      </w:r>
      <w:r>
        <w:t>and 17 square miles (10,880 acres) of it (1.62%) is water.</w:t>
      </w:r>
    </w:p>
    <w:p w14:paraId="3E8AFB52" w14:textId="77777777" w:rsidR="00836475" w:rsidRDefault="00836475" w:rsidP="00DE101E">
      <w:pPr>
        <w:pStyle w:val="Level1"/>
        <w:tabs>
          <w:tab w:val="clear" w:pos="0"/>
          <w:tab w:val="num" w:pos="605"/>
        </w:tabs>
        <w:ind w:left="1555"/>
      </w:pPr>
      <w:r>
        <w:t xml:space="preserve">Lands owned or administered by Federal and </w:t>
      </w:r>
      <w:del w:id="232" w:author="Pat McGreevy" w:date="2013-04-07T08:23:00Z">
        <w:r w:rsidDel="00815076">
          <w:delText xml:space="preserve">State </w:delText>
        </w:r>
      </w:del>
      <w:ins w:id="233" w:author="Pat McGreevy" w:date="2013-04-07T08:23:00Z">
        <w:r w:rsidR="00815076">
          <w:t xml:space="preserve">state </w:t>
        </w:r>
      </w:ins>
      <w:r>
        <w:t>governments exceeds one-fifth of the County area.  While public lands are dispersed throughout the County, the largest concentrations are in the higher elevations (above 3,000 feet) in the eastern portion of the County and around major reservoirs in the lower elevations of western Calaveras County.</w:t>
      </w:r>
    </w:p>
    <w:p w14:paraId="74D85EB0" w14:textId="77777777" w:rsidR="00836475" w:rsidRDefault="00836475" w:rsidP="00DE101E">
      <w:pPr>
        <w:pStyle w:val="Level1"/>
        <w:tabs>
          <w:tab w:val="clear" w:pos="0"/>
          <w:tab w:val="num" w:pos="605"/>
        </w:tabs>
        <w:ind w:left="1555"/>
      </w:pPr>
      <w:r>
        <w:t>Unimproved private lands account for approximately two-thirds (65.9 percent) of the unincorporated County. These are typically agricultural lands, range lands, mining lands, and timber lands. Unlike a county such as Alpine, where most unimproved lands are in public ownership, most unimproved lands in Calaveras County are in private hands. This is especially true in the lower-elevation western part of the county.</w:t>
      </w:r>
    </w:p>
    <w:p w14:paraId="2BB58757" w14:textId="77777777" w:rsidR="00836475" w:rsidRDefault="00836475" w:rsidP="00DE101E">
      <w:pPr>
        <w:pStyle w:val="Level1"/>
        <w:tabs>
          <w:tab w:val="clear" w:pos="0"/>
          <w:tab w:val="num" w:pos="605"/>
        </w:tabs>
        <w:ind w:left="1555"/>
      </w:pPr>
      <w:r>
        <w:t xml:space="preserve">The </w:t>
      </w:r>
      <w:r w:rsidRPr="004D3FF4">
        <w:t>largest private landowner in Calaveras County</w:t>
      </w:r>
      <w:r>
        <w:t xml:space="preserve"> is</w:t>
      </w:r>
      <w:r w:rsidRPr="004D3FF4">
        <w:t xml:space="preserve"> </w:t>
      </w:r>
      <w:r>
        <w:t>Sierra Pacific Industries (SPI), which owns 74,000 acres of timberland in the higher elevations of the eastern part of the county.</w:t>
      </w:r>
    </w:p>
    <w:p w14:paraId="6E15E2C1" w14:textId="77777777" w:rsidR="00836475" w:rsidRDefault="00836475" w:rsidP="00DE101E">
      <w:pPr>
        <w:pStyle w:val="Level1"/>
        <w:tabs>
          <w:tab w:val="clear" w:pos="0"/>
          <w:tab w:val="num" w:pos="605"/>
        </w:tabs>
        <w:ind w:left="1555"/>
      </w:pPr>
      <w:r w:rsidRPr="00BA6723">
        <w:t xml:space="preserve">Existing residential land uses constitute 2.3% of the land base of the </w:t>
      </w:r>
      <w:r>
        <w:t>c</w:t>
      </w:r>
      <w:r w:rsidRPr="00BA6723">
        <w:t>ounty.</w:t>
      </w:r>
      <w:r>
        <w:t xml:space="preserve">  However, </w:t>
      </w:r>
      <w:r w:rsidRPr="00602417">
        <w:t xml:space="preserve">179,405 out of the 662,791 acres in the </w:t>
      </w:r>
      <w:r>
        <w:t xml:space="preserve">County </w:t>
      </w:r>
      <w:r w:rsidRPr="00602417">
        <w:t xml:space="preserve">(27.1 percent) </w:t>
      </w:r>
      <w:r>
        <w:t xml:space="preserve">are </w:t>
      </w:r>
      <w:r w:rsidRPr="00602417">
        <w:t>designated as</w:t>
      </w:r>
      <w:r>
        <w:t xml:space="preserve"> low-density (5-acre)</w:t>
      </w:r>
      <w:r w:rsidRPr="00602417">
        <w:t xml:space="preserve"> “F</w:t>
      </w:r>
      <w:r>
        <w:t>uture Single Family Residential</w:t>
      </w:r>
      <w:r w:rsidRPr="00602417">
        <w:t>”</w:t>
      </w:r>
      <w:r>
        <w:t xml:space="preserve">, which translates into as many as </w:t>
      </w:r>
      <w:commentRangeStart w:id="234"/>
      <w:r>
        <w:t>36,000 buildable lots</w:t>
      </w:r>
      <w:r w:rsidRPr="00602417">
        <w:t>.</w:t>
      </w:r>
      <w:commentRangeEnd w:id="234"/>
      <w:r>
        <w:rPr>
          <w:rStyle w:val="CommentReference"/>
        </w:rPr>
        <w:commentReference w:id="234"/>
      </w:r>
    </w:p>
    <w:p w14:paraId="58A8F142" w14:textId="77777777" w:rsidR="00836475" w:rsidRDefault="00836475" w:rsidP="00DE101E">
      <w:pPr>
        <w:pStyle w:val="Caption"/>
        <w:framePr w:w="6466" w:hSpace="187" w:vSpace="144" w:wrap="notBeside" w:hAnchor="margin" w:xAlign="right" w:yAlign="top"/>
        <w:ind w:left="1555"/>
      </w:pPr>
      <w:bookmarkStart w:id="235" w:name="_Ref211318187"/>
      <w:bookmarkStart w:id="236" w:name="_Toc293429037"/>
      <w:bookmarkStart w:id="237" w:name="_Ref310356345"/>
      <w:r>
        <w:lastRenderedPageBreak/>
        <w:t xml:space="preserve">Table </w:t>
      </w:r>
      <w:fldSimple w:instr=" STYLEREF 1 \s ">
        <w:r w:rsidR="00EA173B">
          <w:rPr>
            <w:noProof/>
          </w:rPr>
          <w:t>A</w:t>
        </w:r>
      </w:fldSimple>
      <w:r>
        <w:noBreakHyphen/>
      </w:r>
      <w:bookmarkEnd w:id="235"/>
      <w:r w:rsidR="00C61AEC">
        <w:t>10</w:t>
      </w:r>
      <w:r>
        <w:t>:  Existing Land Use</w:t>
      </w:r>
      <w:bookmarkEnd w:id="236"/>
      <w:bookmarkEnd w:id="237"/>
    </w:p>
    <w:tbl>
      <w:tblPr>
        <w:tblW w:w="0" w:type="auto"/>
        <w:jc w:val="right"/>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CellMar>
          <w:top w:w="29" w:type="dxa"/>
          <w:left w:w="115" w:type="dxa"/>
          <w:bottom w:w="29" w:type="dxa"/>
          <w:right w:w="115" w:type="dxa"/>
        </w:tblCellMar>
        <w:tblLook w:val="01E0" w:firstRow="1" w:lastRow="1" w:firstColumn="1" w:lastColumn="1" w:noHBand="0" w:noVBand="0"/>
      </w:tblPr>
      <w:tblGrid>
        <w:gridCol w:w="565"/>
        <w:gridCol w:w="467"/>
        <w:gridCol w:w="2233"/>
        <w:gridCol w:w="1080"/>
        <w:gridCol w:w="1080"/>
        <w:gridCol w:w="1170"/>
        <w:gridCol w:w="115"/>
      </w:tblGrid>
      <w:tr w:rsidR="00836475" w14:paraId="038D67E5" w14:textId="77777777" w:rsidTr="00DE101E">
        <w:trPr>
          <w:gridAfter w:val="1"/>
          <w:wAfter w:w="115" w:type="dxa"/>
          <w:jc w:val="right"/>
        </w:trPr>
        <w:tc>
          <w:tcPr>
            <w:tcW w:w="3265" w:type="dxa"/>
            <w:gridSpan w:val="3"/>
            <w:shd w:val="clear" w:color="auto" w:fill="E0E0E0"/>
            <w:vAlign w:val="center"/>
          </w:tcPr>
          <w:p w14:paraId="643C6796" w14:textId="77777777" w:rsidR="00836475" w:rsidRPr="003E78D3" w:rsidRDefault="00836475" w:rsidP="00F102C9">
            <w:pPr>
              <w:pStyle w:val="BodyText"/>
              <w:keepNext/>
              <w:framePr w:w="6466" w:hSpace="187" w:vSpace="144" w:wrap="notBeside" w:hAnchor="margin" w:xAlign="right" w:yAlign="top"/>
              <w:spacing w:before="0"/>
              <w:ind w:left="0" w:firstLine="0"/>
              <w:jc w:val="center"/>
              <w:rPr>
                <w:b/>
              </w:rPr>
            </w:pPr>
            <w:r w:rsidRPr="003E78D3">
              <w:rPr>
                <w:b/>
              </w:rPr>
              <w:t>Category / Land Use</w:t>
            </w:r>
          </w:p>
        </w:tc>
        <w:tc>
          <w:tcPr>
            <w:tcW w:w="1080" w:type="dxa"/>
            <w:shd w:val="clear" w:color="auto" w:fill="E0E0E0"/>
            <w:vAlign w:val="center"/>
          </w:tcPr>
          <w:p w14:paraId="7C5ED3EF" w14:textId="77777777" w:rsidR="00836475" w:rsidRPr="003E78D3" w:rsidRDefault="00836475" w:rsidP="00F102C9">
            <w:pPr>
              <w:pStyle w:val="BodyText"/>
              <w:keepNext/>
              <w:framePr w:w="6466" w:hSpace="187" w:vSpace="144" w:wrap="notBeside" w:hAnchor="margin" w:xAlign="right" w:yAlign="top"/>
              <w:spacing w:before="0"/>
              <w:ind w:left="0" w:firstLine="0"/>
              <w:jc w:val="center"/>
              <w:rPr>
                <w:b/>
              </w:rPr>
            </w:pPr>
            <w:r w:rsidRPr="003E78D3">
              <w:rPr>
                <w:b/>
              </w:rPr>
              <w:t>Parcels</w:t>
            </w:r>
          </w:p>
        </w:tc>
        <w:tc>
          <w:tcPr>
            <w:tcW w:w="1080" w:type="dxa"/>
            <w:shd w:val="clear" w:color="auto" w:fill="E0E0E0"/>
            <w:vAlign w:val="center"/>
          </w:tcPr>
          <w:p w14:paraId="5CF56DFC" w14:textId="77777777" w:rsidR="00836475" w:rsidRPr="003E78D3" w:rsidRDefault="00836475" w:rsidP="00F102C9">
            <w:pPr>
              <w:pStyle w:val="BodyText"/>
              <w:keepNext/>
              <w:framePr w:w="6466" w:hSpace="187" w:vSpace="144" w:wrap="notBeside" w:hAnchor="margin" w:xAlign="right" w:yAlign="top"/>
              <w:spacing w:before="0"/>
              <w:ind w:left="0" w:firstLine="0"/>
              <w:jc w:val="center"/>
              <w:rPr>
                <w:b/>
              </w:rPr>
            </w:pPr>
            <w:r w:rsidRPr="003E78D3">
              <w:rPr>
                <w:b/>
              </w:rPr>
              <w:t xml:space="preserve">Area </w:t>
            </w:r>
            <w:r w:rsidRPr="00B80518">
              <w:rPr>
                <w:b/>
              </w:rPr>
              <w:t>(acres)</w:t>
            </w:r>
          </w:p>
        </w:tc>
        <w:tc>
          <w:tcPr>
            <w:tcW w:w="1170" w:type="dxa"/>
            <w:shd w:val="clear" w:color="auto" w:fill="E0E0E0"/>
            <w:vAlign w:val="center"/>
          </w:tcPr>
          <w:p w14:paraId="4E89479E" w14:textId="77777777" w:rsidR="00836475" w:rsidRPr="003E78D3" w:rsidRDefault="00836475" w:rsidP="00F102C9">
            <w:pPr>
              <w:pStyle w:val="BodyText"/>
              <w:keepNext/>
              <w:framePr w:w="6466" w:hSpace="187" w:vSpace="144" w:wrap="notBeside" w:hAnchor="margin" w:xAlign="right" w:yAlign="top"/>
              <w:spacing w:before="0"/>
              <w:ind w:left="0" w:firstLine="0"/>
              <w:jc w:val="center"/>
              <w:rPr>
                <w:b/>
              </w:rPr>
            </w:pPr>
            <w:r w:rsidRPr="003E78D3">
              <w:rPr>
                <w:b/>
              </w:rPr>
              <w:t>Percent of Total Area</w:t>
            </w:r>
          </w:p>
        </w:tc>
      </w:tr>
      <w:tr w:rsidR="00836475" w14:paraId="7F81B22B" w14:textId="77777777" w:rsidTr="00DE101E">
        <w:trPr>
          <w:gridAfter w:val="1"/>
          <w:wAfter w:w="115" w:type="dxa"/>
          <w:jc w:val="right"/>
        </w:trPr>
        <w:tc>
          <w:tcPr>
            <w:tcW w:w="6595" w:type="dxa"/>
            <w:gridSpan w:val="6"/>
            <w:vAlign w:val="center"/>
          </w:tcPr>
          <w:p w14:paraId="62D77A74" w14:textId="77777777" w:rsidR="00836475" w:rsidRPr="003E78D3" w:rsidRDefault="00836475" w:rsidP="00F102C9">
            <w:pPr>
              <w:pStyle w:val="BodyText"/>
              <w:keepNext/>
              <w:framePr w:w="6466" w:hSpace="187" w:vSpace="144" w:wrap="notBeside" w:hAnchor="margin" w:xAlign="right" w:yAlign="top"/>
              <w:spacing w:before="0"/>
              <w:ind w:left="0" w:firstLine="0"/>
              <w:rPr>
                <w:b/>
              </w:rPr>
            </w:pPr>
            <w:r w:rsidRPr="003E78D3">
              <w:rPr>
                <w:b/>
              </w:rPr>
              <w:t>Residential</w:t>
            </w:r>
          </w:p>
        </w:tc>
      </w:tr>
      <w:tr w:rsidR="00836475" w14:paraId="690437BA" w14:textId="77777777" w:rsidTr="00DE101E">
        <w:trPr>
          <w:gridAfter w:val="1"/>
          <w:wAfter w:w="115" w:type="dxa"/>
          <w:jc w:val="right"/>
        </w:trPr>
        <w:tc>
          <w:tcPr>
            <w:tcW w:w="565" w:type="dxa"/>
            <w:vMerge w:val="restart"/>
            <w:vAlign w:val="center"/>
          </w:tcPr>
          <w:p w14:paraId="2D9D0964"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7C7E1F36" w14:textId="77777777" w:rsidR="00836475" w:rsidRDefault="00836475" w:rsidP="00F102C9">
            <w:pPr>
              <w:pStyle w:val="BodyText"/>
              <w:keepNext/>
              <w:framePr w:w="6466" w:hSpace="187" w:vSpace="144" w:wrap="notBeside" w:hAnchor="margin" w:xAlign="right" w:yAlign="top"/>
              <w:spacing w:before="0"/>
              <w:ind w:left="0" w:firstLine="0"/>
            </w:pPr>
            <w:r>
              <w:t>Very low-density residential</w:t>
            </w:r>
          </w:p>
        </w:tc>
        <w:tc>
          <w:tcPr>
            <w:tcW w:w="1080" w:type="dxa"/>
            <w:vAlign w:val="center"/>
          </w:tcPr>
          <w:p w14:paraId="0D804B50" w14:textId="77777777" w:rsidR="00836475" w:rsidRDefault="00836475" w:rsidP="00F102C9">
            <w:pPr>
              <w:pStyle w:val="BodyText"/>
              <w:keepNext/>
              <w:framePr w:w="6466" w:hSpace="187" w:vSpace="144" w:wrap="notBeside" w:hAnchor="margin" w:xAlign="right" w:yAlign="top"/>
              <w:spacing w:before="0"/>
              <w:ind w:left="0" w:firstLine="0"/>
              <w:jc w:val="right"/>
            </w:pPr>
            <w:r>
              <w:t>1,784</w:t>
            </w:r>
          </w:p>
        </w:tc>
        <w:tc>
          <w:tcPr>
            <w:tcW w:w="1080" w:type="dxa"/>
            <w:vAlign w:val="center"/>
          </w:tcPr>
          <w:p w14:paraId="0DD5F6BC" w14:textId="77777777" w:rsidR="00836475" w:rsidRDefault="00836475" w:rsidP="00F102C9">
            <w:pPr>
              <w:pStyle w:val="BodyText"/>
              <w:keepNext/>
              <w:framePr w:w="6466" w:hSpace="187" w:vSpace="144" w:wrap="notBeside" w:hAnchor="margin" w:xAlign="right" w:yAlign="top"/>
              <w:spacing w:before="0"/>
              <w:ind w:left="0" w:firstLine="0"/>
              <w:jc w:val="right"/>
            </w:pPr>
            <w:r>
              <w:t>11,531</w:t>
            </w:r>
          </w:p>
        </w:tc>
        <w:tc>
          <w:tcPr>
            <w:tcW w:w="1170" w:type="dxa"/>
            <w:vAlign w:val="center"/>
          </w:tcPr>
          <w:p w14:paraId="64674663"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=d3/d18*100 \# "0.00%" </w:instrText>
            </w:r>
            <w:r>
              <w:fldChar w:fldCharType="separate"/>
            </w:r>
            <w:r w:rsidR="00836475">
              <w:rPr>
                <w:noProof/>
              </w:rPr>
              <w:t>1.74%</w:t>
            </w:r>
            <w:r>
              <w:rPr>
                <w:noProof/>
              </w:rPr>
              <w:fldChar w:fldCharType="end"/>
            </w:r>
          </w:p>
        </w:tc>
      </w:tr>
      <w:tr w:rsidR="00836475" w14:paraId="438306CE" w14:textId="77777777" w:rsidTr="00DE101E">
        <w:trPr>
          <w:gridAfter w:val="1"/>
          <w:wAfter w:w="115" w:type="dxa"/>
          <w:jc w:val="right"/>
        </w:trPr>
        <w:tc>
          <w:tcPr>
            <w:tcW w:w="565" w:type="dxa"/>
            <w:vMerge/>
            <w:vAlign w:val="center"/>
          </w:tcPr>
          <w:p w14:paraId="61DACCC2"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21EE27CA" w14:textId="77777777" w:rsidR="00836475" w:rsidRDefault="00836475" w:rsidP="00F102C9">
            <w:pPr>
              <w:pStyle w:val="BodyText"/>
              <w:keepNext/>
              <w:framePr w:w="6466" w:hSpace="187" w:vSpace="144" w:wrap="notBeside" w:hAnchor="margin" w:xAlign="right" w:yAlign="top"/>
              <w:spacing w:before="0"/>
              <w:ind w:left="0" w:firstLine="0"/>
            </w:pPr>
            <w:r>
              <w:t>Low-density residential</w:t>
            </w:r>
          </w:p>
        </w:tc>
        <w:tc>
          <w:tcPr>
            <w:tcW w:w="1080" w:type="dxa"/>
            <w:vAlign w:val="center"/>
          </w:tcPr>
          <w:p w14:paraId="487926C8" w14:textId="77777777" w:rsidR="00836475" w:rsidRDefault="00836475" w:rsidP="00F102C9">
            <w:pPr>
              <w:pStyle w:val="BodyText"/>
              <w:keepNext/>
              <w:framePr w:w="6466" w:hSpace="187" w:vSpace="144" w:wrap="notBeside" w:hAnchor="margin" w:xAlign="right" w:yAlign="top"/>
              <w:spacing w:before="0"/>
              <w:ind w:left="0" w:firstLine="0"/>
              <w:jc w:val="right"/>
            </w:pPr>
            <w:r>
              <w:t>5,318</w:t>
            </w:r>
          </w:p>
        </w:tc>
        <w:tc>
          <w:tcPr>
            <w:tcW w:w="1080" w:type="dxa"/>
            <w:vAlign w:val="center"/>
          </w:tcPr>
          <w:p w14:paraId="6AD19B8C" w14:textId="77777777" w:rsidR="00836475" w:rsidRDefault="00836475" w:rsidP="00F102C9">
            <w:pPr>
              <w:pStyle w:val="BodyText"/>
              <w:keepNext/>
              <w:framePr w:w="6466" w:hSpace="187" w:vSpace="144" w:wrap="notBeside" w:hAnchor="margin" w:xAlign="right" w:yAlign="top"/>
              <w:spacing w:before="0"/>
              <w:ind w:left="0" w:firstLine="0"/>
              <w:jc w:val="right"/>
            </w:pPr>
            <w:r>
              <w:t>3,380</w:t>
            </w:r>
          </w:p>
        </w:tc>
        <w:tc>
          <w:tcPr>
            <w:tcW w:w="1170" w:type="dxa"/>
            <w:vAlign w:val="center"/>
          </w:tcPr>
          <w:p w14:paraId="06494259"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=d4/d18*100 \# "0.00%" </w:instrText>
            </w:r>
            <w:r>
              <w:fldChar w:fldCharType="separate"/>
            </w:r>
            <w:r w:rsidR="00836475">
              <w:rPr>
                <w:noProof/>
              </w:rPr>
              <w:t>0.51%</w:t>
            </w:r>
            <w:r>
              <w:rPr>
                <w:noProof/>
              </w:rPr>
              <w:fldChar w:fldCharType="end"/>
            </w:r>
          </w:p>
        </w:tc>
      </w:tr>
      <w:tr w:rsidR="00836475" w14:paraId="607F9DA3" w14:textId="77777777" w:rsidTr="00DE101E">
        <w:trPr>
          <w:gridAfter w:val="1"/>
          <w:wAfter w:w="115" w:type="dxa"/>
          <w:jc w:val="right"/>
        </w:trPr>
        <w:tc>
          <w:tcPr>
            <w:tcW w:w="565" w:type="dxa"/>
            <w:vMerge/>
            <w:vAlign w:val="center"/>
          </w:tcPr>
          <w:p w14:paraId="14A8E8B3"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2EF3E907" w14:textId="77777777" w:rsidR="00836475" w:rsidRDefault="00836475" w:rsidP="00F102C9">
            <w:pPr>
              <w:pStyle w:val="BodyText"/>
              <w:keepNext/>
              <w:framePr w:w="6466" w:hSpace="187" w:vSpace="144" w:wrap="notBeside" w:hAnchor="margin" w:xAlign="right" w:yAlign="top"/>
              <w:spacing w:before="0"/>
              <w:ind w:left="0" w:firstLine="0"/>
            </w:pPr>
            <w:r>
              <w:t>Medium-density residential</w:t>
            </w:r>
          </w:p>
        </w:tc>
        <w:tc>
          <w:tcPr>
            <w:tcW w:w="1080" w:type="dxa"/>
            <w:vAlign w:val="center"/>
          </w:tcPr>
          <w:p w14:paraId="5E3F8EC1" w14:textId="77777777" w:rsidR="00836475" w:rsidRDefault="00836475" w:rsidP="00F102C9">
            <w:pPr>
              <w:pStyle w:val="BodyText"/>
              <w:keepNext/>
              <w:framePr w:w="6466" w:hSpace="187" w:vSpace="144" w:wrap="notBeside" w:hAnchor="margin" w:xAlign="right" w:yAlign="top"/>
              <w:spacing w:before="0"/>
              <w:ind w:left="0" w:firstLine="0"/>
              <w:jc w:val="right"/>
            </w:pPr>
            <w:r>
              <w:t>39</w:t>
            </w:r>
          </w:p>
        </w:tc>
        <w:tc>
          <w:tcPr>
            <w:tcW w:w="1080" w:type="dxa"/>
            <w:vAlign w:val="center"/>
          </w:tcPr>
          <w:p w14:paraId="47545A74" w14:textId="77777777" w:rsidR="00836475" w:rsidRDefault="00836475" w:rsidP="00F102C9">
            <w:pPr>
              <w:pStyle w:val="BodyText"/>
              <w:keepNext/>
              <w:framePr w:w="6466" w:hSpace="187" w:vSpace="144" w:wrap="notBeside" w:hAnchor="margin" w:xAlign="right" w:yAlign="top"/>
              <w:spacing w:before="0"/>
              <w:ind w:left="0" w:firstLine="0"/>
              <w:jc w:val="right"/>
            </w:pPr>
            <w:r>
              <w:t>214</w:t>
            </w:r>
          </w:p>
        </w:tc>
        <w:tc>
          <w:tcPr>
            <w:tcW w:w="1170" w:type="dxa"/>
            <w:vAlign w:val="center"/>
          </w:tcPr>
          <w:p w14:paraId="0A1EF3E7"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=d5/d18*100 \# "0.00%" </w:instrText>
            </w:r>
            <w:r>
              <w:fldChar w:fldCharType="separate"/>
            </w:r>
            <w:r w:rsidR="00836475">
              <w:rPr>
                <w:noProof/>
              </w:rPr>
              <w:t>0.03%</w:t>
            </w:r>
            <w:r>
              <w:rPr>
                <w:noProof/>
              </w:rPr>
              <w:fldChar w:fldCharType="end"/>
            </w:r>
          </w:p>
        </w:tc>
      </w:tr>
      <w:tr w:rsidR="00836475" w14:paraId="144084ED" w14:textId="77777777" w:rsidTr="00DE101E">
        <w:trPr>
          <w:gridAfter w:val="1"/>
          <w:wAfter w:w="115" w:type="dxa"/>
          <w:jc w:val="right"/>
        </w:trPr>
        <w:tc>
          <w:tcPr>
            <w:tcW w:w="565" w:type="dxa"/>
            <w:vMerge/>
            <w:vAlign w:val="center"/>
          </w:tcPr>
          <w:p w14:paraId="1ACF6350"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2121B986" w14:textId="77777777" w:rsidR="00836475" w:rsidRDefault="00836475" w:rsidP="00F102C9">
            <w:pPr>
              <w:pStyle w:val="BodyText"/>
              <w:keepNext/>
              <w:framePr w:w="6466" w:hSpace="187" w:vSpace="144" w:wrap="notBeside" w:hAnchor="margin" w:xAlign="right" w:yAlign="top"/>
              <w:spacing w:before="0"/>
              <w:ind w:left="0" w:firstLine="0"/>
            </w:pPr>
            <w:r>
              <w:t>High-density residential</w:t>
            </w:r>
          </w:p>
        </w:tc>
        <w:tc>
          <w:tcPr>
            <w:tcW w:w="1080" w:type="dxa"/>
            <w:vAlign w:val="center"/>
          </w:tcPr>
          <w:p w14:paraId="25D70BC5" w14:textId="77777777" w:rsidR="00836475" w:rsidRDefault="00836475" w:rsidP="00F102C9">
            <w:pPr>
              <w:pStyle w:val="BodyText"/>
              <w:keepNext/>
              <w:framePr w:w="6466" w:hSpace="187" w:vSpace="144" w:wrap="notBeside" w:hAnchor="margin" w:xAlign="right" w:yAlign="top"/>
              <w:spacing w:before="0"/>
              <w:ind w:left="0" w:firstLine="0"/>
              <w:jc w:val="right"/>
            </w:pPr>
            <w:r>
              <w:t>185</w:t>
            </w:r>
          </w:p>
        </w:tc>
        <w:tc>
          <w:tcPr>
            <w:tcW w:w="1080" w:type="dxa"/>
            <w:vAlign w:val="center"/>
          </w:tcPr>
          <w:p w14:paraId="45EB3FFC" w14:textId="77777777" w:rsidR="00836475" w:rsidRDefault="00836475" w:rsidP="00F102C9">
            <w:pPr>
              <w:pStyle w:val="BodyText"/>
              <w:keepNext/>
              <w:framePr w:w="6466" w:hSpace="187" w:vSpace="144" w:wrap="notBeside" w:hAnchor="margin" w:xAlign="right" w:yAlign="top"/>
              <w:spacing w:before="0"/>
              <w:ind w:left="0" w:firstLine="0"/>
              <w:jc w:val="right"/>
            </w:pPr>
            <w:r>
              <w:t>182</w:t>
            </w:r>
          </w:p>
        </w:tc>
        <w:tc>
          <w:tcPr>
            <w:tcW w:w="1170" w:type="dxa"/>
            <w:vAlign w:val="center"/>
          </w:tcPr>
          <w:p w14:paraId="6D0281F5"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=d6/d18*100 \# "0.00%" </w:instrText>
            </w:r>
            <w:r>
              <w:fldChar w:fldCharType="separate"/>
            </w:r>
            <w:r w:rsidR="00836475">
              <w:rPr>
                <w:noProof/>
              </w:rPr>
              <w:t>0.03%</w:t>
            </w:r>
            <w:r>
              <w:rPr>
                <w:noProof/>
              </w:rPr>
              <w:fldChar w:fldCharType="end"/>
            </w:r>
          </w:p>
        </w:tc>
      </w:tr>
      <w:tr w:rsidR="00836475" w14:paraId="10259C88" w14:textId="77777777" w:rsidTr="00DE101E">
        <w:trPr>
          <w:gridAfter w:val="1"/>
          <w:wAfter w:w="115" w:type="dxa"/>
          <w:jc w:val="right"/>
        </w:trPr>
        <w:tc>
          <w:tcPr>
            <w:tcW w:w="3265" w:type="dxa"/>
            <w:gridSpan w:val="3"/>
            <w:vAlign w:val="center"/>
          </w:tcPr>
          <w:p w14:paraId="0A382163" w14:textId="77777777" w:rsidR="00836475" w:rsidRDefault="00836475" w:rsidP="00F102C9">
            <w:pPr>
              <w:pStyle w:val="BodyText"/>
              <w:keepNext/>
              <w:framePr w:w="6466" w:hSpace="187" w:vSpace="144" w:wrap="notBeside" w:hAnchor="margin" w:xAlign="right" w:yAlign="top"/>
              <w:spacing w:before="0"/>
              <w:ind w:left="0" w:firstLine="0"/>
              <w:jc w:val="right"/>
            </w:pPr>
            <w:r>
              <w:t>Residential Subtotal</w:t>
            </w:r>
          </w:p>
        </w:tc>
        <w:tc>
          <w:tcPr>
            <w:tcW w:w="1080" w:type="dxa"/>
            <w:vAlign w:val="center"/>
          </w:tcPr>
          <w:p w14:paraId="266589AA"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=SUM(ABOVE) </w:instrText>
            </w:r>
            <w:r>
              <w:fldChar w:fldCharType="separate"/>
            </w:r>
            <w:r w:rsidR="00836475">
              <w:rPr>
                <w:noProof/>
              </w:rPr>
              <w:t>7,326</w:t>
            </w:r>
            <w:r>
              <w:rPr>
                <w:noProof/>
              </w:rPr>
              <w:fldChar w:fldCharType="end"/>
            </w:r>
          </w:p>
        </w:tc>
        <w:tc>
          <w:tcPr>
            <w:tcW w:w="1080" w:type="dxa"/>
            <w:vAlign w:val="center"/>
          </w:tcPr>
          <w:p w14:paraId="205F092A"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=SUM(ABOVE) </w:instrText>
            </w:r>
            <w:r>
              <w:fldChar w:fldCharType="separate"/>
            </w:r>
            <w:r w:rsidR="00836475">
              <w:rPr>
                <w:noProof/>
              </w:rPr>
              <w:t>15,307</w:t>
            </w:r>
            <w:r>
              <w:rPr>
                <w:noProof/>
              </w:rPr>
              <w:fldChar w:fldCharType="end"/>
            </w:r>
          </w:p>
        </w:tc>
        <w:tc>
          <w:tcPr>
            <w:tcW w:w="1170" w:type="dxa"/>
            <w:vAlign w:val="center"/>
          </w:tcPr>
          <w:p w14:paraId="78EF51E4"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=c7/d18*100 \# "0.00%" </w:instrText>
            </w:r>
            <w:r>
              <w:fldChar w:fldCharType="separate"/>
            </w:r>
            <w:r w:rsidR="00836475">
              <w:rPr>
                <w:noProof/>
              </w:rPr>
              <w:t>2.31%</w:t>
            </w:r>
            <w:r>
              <w:rPr>
                <w:noProof/>
              </w:rPr>
              <w:fldChar w:fldCharType="end"/>
            </w:r>
          </w:p>
        </w:tc>
      </w:tr>
      <w:tr w:rsidR="00836475" w14:paraId="33128477" w14:textId="77777777" w:rsidTr="00DE101E">
        <w:trPr>
          <w:gridAfter w:val="1"/>
          <w:wAfter w:w="115" w:type="dxa"/>
          <w:jc w:val="right"/>
        </w:trPr>
        <w:tc>
          <w:tcPr>
            <w:tcW w:w="6595" w:type="dxa"/>
            <w:gridSpan w:val="6"/>
            <w:vAlign w:val="center"/>
          </w:tcPr>
          <w:p w14:paraId="0DF2B4E6" w14:textId="77777777" w:rsidR="00836475" w:rsidRPr="003E78D3" w:rsidRDefault="00836475" w:rsidP="00F102C9">
            <w:pPr>
              <w:pStyle w:val="BodyText"/>
              <w:keepNext/>
              <w:framePr w:w="6466" w:hSpace="187" w:vSpace="144" w:wrap="notBeside" w:hAnchor="margin" w:xAlign="right" w:yAlign="top"/>
              <w:spacing w:before="0"/>
              <w:ind w:left="0" w:firstLine="0"/>
              <w:rPr>
                <w:b/>
              </w:rPr>
            </w:pPr>
            <w:r w:rsidRPr="003E78D3">
              <w:rPr>
                <w:b/>
              </w:rPr>
              <w:t>Commercial/Industrial</w:t>
            </w:r>
          </w:p>
        </w:tc>
      </w:tr>
      <w:tr w:rsidR="00836475" w14:paraId="2193AA40" w14:textId="77777777" w:rsidTr="00DE101E">
        <w:trPr>
          <w:gridAfter w:val="1"/>
          <w:wAfter w:w="115" w:type="dxa"/>
          <w:jc w:val="right"/>
        </w:trPr>
        <w:tc>
          <w:tcPr>
            <w:tcW w:w="565" w:type="dxa"/>
            <w:vMerge w:val="restart"/>
            <w:vAlign w:val="center"/>
          </w:tcPr>
          <w:p w14:paraId="6870A9D0"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452F6F92" w14:textId="77777777" w:rsidR="00836475" w:rsidRDefault="00836475" w:rsidP="00F102C9">
            <w:pPr>
              <w:pStyle w:val="BodyText"/>
              <w:keepNext/>
              <w:framePr w:w="6466" w:hSpace="187" w:vSpace="144" w:wrap="notBeside" w:hAnchor="margin" w:xAlign="right" w:yAlign="top"/>
              <w:spacing w:before="0"/>
              <w:ind w:left="0" w:firstLine="0"/>
            </w:pPr>
            <w:r>
              <w:t>Commercial/Mixed Use</w:t>
            </w:r>
          </w:p>
        </w:tc>
        <w:tc>
          <w:tcPr>
            <w:tcW w:w="1080" w:type="dxa"/>
            <w:vAlign w:val="center"/>
          </w:tcPr>
          <w:p w14:paraId="47D81A2B" w14:textId="77777777" w:rsidR="00836475" w:rsidRDefault="00836475" w:rsidP="00F102C9">
            <w:pPr>
              <w:pStyle w:val="BodyText"/>
              <w:keepNext/>
              <w:framePr w:w="6466" w:hSpace="187" w:vSpace="144" w:wrap="notBeside" w:hAnchor="margin" w:xAlign="right" w:yAlign="top"/>
              <w:spacing w:before="0"/>
              <w:ind w:left="0" w:firstLine="0"/>
              <w:jc w:val="right"/>
            </w:pPr>
            <w:r>
              <w:t>1,766</w:t>
            </w:r>
          </w:p>
        </w:tc>
        <w:tc>
          <w:tcPr>
            <w:tcW w:w="1080" w:type="dxa"/>
            <w:vAlign w:val="center"/>
          </w:tcPr>
          <w:p w14:paraId="4870AD33" w14:textId="77777777" w:rsidR="00836475" w:rsidRDefault="00836475" w:rsidP="00F102C9">
            <w:pPr>
              <w:pStyle w:val="BodyText"/>
              <w:keepNext/>
              <w:framePr w:w="6466" w:hSpace="187" w:vSpace="144" w:wrap="notBeside" w:hAnchor="margin" w:xAlign="right" w:yAlign="top"/>
              <w:spacing w:before="0"/>
              <w:ind w:left="0" w:firstLine="0"/>
              <w:jc w:val="right"/>
            </w:pPr>
            <w:r>
              <w:t>7,803</w:t>
            </w:r>
          </w:p>
        </w:tc>
        <w:tc>
          <w:tcPr>
            <w:tcW w:w="1170" w:type="dxa"/>
          </w:tcPr>
          <w:p w14:paraId="25B1659B" w14:textId="77777777" w:rsidR="00836475" w:rsidRDefault="00CC6C25" w:rsidP="00F102C9">
            <w:pPr>
              <w:keepNext/>
              <w:framePr w:w="6466" w:hSpace="187" w:vSpace="144" w:wrap="notBeside" w:hAnchor="margin" w:xAlign="right" w:yAlign="top"/>
              <w:jc w:val="right"/>
            </w:pPr>
            <w:r>
              <w:fldChar w:fldCharType="begin"/>
            </w:r>
            <w:r>
              <w:instrText xml:space="preserve"> =d9/d18*100 \# "0.00%" </w:instrText>
            </w:r>
            <w:r>
              <w:fldChar w:fldCharType="separate"/>
            </w:r>
            <w:r w:rsidR="00836475">
              <w:rPr>
                <w:noProof/>
              </w:rPr>
              <w:t>1.18%</w:t>
            </w:r>
            <w:r>
              <w:rPr>
                <w:noProof/>
              </w:rPr>
              <w:fldChar w:fldCharType="end"/>
            </w:r>
          </w:p>
        </w:tc>
      </w:tr>
      <w:tr w:rsidR="00836475" w14:paraId="0C5B1B67" w14:textId="77777777" w:rsidTr="00DE101E">
        <w:trPr>
          <w:gridAfter w:val="1"/>
          <w:wAfter w:w="115" w:type="dxa"/>
          <w:jc w:val="right"/>
        </w:trPr>
        <w:tc>
          <w:tcPr>
            <w:tcW w:w="565" w:type="dxa"/>
            <w:vMerge/>
            <w:vAlign w:val="center"/>
          </w:tcPr>
          <w:p w14:paraId="38F722E8"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7C02E6F5" w14:textId="77777777" w:rsidR="00836475" w:rsidRDefault="00836475" w:rsidP="00F102C9">
            <w:pPr>
              <w:pStyle w:val="BodyText"/>
              <w:keepNext/>
              <w:framePr w:w="6466" w:hSpace="187" w:vSpace="144" w:wrap="notBeside" w:hAnchor="margin" w:xAlign="right" w:yAlign="top"/>
              <w:spacing w:before="0"/>
              <w:ind w:left="0" w:firstLine="0"/>
            </w:pPr>
            <w:r>
              <w:t>Industrial</w:t>
            </w:r>
          </w:p>
        </w:tc>
        <w:tc>
          <w:tcPr>
            <w:tcW w:w="1080" w:type="dxa"/>
            <w:vAlign w:val="center"/>
          </w:tcPr>
          <w:p w14:paraId="16634C8D" w14:textId="77777777" w:rsidR="00836475" w:rsidRDefault="00836475" w:rsidP="00F102C9">
            <w:pPr>
              <w:pStyle w:val="BodyText"/>
              <w:keepNext/>
              <w:framePr w:w="6466" w:hSpace="187" w:vSpace="144" w:wrap="notBeside" w:hAnchor="margin" w:xAlign="right" w:yAlign="top"/>
              <w:spacing w:before="0"/>
              <w:ind w:left="0" w:firstLine="0"/>
              <w:jc w:val="right"/>
            </w:pPr>
            <w:r>
              <w:t>53</w:t>
            </w:r>
          </w:p>
        </w:tc>
        <w:tc>
          <w:tcPr>
            <w:tcW w:w="1080" w:type="dxa"/>
            <w:vAlign w:val="center"/>
          </w:tcPr>
          <w:p w14:paraId="7A7C8753" w14:textId="77777777" w:rsidR="00836475" w:rsidRDefault="00836475" w:rsidP="00F102C9">
            <w:pPr>
              <w:pStyle w:val="BodyText"/>
              <w:keepNext/>
              <w:framePr w:w="6466" w:hSpace="187" w:vSpace="144" w:wrap="notBeside" w:hAnchor="margin" w:xAlign="right" w:yAlign="top"/>
              <w:spacing w:before="0"/>
              <w:ind w:left="0" w:firstLine="0"/>
              <w:jc w:val="right"/>
            </w:pPr>
            <w:r>
              <w:t>1,351</w:t>
            </w:r>
          </w:p>
        </w:tc>
        <w:tc>
          <w:tcPr>
            <w:tcW w:w="1170" w:type="dxa"/>
          </w:tcPr>
          <w:p w14:paraId="16606DA5" w14:textId="77777777" w:rsidR="00836475" w:rsidRDefault="00CC6C25" w:rsidP="00F102C9">
            <w:pPr>
              <w:keepNext/>
              <w:framePr w:w="6466" w:hSpace="187" w:vSpace="144" w:wrap="notBeside" w:hAnchor="margin" w:xAlign="right" w:yAlign="top"/>
              <w:jc w:val="right"/>
            </w:pPr>
            <w:r>
              <w:fldChar w:fldCharType="begin"/>
            </w:r>
            <w:r>
              <w:instrText xml:space="preserve"> =d10/d18*100 \# "0.00%" </w:instrText>
            </w:r>
            <w:r>
              <w:fldChar w:fldCharType="separate"/>
            </w:r>
            <w:r w:rsidR="00836475">
              <w:rPr>
                <w:noProof/>
              </w:rPr>
              <w:t>0.20%</w:t>
            </w:r>
            <w:r>
              <w:rPr>
                <w:noProof/>
              </w:rPr>
              <w:fldChar w:fldCharType="end"/>
            </w:r>
          </w:p>
        </w:tc>
      </w:tr>
      <w:tr w:rsidR="00836475" w14:paraId="5DEAA7DD" w14:textId="77777777" w:rsidTr="00DE101E">
        <w:trPr>
          <w:gridAfter w:val="1"/>
          <w:wAfter w:w="115" w:type="dxa"/>
          <w:jc w:val="right"/>
        </w:trPr>
        <w:tc>
          <w:tcPr>
            <w:tcW w:w="3265" w:type="dxa"/>
            <w:gridSpan w:val="3"/>
            <w:vAlign w:val="center"/>
          </w:tcPr>
          <w:p w14:paraId="1E36E456" w14:textId="77777777" w:rsidR="00836475" w:rsidRDefault="00836475" w:rsidP="00F102C9">
            <w:pPr>
              <w:pStyle w:val="BodyText"/>
              <w:keepNext/>
              <w:framePr w:w="6466" w:hSpace="187" w:vSpace="144" w:wrap="notBeside" w:hAnchor="margin" w:xAlign="right" w:yAlign="top"/>
              <w:spacing w:before="0"/>
              <w:ind w:left="0" w:firstLine="0"/>
              <w:jc w:val="right"/>
            </w:pPr>
            <w:r>
              <w:t>Commercial/Industrial Subtotal</w:t>
            </w:r>
          </w:p>
        </w:tc>
        <w:tc>
          <w:tcPr>
            <w:tcW w:w="1080" w:type="dxa"/>
            <w:vAlign w:val="center"/>
          </w:tcPr>
          <w:p w14:paraId="3AE26746"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=SUM(ABOVE) </w:instrText>
            </w:r>
            <w:r>
              <w:fldChar w:fldCharType="separate"/>
            </w:r>
            <w:r w:rsidR="00836475">
              <w:rPr>
                <w:noProof/>
              </w:rPr>
              <w:t>1,819</w:t>
            </w:r>
            <w:r>
              <w:rPr>
                <w:noProof/>
              </w:rPr>
              <w:fldChar w:fldCharType="end"/>
            </w:r>
          </w:p>
        </w:tc>
        <w:tc>
          <w:tcPr>
            <w:tcW w:w="1080" w:type="dxa"/>
            <w:vAlign w:val="center"/>
          </w:tcPr>
          <w:p w14:paraId="1AA0AC78"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=SUM(ABOVE) </w:instrText>
            </w:r>
            <w:r>
              <w:fldChar w:fldCharType="separate"/>
            </w:r>
            <w:r w:rsidR="00836475">
              <w:rPr>
                <w:noProof/>
              </w:rPr>
              <w:t>9,154</w:t>
            </w:r>
            <w:r>
              <w:rPr>
                <w:noProof/>
              </w:rPr>
              <w:fldChar w:fldCharType="end"/>
            </w:r>
          </w:p>
        </w:tc>
        <w:tc>
          <w:tcPr>
            <w:tcW w:w="1170" w:type="dxa"/>
            <w:vAlign w:val="center"/>
          </w:tcPr>
          <w:p w14:paraId="21052860"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=c11/d18*100 \# "0.00%" </w:instrText>
            </w:r>
            <w:r>
              <w:fldChar w:fldCharType="separate"/>
            </w:r>
            <w:r w:rsidR="00836475">
              <w:rPr>
                <w:noProof/>
              </w:rPr>
              <w:t>1.38%</w:t>
            </w:r>
            <w:r>
              <w:rPr>
                <w:noProof/>
              </w:rPr>
              <w:fldChar w:fldCharType="end"/>
            </w:r>
          </w:p>
        </w:tc>
      </w:tr>
      <w:tr w:rsidR="00836475" w14:paraId="6607DBA6" w14:textId="77777777" w:rsidTr="00DE101E">
        <w:trPr>
          <w:gridAfter w:val="1"/>
          <w:wAfter w:w="115" w:type="dxa"/>
          <w:jc w:val="right"/>
        </w:trPr>
        <w:tc>
          <w:tcPr>
            <w:tcW w:w="6595" w:type="dxa"/>
            <w:gridSpan w:val="6"/>
            <w:vAlign w:val="center"/>
          </w:tcPr>
          <w:p w14:paraId="0E36C3F2" w14:textId="77777777" w:rsidR="00836475" w:rsidRPr="003E78D3" w:rsidRDefault="00836475" w:rsidP="00F102C9">
            <w:pPr>
              <w:pStyle w:val="BodyText"/>
              <w:keepNext/>
              <w:framePr w:w="6466" w:hSpace="187" w:vSpace="144" w:wrap="notBeside" w:hAnchor="margin" w:xAlign="right" w:yAlign="top"/>
              <w:spacing w:before="0"/>
              <w:ind w:left="0" w:firstLine="0"/>
              <w:rPr>
                <w:b/>
              </w:rPr>
            </w:pPr>
            <w:r w:rsidRPr="003E78D3">
              <w:rPr>
                <w:b/>
              </w:rPr>
              <w:t>Other</w:t>
            </w:r>
          </w:p>
        </w:tc>
      </w:tr>
      <w:tr w:rsidR="00836475" w14:paraId="7D946257" w14:textId="77777777" w:rsidTr="00DE101E">
        <w:trPr>
          <w:gridAfter w:val="1"/>
          <w:wAfter w:w="115" w:type="dxa"/>
          <w:jc w:val="right"/>
        </w:trPr>
        <w:tc>
          <w:tcPr>
            <w:tcW w:w="565" w:type="dxa"/>
            <w:vMerge w:val="restart"/>
            <w:vAlign w:val="center"/>
          </w:tcPr>
          <w:p w14:paraId="56826D1C"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64A0A409" w14:textId="77777777" w:rsidR="00836475" w:rsidRPr="009D6708" w:rsidRDefault="00836475" w:rsidP="00F102C9">
            <w:pPr>
              <w:framePr w:w="6466" w:hSpace="187" w:vSpace="144" w:wrap="notBeside" w:hAnchor="margin" w:xAlign="right" w:yAlign="top"/>
            </w:pPr>
            <w:r w:rsidRPr="009D6708">
              <w:t>Public</w:t>
            </w:r>
          </w:p>
        </w:tc>
        <w:tc>
          <w:tcPr>
            <w:tcW w:w="1080" w:type="dxa"/>
            <w:vAlign w:val="center"/>
          </w:tcPr>
          <w:p w14:paraId="01C1D772" w14:textId="77777777" w:rsidR="00836475" w:rsidRDefault="00836475" w:rsidP="00F102C9">
            <w:pPr>
              <w:pStyle w:val="BodyText"/>
              <w:keepNext/>
              <w:framePr w:w="6466" w:hSpace="187" w:vSpace="144" w:wrap="notBeside" w:hAnchor="margin" w:xAlign="right" w:yAlign="top"/>
              <w:spacing w:before="0"/>
              <w:ind w:left="0" w:firstLine="0"/>
              <w:jc w:val="right"/>
            </w:pPr>
            <w:r>
              <w:t>996</w:t>
            </w:r>
          </w:p>
        </w:tc>
        <w:tc>
          <w:tcPr>
            <w:tcW w:w="1080" w:type="dxa"/>
            <w:vAlign w:val="center"/>
          </w:tcPr>
          <w:p w14:paraId="0472F2A8" w14:textId="77777777" w:rsidR="00836475" w:rsidRDefault="00836475" w:rsidP="00F102C9">
            <w:pPr>
              <w:pStyle w:val="BodyText"/>
              <w:keepNext/>
              <w:framePr w:w="6466" w:hSpace="187" w:vSpace="144" w:wrap="notBeside" w:hAnchor="margin" w:xAlign="right" w:yAlign="top"/>
              <w:spacing w:before="0"/>
              <w:ind w:left="0" w:firstLine="0"/>
              <w:jc w:val="right"/>
            </w:pPr>
            <w:r>
              <w:t>140,861</w:t>
            </w:r>
          </w:p>
        </w:tc>
        <w:tc>
          <w:tcPr>
            <w:tcW w:w="1170" w:type="dxa"/>
            <w:vAlign w:val="center"/>
          </w:tcPr>
          <w:p w14:paraId="48D3BA06"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=d13/d18*100 \# "0.00%" </w:instrText>
            </w:r>
            <w:r>
              <w:fldChar w:fldCharType="separate"/>
            </w:r>
            <w:r w:rsidR="00836475">
              <w:rPr>
                <w:noProof/>
              </w:rPr>
              <w:t>21.25%</w:t>
            </w:r>
            <w:r>
              <w:rPr>
                <w:noProof/>
              </w:rPr>
              <w:fldChar w:fldCharType="end"/>
            </w:r>
          </w:p>
        </w:tc>
      </w:tr>
      <w:tr w:rsidR="00836475" w14:paraId="0FAECB4D" w14:textId="77777777" w:rsidTr="00DE101E">
        <w:trPr>
          <w:gridAfter w:val="1"/>
          <w:wAfter w:w="115" w:type="dxa"/>
          <w:jc w:val="right"/>
        </w:trPr>
        <w:tc>
          <w:tcPr>
            <w:tcW w:w="565" w:type="dxa"/>
            <w:vMerge/>
            <w:vAlign w:val="center"/>
          </w:tcPr>
          <w:p w14:paraId="408DA349"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14BDEEC8" w14:textId="77777777" w:rsidR="00836475" w:rsidRPr="003E78D3" w:rsidRDefault="00836475" w:rsidP="00F102C9">
            <w:pPr>
              <w:pStyle w:val="BodyText"/>
              <w:framePr w:w="6466" w:hSpace="187" w:vSpace="144" w:wrap="notBeside" w:hAnchor="margin" w:xAlign="right" w:yAlign="top"/>
              <w:ind w:left="0" w:firstLine="0"/>
              <w:rPr>
                <w:rFonts w:ascii="ZWAdobeF" w:hAnsi="ZWAdobeF" w:cs="ZWAdobeF"/>
                <w:spacing w:val="0"/>
                <w:sz w:val="2"/>
                <w:szCs w:val="2"/>
              </w:rPr>
            </w:pPr>
            <w:r w:rsidRPr="009D6708">
              <w:t>Quasi-public</w:t>
            </w:r>
            <w:r>
              <w:rPr>
                <w:rStyle w:val="FootnoteReference"/>
              </w:rPr>
              <w:footnoteReference w:id="1"/>
            </w:r>
          </w:p>
        </w:tc>
        <w:tc>
          <w:tcPr>
            <w:tcW w:w="1080" w:type="dxa"/>
            <w:vAlign w:val="center"/>
          </w:tcPr>
          <w:p w14:paraId="557E182A" w14:textId="77777777" w:rsidR="00836475" w:rsidRDefault="00836475" w:rsidP="00F102C9">
            <w:pPr>
              <w:pStyle w:val="BodyText"/>
              <w:keepNext/>
              <w:framePr w:w="6466" w:hSpace="187" w:vSpace="144" w:wrap="notBeside" w:hAnchor="margin" w:xAlign="right" w:yAlign="top"/>
              <w:spacing w:before="0"/>
              <w:ind w:left="0" w:firstLine="0"/>
              <w:jc w:val="right"/>
            </w:pPr>
            <w:r>
              <w:t>38</w:t>
            </w:r>
          </w:p>
        </w:tc>
        <w:tc>
          <w:tcPr>
            <w:tcW w:w="1080" w:type="dxa"/>
            <w:vAlign w:val="center"/>
          </w:tcPr>
          <w:p w14:paraId="6171F539" w14:textId="77777777" w:rsidR="00836475" w:rsidRDefault="00836475" w:rsidP="00F102C9">
            <w:pPr>
              <w:pStyle w:val="BodyText"/>
              <w:keepNext/>
              <w:framePr w:w="6466" w:hSpace="187" w:vSpace="144" w:wrap="notBeside" w:hAnchor="margin" w:xAlign="right" w:yAlign="top"/>
              <w:spacing w:before="0"/>
              <w:ind w:left="0" w:firstLine="0"/>
              <w:jc w:val="right"/>
            </w:pPr>
            <w:r>
              <w:t>487</w:t>
            </w:r>
          </w:p>
        </w:tc>
        <w:tc>
          <w:tcPr>
            <w:tcW w:w="1170" w:type="dxa"/>
            <w:vAlign w:val="center"/>
          </w:tcPr>
          <w:p w14:paraId="6BD9701C"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=d14/d18*100 \# "0.00%" </w:instrText>
            </w:r>
            <w:r>
              <w:fldChar w:fldCharType="separate"/>
            </w:r>
            <w:r w:rsidR="00836475">
              <w:rPr>
                <w:noProof/>
              </w:rPr>
              <w:t>0.07%</w:t>
            </w:r>
            <w:r>
              <w:rPr>
                <w:noProof/>
              </w:rPr>
              <w:fldChar w:fldCharType="end"/>
            </w:r>
          </w:p>
        </w:tc>
      </w:tr>
      <w:tr w:rsidR="00836475" w14:paraId="1B2436F5" w14:textId="77777777" w:rsidTr="00DE101E">
        <w:trPr>
          <w:gridAfter w:val="1"/>
          <w:wAfter w:w="115" w:type="dxa"/>
          <w:jc w:val="right"/>
        </w:trPr>
        <w:tc>
          <w:tcPr>
            <w:tcW w:w="565" w:type="dxa"/>
            <w:vMerge/>
            <w:vAlign w:val="center"/>
          </w:tcPr>
          <w:p w14:paraId="3FB9F674"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5C30A3CB" w14:textId="77777777" w:rsidR="00836475" w:rsidRDefault="00836475" w:rsidP="00F102C9">
            <w:pPr>
              <w:pStyle w:val="BodyText"/>
              <w:keepNext/>
              <w:framePr w:w="6466" w:hSpace="187" w:vSpace="144" w:wrap="notBeside" w:hAnchor="margin" w:xAlign="right" w:yAlign="top"/>
              <w:spacing w:before="0"/>
              <w:ind w:left="0" w:firstLine="0"/>
            </w:pPr>
            <w:r>
              <w:t>Unclassified</w:t>
            </w:r>
          </w:p>
        </w:tc>
        <w:tc>
          <w:tcPr>
            <w:tcW w:w="1080" w:type="dxa"/>
            <w:vAlign w:val="center"/>
          </w:tcPr>
          <w:p w14:paraId="510892EA" w14:textId="77777777" w:rsidR="00836475" w:rsidRDefault="00836475" w:rsidP="00F102C9">
            <w:pPr>
              <w:pStyle w:val="BodyText"/>
              <w:keepNext/>
              <w:framePr w:w="6466" w:hSpace="187" w:vSpace="144" w:wrap="notBeside" w:hAnchor="margin" w:xAlign="right" w:yAlign="top"/>
              <w:spacing w:before="0"/>
              <w:ind w:left="0" w:firstLine="0"/>
              <w:jc w:val="right"/>
            </w:pPr>
            <w:r>
              <w:t>8,099</w:t>
            </w:r>
          </w:p>
        </w:tc>
        <w:tc>
          <w:tcPr>
            <w:tcW w:w="1080" w:type="dxa"/>
            <w:vAlign w:val="center"/>
          </w:tcPr>
          <w:p w14:paraId="50F8F1A0" w14:textId="77777777" w:rsidR="00836475" w:rsidRDefault="00836475" w:rsidP="00F102C9">
            <w:pPr>
              <w:pStyle w:val="BodyText"/>
              <w:keepNext/>
              <w:framePr w:w="6466" w:hSpace="187" w:vSpace="144" w:wrap="notBeside" w:hAnchor="margin" w:xAlign="right" w:yAlign="top"/>
              <w:spacing w:before="0"/>
              <w:ind w:left="0" w:firstLine="0"/>
              <w:jc w:val="right"/>
            </w:pPr>
            <w:r>
              <w:t>60,504</w:t>
            </w:r>
          </w:p>
        </w:tc>
        <w:tc>
          <w:tcPr>
            <w:tcW w:w="1170" w:type="dxa"/>
            <w:vAlign w:val="center"/>
          </w:tcPr>
          <w:p w14:paraId="795A6010"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=d15/d18*100 \# "0.00%" </w:instrText>
            </w:r>
            <w:r>
              <w:fldChar w:fldCharType="separate"/>
            </w:r>
            <w:r w:rsidR="00836475">
              <w:rPr>
                <w:noProof/>
              </w:rPr>
              <w:t>9.13%</w:t>
            </w:r>
            <w:r>
              <w:rPr>
                <w:noProof/>
              </w:rPr>
              <w:fldChar w:fldCharType="end"/>
            </w:r>
          </w:p>
        </w:tc>
      </w:tr>
      <w:tr w:rsidR="00836475" w14:paraId="48D6C567" w14:textId="77777777" w:rsidTr="00DE101E">
        <w:trPr>
          <w:gridAfter w:val="1"/>
          <w:wAfter w:w="115" w:type="dxa"/>
          <w:jc w:val="right"/>
        </w:trPr>
        <w:tc>
          <w:tcPr>
            <w:tcW w:w="565" w:type="dxa"/>
            <w:vMerge/>
            <w:vAlign w:val="center"/>
          </w:tcPr>
          <w:p w14:paraId="575D1345" w14:textId="77777777" w:rsidR="00836475" w:rsidRDefault="00836475" w:rsidP="00F102C9">
            <w:pPr>
              <w:pStyle w:val="BodyText"/>
              <w:keepNext/>
              <w:framePr w:w="6466" w:hSpace="187" w:vSpace="144" w:wrap="notBeside" w:hAnchor="margin" w:xAlign="right" w:yAlign="top"/>
              <w:spacing w:before="0"/>
              <w:ind w:left="0" w:firstLine="0"/>
            </w:pPr>
          </w:p>
        </w:tc>
        <w:tc>
          <w:tcPr>
            <w:tcW w:w="2700" w:type="dxa"/>
            <w:gridSpan w:val="2"/>
            <w:vAlign w:val="center"/>
          </w:tcPr>
          <w:p w14:paraId="28B915BC" w14:textId="77777777" w:rsidR="00836475" w:rsidRPr="003E78D3" w:rsidRDefault="00836475" w:rsidP="00F102C9">
            <w:pPr>
              <w:pStyle w:val="BodyText"/>
              <w:framePr w:w="6466" w:hSpace="187" w:vSpace="144" w:wrap="notBeside" w:hAnchor="margin" w:xAlign="right" w:yAlign="top"/>
              <w:ind w:left="0" w:firstLine="0"/>
              <w:rPr>
                <w:rFonts w:ascii="ZWAdobeF" w:hAnsi="ZWAdobeF" w:cs="ZWAdobeF"/>
                <w:spacing w:val="0"/>
                <w:sz w:val="2"/>
                <w:szCs w:val="2"/>
              </w:rPr>
            </w:pPr>
            <w:r w:rsidRPr="009D6708">
              <w:t>Unimproved private land</w:t>
            </w:r>
            <w:r>
              <w:rPr>
                <w:rStyle w:val="FootnoteReference"/>
              </w:rPr>
              <w:footnoteReference w:id="2"/>
            </w:r>
          </w:p>
        </w:tc>
        <w:tc>
          <w:tcPr>
            <w:tcW w:w="1080" w:type="dxa"/>
            <w:vAlign w:val="center"/>
          </w:tcPr>
          <w:p w14:paraId="5F8394B4" w14:textId="77777777" w:rsidR="00836475" w:rsidRDefault="00836475" w:rsidP="00F102C9">
            <w:pPr>
              <w:pStyle w:val="BodyText"/>
              <w:keepNext/>
              <w:framePr w:w="6466" w:hSpace="187" w:vSpace="144" w:wrap="notBeside" w:hAnchor="margin" w:xAlign="right" w:yAlign="top"/>
              <w:spacing w:before="0"/>
              <w:ind w:left="0" w:firstLine="0"/>
              <w:jc w:val="right"/>
            </w:pPr>
            <w:r>
              <w:t>24,231</w:t>
            </w:r>
          </w:p>
        </w:tc>
        <w:tc>
          <w:tcPr>
            <w:tcW w:w="1080" w:type="dxa"/>
            <w:vAlign w:val="center"/>
          </w:tcPr>
          <w:p w14:paraId="55EC9B33" w14:textId="77777777" w:rsidR="00836475" w:rsidRDefault="00836475" w:rsidP="00F102C9">
            <w:pPr>
              <w:pStyle w:val="BodyText"/>
              <w:keepNext/>
              <w:framePr w:w="6466" w:hSpace="187" w:vSpace="144" w:wrap="notBeside" w:hAnchor="margin" w:xAlign="right" w:yAlign="top"/>
              <w:spacing w:before="0"/>
              <w:ind w:left="0" w:firstLine="0"/>
              <w:jc w:val="right"/>
            </w:pPr>
            <w:r>
              <w:t>436,478</w:t>
            </w:r>
          </w:p>
        </w:tc>
        <w:tc>
          <w:tcPr>
            <w:tcW w:w="1170" w:type="dxa"/>
            <w:vAlign w:val="center"/>
          </w:tcPr>
          <w:p w14:paraId="710ADD40"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=d16/d18*100 \# "0.00%" </w:instrText>
            </w:r>
            <w:r>
              <w:fldChar w:fldCharType="separate"/>
            </w:r>
            <w:r w:rsidR="00836475">
              <w:rPr>
                <w:noProof/>
              </w:rPr>
              <w:t>65.85%</w:t>
            </w:r>
            <w:r>
              <w:rPr>
                <w:noProof/>
              </w:rPr>
              <w:fldChar w:fldCharType="end"/>
            </w:r>
          </w:p>
        </w:tc>
      </w:tr>
      <w:tr w:rsidR="00836475" w14:paraId="6D9119B0" w14:textId="77777777" w:rsidTr="00DE101E">
        <w:trPr>
          <w:gridAfter w:val="1"/>
          <w:wAfter w:w="115" w:type="dxa"/>
          <w:jc w:val="right"/>
        </w:trPr>
        <w:tc>
          <w:tcPr>
            <w:tcW w:w="3265" w:type="dxa"/>
            <w:gridSpan w:val="3"/>
            <w:vAlign w:val="center"/>
          </w:tcPr>
          <w:p w14:paraId="725FE2A5" w14:textId="77777777" w:rsidR="00836475" w:rsidRDefault="00836475" w:rsidP="00F102C9">
            <w:pPr>
              <w:pStyle w:val="BodyText"/>
              <w:keepNext/>
              <w:framePr w:w="6466" w:hSpace="187" w:vSpace="144" w:wrap="notBeside" w:hAnchor="margin" w:xAlign="right" w:yAlign="top"/>
              <w:spacing w:before="0"/>
              <w:ind w:left="0" w:firstLine="0"/>
              <w:jc w:val="right"/>
            </w:pPr>
            <w:r>
              <w:t>Other Subtotal</w:t>
            </w:r>
          </w:p>
        </w:tc>
        <w:tc>
          <w:tcPr>
            <w:tcW w:w="1080" w:type="dxa"/>
            <w:vAlign w:val="center"/>
          </w:tcPr>
          <w:p w14:paraId="6386D929"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=SUM(ABOVE) </w:instrText>
            </w:r>
            <w:r>
              <w:fldChar w:fldCharType="separate"/>
            </w:r>
            <w:r w:rsidR="00836475">
              <w:rPr>
                <w:noProof/>
              </w:rPr>
              <w:t>33,364</w:t>
            </w:r>
            <w:r>
              <w:rPr>
                <w:noProof/>
              </w:rPr>
              <w:fldChar w:fldCharType="end"/>
            </w:r>
          </w:p>
        </w:tc>
        <w:tc>
          <w:tcPr>
            <w:tcW w:w="1080" w:type="dxa"/>
            <w:vAlign w:val="center"/>
          </w:tcPr>
          <w:p w14:paraId="4745F899"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=SUM(ABOVE) </w:instrText>
            </w:r>
            <w:r>
              <w:fldChar w:fldCharType="separate"/>
            </w:r>
            <w:r w:rsidR="00836475">
              <w:rPr>
                <w:noProof/>
              </w:rPr>
              <w:t>638,330</w:t>
            </w:r>
            <w:r>
              <w:rPr>
                <w:noProof/>
              </w:rPr>
              <w:fldChar w:fldCharType="end"/>
            </w:r>
          </w:p>
        </w:tc>
        <w:tc>
          <w:tcPr>
            <w:tcW w:w="1170" w:type="dxa"/>
            <w:vAlign w:val="center"/>
          </w:tcPr>
          <w:p w14:paraId="625EE557"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=c17/d18*100 \# "0.00%" </w:instrText>
            </w:r>
            <w:r>
              <w:fldChar w:fldCharType="separate"/>
            </w:r>
            <w:r w:rsidR="00836475">
              <w:rPr>
                <w:noProof/>
              </w:rPr>
              <w:t>96.31%</w:t>
            </w:r>
            <w:r>
              <w:rPr>
                <w:noProof/>
              </w:rPr>
              <w:fldChar w:fldCharType="end"/>
            </w:r>
          </w:p>
        </w:tc>
      </w:tr>
      <w:tr w:rsidR="00836475" w14:paraId="61D34222" w14:textId="77777777" w:rsidTr="00DE101E">
        <w:trPr>
          <w:gridAfter w:val="1"/>
          <w:wAfter w:w="115" w:type="dxa"/>
          <w:jc w:val="right"/>
        </w:trPr>
        <w:tc>
          <w:tcPr>
            <w:tcW w:w="1032" w:type="dxa"/>
            <w:gridSpan w:val="2"/>
            <w:vAlign w:val="center"/>
          </w:tcPr>
          <w:p w14:paraId="72936208" w14:textId="77777777" w:rsidR="00836475" w:rsidRDefault="00836475" w:rsidP="00F102C9">
            <w:pPr>
              <w:pStyle w:val="BodyText"/>
              <w:keepNext/>
              <w:framePr w:w="6466" w:hSpace="187" w:vSpace="144" w:wrap="notBeside" w:hAnchor="margin" w:xAlign="right" w:yAlign="top"/>
              <w:spacing w:before="0"/>
              <w:ind w:left="0" w:firstLine="0"/>
            </w:pPr>
          </w:p>
        </w:tc>
        <w:tc>
          <w:tcPr>
            <w:tcW w:w="2233" w:type="dxa"/>
            <w:vAlign w:val="center"/>
          </w:tcPr>
          <w:p w14:paraId="1B24B8BB" w14:textId="77777777" w:rsidR="00836475" w:rsidRPr="00AB5FEB" w:rsidRDefault="00836475" w:rsidP="00F102C9">
            <w:pPr>
              <w:framePr w:w="6466" w:hSpace="187" w:vSpace="144" w:wrap="notBeside" w:hAnchor="margin" w:xAlign="right" w:yAlign="top"/>
              <w:jc w:val="right"/>
              <w:rPr>
                <w:b/>
              </w:rPr>
            </w:pPr>
            <w:r w:rsidRPr="00AB5FEB">
              <w:rPr>
                <w:b/>
              </w:rPr>
              <w:t>TOTAL</w:t>
            </w:r>
          </w:p>
        </w:tc>
        <w:tc>
          <w:tcPr>
            <w:tcW w:w="1080" w:type="dxa"/>
            <w:vAlign w:val="center"/>
          </w:tcPr>
          <w:p w14:paraId="6ACFA018" w14:textId="77777777" w:rsidR="00836475" w:rsidRDefault="00836475" w:rsidP="00F102C9">
            <w:pPr>
              <w:pStyle w:val="BodyText"/>
              <w:keepNext/>
              <w:framePr w:w="6466" w:hSpace="187" w:vSpace="144" w:wrap="notBeside" w:hAnchor="margin" w:xAlign="right" w:yAlign="top"/>
              <w:spacing w:before="0"/>
              <w:ind w:left="0" w:firstLine="0"/>
              <w:jc w:val="right"/>
            </w:pPr>
          </w:p>
        </w:tc>
        <w:tc>
          <w:tcPr>
            <w:tcW w:w="1080" w:type="dxa"/>
            <w:vAlign w:val="center"/>
          </w:tcPr>
          <w:p w14:paraId="3A3DA178" w14:textId="77777777" w:rsidR="00836475" w:rsidRDefault="00CC6C25" w:rsidP="00F102C9">
            <w:pPr>
              <w:pStyle w:val="BodyText"/>
              <w:keepNext/>
              <w:framePr w:w="6466" w:hSpace="187" w:vSpace="144" w:wrap="notBeside" w:hAnchor="margin" w:xAlign="right" w:yAlign="top"/>
              <w:spacing w:before="0"/>
              <w:ind w:left="0" w:firstLine="0"/>
              <w:jc w:val="right"/>
            </w:pPr>
            <w:r>
              <w:fldChar w:fldCharType="begin"/>
            </w:r>
            <w:r>
              <w:instrText xml:space="preserve"> =c7+c11+c17 </w:instrText>
            </w:r>
            <w:r>
              <w:fldChar w:fldCharType="separate"/>
            </w:r>
            <w:r w:rsidR="00836475">
              <w:rPr>
                <w:noProof/>
              </w:rPr>
              <w:t>662,791</w:t>
            </w:r>
            <w:r>
              <w:rPr>
                <w:noProof/>
              </w:rPr>
              <w:fldChar w:fldCharType="end"/>
            </w:r>
          </w:p>
        </w:tc>
        <w:tc>
          <w:tcPr>
            <w:tcW w:w="1170" w:type="dxa"/>
            <w:vAlign w:val="center"/>
          </w:tcPr>
          <w:p w14:paraId="69685008" w14:textId="77777777" w:rsidR="00836475" w:rsidRDefault="00836475" w:rsidP="00F102C9">
            <w:pPr>
              <w:pStyle w:val="BodyText"/>
              <w:keepNext/>
              <w:framePr w:w="6466" w:hSpace="187" w:vSpace="144" w:wrap="notBeside" w:hAnchor="margin" w:xAlign="right" w:yAlign="top"/>
              <w:spacing w:before="0"/>
              <w:ind w:left="0" w:firstLine="0"/>
              <w:jc w:val="right"/>
            </w:pPr>
            <w:r>
              <w:t>100.00%</w:t>
            </w:r>
          </w:p>
        </w:tc>
      </w:tr>
      <w:tr w:rsidR="00836475" w14:paraId="21908948" w14:textId="77777777" w:rsidTr="00DE101E">
        <w:trPr>
          <w:jc w:val="right"/>
        </w:trPr>
        <w:tc>
          <w:tcPr>
            <w:tcW w:w="6595" w:type="dxa"/>
            <w:gridSpan w:val="7"/>
            <w:vAlign w:val="center"/>
          </w:tcPr>
          <w:p w14:paraId="009CFC87" w14:textId="77777777" w:rsidR="00836475" w:rsidRPr="00C431B4" w:rsidRDefault="00836475" w:rsidP="00F102C9">
            <w:pPr>
              <w:pStyle w:val="Source"/>
              <w:framePr w:wrap="notBeside" w:vAnchor="margin" w:hAnchor="margin" w:xAlign="right" w:yAlign="top"/>
            </w:pPr>
            <w:r w:rsidRPr="00C431B4">
              <w:t xml:space="preserve">Source: </w:t>
            </w:r>
            <w:r w:rsidRPr="00C431B4">
              <w:rPr>
                <w:noProof/>
              </w:rPr>
              <w:t>(Mintier &amp; Associates, 2008)</w:t>
            </w:r>
          </w:p>
        </w:tc>
      </w:tr>
    </w:tbl>
    <w:p w14:paraId="40EF5883" w14:textId="77777777" w:rsidR="00836475" w:rsidRDefault="00836475" w:rsidP="000C1991">
      <w:pPr>
        <w:pStyle w:val="Heading2"/>
        <w:numPr>
          <w:ilvl w:val="1"/>
          <w:numId w:val="95"/>
        </w:numPr>
        <w:autoSpaceDE w:val="0"/>
        <w:ind w:left="1595"/>
      </w:pPr>
      <w:bookmarkStart w:id="238" w:name="_Toc310789334"/>
      <w:bookmarkStart w:id="239" w:name="_Toc345589437"/>
      <w:r>
        <w:t>Profile Summary</w:t>
      </w:r>
      <w:bookmarkEnd w:id="238"/>
      <w:bookmarkEnd w:id="239"/>
    </w:p>
    <w:p w14:paraId="39237843" w14:textId="77777777" w:rsidR="00836475" w:rsidRDefault="00836475" w:rsidP="00DE101E">
      <w:pPr>
        <w:pStyle w:val="BodyText"/>
        <w:ind w:left="2045"/>
      </w:pPr>
      <w:r>
        <w:t xml:space="preserve">The following characteristics sketch a distinct portrait of our county that serves as the basis for formulating this </w:t>
      </w:r>
      <w:r w:rsidRPr="0063479B">
        <w:rPr>
          <w:i/>
        </w:rPr>
        <w:t>Master Plan</w:t>
      </w:r>
      <w:r>
        <w:t>:</w:t>
      </w:r>
    </w:p>
    <w:p w14:paraId="20C97C42" w14:textId="77777777" w:rsidR="00836475" w:rsidRPr="006234C3" w:rsidRDefault="00836475" w:rsidP="00DE101E">
      <w:pPr>
        <w:pStyle w:val="Level1"/>
        <w:tabs>
          <w:tab w:val="clear" w:pos="0"/>
          <w:tab w:val="num" w:pos="605"/>
        </w:tabs>
        <w:ind w:left="1555"/>
      </w:pPr>
      <w:r w:rsidRPr="006234C3">
        <w:rPr>
          <w:b/>
          <w:i/>
        </w:rPr>
        <w:t>Age.</w:t>
      </w:r>
      <w:r w:rsidRPr="006234C3">
        <w:t xml:space="preserve">  </w:t>
      </w:r>
      <w:r>
        <w:t xml:space="preserve">Median age for Calaveras residents in 2010 was over 49 up from 44 in 2000 and </w:t>
      </w:r>
      <w:r w:rsidRPr="00F102C9">
        <w:t xml:space="preserve">compared </w:t>
      </w:r>
      <w:r>
        <w:t>to the statewide median age of 35.</w:t>
      </w:r>
    </w:p>
    <w:p w14:paraId="6CB0A240" w14:textId="77777777" w:rsidR="00836475" w:rsidRPr="006234C3" w:rsidRDefault="00836475" w:rsidP="00DE101E">
      <w:pPr>
        <w:pStyle w:val="Level1"/>
        <w:tabs>
          <w:tab w:val="clear" w:pos="0"/>
          <w:tab w:val="num" w:pos="605"/>
        </w:tabs>
        <w:ind w:left="1555"/>
      </w:pPr>
      <w:r w:rsidRPr="006234C3">
        <w:rPr>
          <w:b/>
          <w:i/>
        </w:rPr>
        <w:t xml:space="preserve">Population </w:t>
      </w:r>
      <w:r>
        <w:rPr>
          <w:b/>
          <w:i/>
        </w:rPr>
        <w:t>g</w:t>
      </w:r>
      <w:r w:rsidRPr="006234C3">
        <w:rPr>
          <w:b/>
          <w:i/>
        </w:rPr>
        <w:t>rowth.</w:t>
      </w:r>
      <w:r w:rsidRPr="006234C3">
        <w:t xml:space="preserve"> </w:t>
      </w:r>
      <w:r>
        <w:t>C</w:t>
      </w:r>
      <w:r w:rsidRPr="006234C3">
        <w:t>ontinued growth</w:t>
      </w:r>
      <w:r>
        <w:t xml:space="preserve"> is anticipated.  Unincorporated Calaveras population is anticipated to approach 65,000 in the next 20 years (by 2030).</w:t>
      </w:r>
    </w:p>
    <w:p w14:paraId="4F4D6CE2" w14:textId="77777777" w:rsidR="00836475" w:rsidRPr="00186ADC" w:rsidRDefault="00836475" w:rsidP="00DE101E">
      <w:pPr>
        <w:pStyle w:val="Level1"/>
        <w:tabs>
          <w:tab w:val="clear" w:pos="0"/>
          <w:tab w:val="num" w:pos="605"/>
        </w:tabs>
        <w:ind w:left="1555"/>
        <w:rPr>
          <w:b/>
          <w:i/>
        </w:rPr>
      </w:pPr>
      <w:r w:rsidRPr="006234C3">
        <w:rPr>
          <w:b/>
          <w:i/>
        </w:rPr>
        <w:t xml:space="preserve">Dispersed population. </w:t>
      </w:r>
      <w:r>
        <w:t xml:space="preserve">Unlike any other jurisdiction in the </w:t>
      </w:r>
      <w:r w:rsidRPr="00186ADC">
        <w:t>S</w:t>
      </w:r>
      <w:r>
        <w:t>tate, the County lacks a single concentrated population center.</w:t>
      </w:r>
    </w:p>
    <w:p w14:paraId="6856E8D9" w14:textId="77777777" w:rsidR="00836475" w:rsidRPr="006234C3" w:rsidRDefault="00836475" w:rsidP="00DE101E">
      <w:pPr>
        <w:pStyle w:val="Level1"/>
        <w:tabs>
          <w:tab w:val="clear" w:pos="0"/>
          <w:tab w:val="num" w:pos="605"/>
        </w:tabs>
        <w:ind w:left="1555"/>
      </w:pPr>
      <w:r w:rsidRPr="006234C3">
        <w:rPr>
          <w:b/>
          <w:i/>
        </w:rPr>
        <w:t xml:space="preserve">Unique communities.  </w:t>
      </w:r>
      <w:r w:rsidRPr="006234C3">
        <w:t>Each</w:t>
      </w:r>
      <w:r>
        <w:rPr>
          <w:b/>
          <w:i/>
        </w:rPr>
        <w:t xml:space="preserve"> </w:t>
      </w:r>
      <w:r>
        <w:t>of our communities is unique and distinguishable by their clear differences in median age, income, part-time residency, physical disabilities, and county of employment.</w:t>
      </w:r>
    </w:p>
    <w:p w14:paraId="692FC95C" w14:textId="77777777" w:rsidR="00836475" w:rsidRPr="006234C3" w:rsidRDefault="00836475" w:rsidP="00DE101E">
      <w:pPr>
        <w:pStyle w:val="Level1"/>
        <w:tabs>
          <w:tab w:val="clear" w:pos="0"/>
          <w:tab w:val="num" w:pos="605"/>
        </w:tabs>
        <w:ind w:left="1555"/>
      </w:pPr>
      <w:r w:rsidRPr="003F551E">
        <w:rPr>
          <w:b/>
          <w:i/>
        </w:rPr>
        <w:t>Ethnic homogeneity.</w:t>
      </w:r>
      <w:r>
        <w:t xml:space="preserve">  The County’s residents are overwhelmingly white in an ethnically diverse State</w:t>
      </w:r>
    </w:p>
    <w:p w14:paraId="694CCA47" w14:textId="77777777" w:rsidR="00836475" w:rsidRDefault="00836475" w:rsidP="00DE101E">
      <w:pPr>
        <w:pStyle w:val="Level1"/>
        <w:tabs>
          <w:tab w:val="clear" w:pos="0"/>
          <w:tab w:val="num" w:pos="605"/>
        </w:tabs>
        <w:ind w:left="1555"/>
      </w:pPr>
      <w:r w:rsidRPr="003F551E">
        <w:rPr>
          <w:b/>
          <w:i/>
        </w:rPr>
        <w:lastRenderedPageBreak/>
        <w:t>Part time residents.</w:t>
      </w:r>
      <w:r>
        <w:t xml:space="preserve">  Some communities, notably in the Ebbetts Pass area, are characterized by a high proportion of part-time residences, exceeding 50% in Forest Meadows, Avery, Arnold and Dorrington.</w:t>
      </w:r>
    </w:p>
    <w:p w14:paraId="41F8E94C" w14:textId="77777777" w:rsidR="00836475" w:rsidRPr="006234C3" w:rsidRDefault="00836475" w:rsidP="00DE101E">
      <w:pPr>
        <w:pStyle w:val="Level1"/>
        <w:tabs>
          <w:tab w:val="clear" w:pos="0"/>
          <w:tab w:val="num" w:pos="605"/>
        </w:tabs>
        <w:ind w:left="1555"/>
      </w:pPr>
      <w:r>
        <w:rPr>
          <w:b/>
          <w:i/>
        </w:rPr>
        <w:t xml:space="preserve">Disabilities.  </w:t>
      </w:r>
      <w:r>
        <w:t>More than 17% of residences report disabilities compared to a Statewide average of 10%</w:t>
      </w:r>
    </w:p>
    <w:p w14:paraId="051AEAD8" w14:textId="77777777" w:rsidR="00836475" w:rsidRDefault="00836475" w:rsidP="00DE101E">
      <w:pPr>
        <w:pStyle w:val="Level1"/>
        <w:tabs>
          <w:tab w:val="clear" w:pos="0"/>
          <w:tab w:val="num" w:pos="605"/>
        </w:tabs>
        <w:ind w:left="1555"/>
      </w:pPr>
      <w:r w:rsidRPr="00E63299">
        <w:rPr>
          <w:b/>
          <w:i/>
        </w:rPr>
        <w:t>Development.</w:t>
      </w:r>
      <w:r>
        <w:t xml:space="preserve">  Less than 3% of the County is considered developed</w:t>
      </w:r>
    </w:p>
    <w:p w14:paraId="74B018F6" w14:textId="77777777" w:rsidR="00836475" w:rsidRDefault="00836475" w:rsidP="00DE101E">
      <w:pPr>
        <w:ind w:left="605"/>
        <w:sectPr w:rsidR="00836475" w:rsidSect="0082159E">
          <w:footnotePr>
            <w:pos w:val="beneathText"/>
          </w:footnotePr>
          <w:pgSz w:w="12240" w:h="15840" w:code="1"/>
          <w:pgMar w:top="1440" w:right="1440" w:bottom="1008" w:left="1800" w:header="576" w:footer="432" w:gutter="360"/>
          <w:pgNumType w:chapStyle="1"/>
          <w:cols w:space="720"/>
          <w:titlePg/>
          <w:docGrid w:linePitch="360"/>
        </w:sectPr>
      </w:pPr>
      <w:bookmarkStart w:id="240" w:name="_Ref210968274"/>
      <w:bookmarkStart w:id="241" w:name="_Ref210968288"/>
      <w:bookmarkEnd w:id="202"/>
    </w:p>
    <w:p w14:paraId="22BA93EC" w14:textId="77777777" w:rsidR="00836475" w:rsidRDefault="00836475" w:rsidP="000C1991">
      <w:pPr>
        <w:pStyle w:val="Heading1"/>
        <w:numPr>
          <w:ilvl w:val="0"/>
          <w:numId w:val="95"/>
        </w:numPr>
        <w:ind w:left="2520"/>
      </w:pPr>
      <w:bookmarkStart w:id="242" w:name="_Ref293231607"/>
      <w:bookmarkStart w:id="243" w:name="_Toc310157016"/>
      <w:bookmarkStart w:id="244" w:name="_Toc345589438"/>
      <w:r>
        <w:lastRenderedPageBreak/>
        <w:t>Existing Parks and Recreation System</w:t>
      </w:r>
      <w:bookmarkEnd w:id="242"/>
      <w:bookmarkEnd w:id="243"/>
      <w:bookmarkEnd w:id="244"/>
    </w:p>
    <w:p w14:paraId="6AC996A1" w14:textId="77777777" w:rsidR="00836475" w:rsidRDefault="00836475" w:rsidP="008D679D">
      <w:pPr>
        <w:tabs>
          <w:tab w:val="clear" w:pos="475"/>
          <w:tab w:val="clear" w:pos="950"/>
          <w:tab w:val="clear" w:pos="1440"/>
        </w:tabs>
      </w:pPr>
    </w:p>
    <w:p w14:paraId="52A48CC8" w14:textId="77777777" w:rsidR="00836475" w:rsidRDefault="00836475" w:rsidP="00DE101E">
      <w:pPr>
        <w:tabs>
          <w:tab w:val="clear" w:pos="475"/>
          <w:tab w:val="clear" w:pos="950"/>
          <w:tab w:val="clear" w:pos="1440"/>
        </w:tabs>
        <w:ind w:left="605"/>
        <w:sectPr w:rsidR="00836475" w:rsidSect="00C90E6F">
          <w:footnotePr>
            <w:pos w:val="beneathText"/>
          </w:footnotePr>
          <w:type w:val="oddPage"/>
          <w:pgSz w:w="12240" w:h="15840" w:code="1"/>
          <w:pgMar w:top="1440" w:right="1440" w:bottom="1008" w:left="1800" w:header="576" w:footer="432" w:gutter="432"/>
          <w:pgNumType w:start="1" w:chapStyle="1"/>
          <w:cols w:space="720"/>
          <w:titlePg/>
          <w:docGrid w:linePitch="360"/>
        </w:sectPr>
      </w:pPr>
    </w:p>
    <w:bookmarkStart w:id="245" w:name="ExistingFacilities"/>
    <w:bookmarkEnd w:id="240"/>
    <w:bookmarkEnd w:id="241"/>
    <w:p w14:paraId="0DB9BCE3" w14:textId="77777777" w:rsidR="00836475" w:rsidRDefault="00836475" w:rsidP="00DE101E">
      <w:pPr>
        <w:pStyle w:val="Chaptertitle"/>
        <w:ind w:left="2995"/>
      </w:pPr>
      <w:r>
        <w:lastRenderedPageBreak/>
        <w:fldChar w:fldCharType="begin"/>
      </w:r>
      <w:r>
        <w:instrText xml:space="preserve"> REF _Ref293231607 \w  \* MERGEFORMAT </w:instrText>
      </w:r>
      <w:r>
        <w:fldChar w:fldCharType="separate"/>
      </w:r>
      <w:ins w:id="246" w:author="Pat McGreevy" w:date="2013-04-09T17:21:00Z">
        <w:r w:rsidR="00EA173B">
          <w:t>Exhibit C</w:t>
        </w:r>
      </w:ins>
      <w:del w:id="247" w:author="Pat McGreevy" w:date="2013-04-08T13:11:00Z">
        <w:r w:rsidR="00043393" w:rsidDel="009A058E">
          <w:delText>Exhibit C</w:delText>
        </w:r>
      </w:del>
      <w:r>
        <w:fldChar w:fldCharType="end"/>
      </w:r>
      <w:r>
        <w:rPr>
          <w:rFonts w:cs="Calibri"/>
        </w:rPr>
        <w:tab/>
      </w:r>
      <w:fldSimple w:instr=" REF _Ref293231607  \* MERGEFORMAT ">
        <w:r w:rsidR="00EA173B">
          <w:t>Existing Parks and Recreation System</w:t>
        </w:r>
      </w:fldSimple>
    </w:p>
    <w:p w14:paraId="298FF6FB" w14:textId="77777777" w:rsidR="00836475" w:rsidRDefault="00836475" w:rsidP="00DE101E">
      <w:pPr>
        <w:pStyle w:val="BodyText"/>
        <w:ind w:left="2045"/>
      </w:pPr>
      <w:r>
        <w:t>A complex mix of providers and facilities currently serve park and recreational needs in Calaveras County.  Federal, State, and local government agencies all provide facilities.  An impressive array of facilities is also provided by the private sector.  This combination is a strong starting point from which to proceed.</w:t>
      </w:r>
    </w:p>
    <w:p w14:paraId="1302BC99" w14:textId="77777777" w:rsidR="00836475" w:rsidRDefault="00836475" w:rsidP="00DE101E">
      <w:pPr>
        <w:pStyle w:val="BodyText"/>
        <w:ind w:left="2045"/>
      </w:pPr>
      <w:r>
        <w:t>This Exhibit is organized into sections addressing the components of the existing park and recreation system:</w:t>
      </w:r>
    </w:p>
    <w:p w14:paraId="6B0A0302" w14:textId="77777777" w:rsidR="00836475" w:rsidRDefault="00836475" w:rsidP="00DE101E">
      <w:pPr>
        <w:pStyle w:val="Level1"/>
        <w:numPr>
          <w:ilvl w:val="3"/>
          <w:numId w:val="3"/>
        </w:numPr>
        <w:tabs>
          <w:tab w:val="clear" w:pos="2405"/>
          <w:tab w:val="num" w:pos="3010"/>
        </w:tabs>
        <w:ind w:left="3010"/>
      </w:pPr>
      <w:r>
        <w:t>Facility Ownership and Administration</w:t>
      </w:r>
    </w:p>
    <w:p w14:paraId="7A22643A" w14:textId="77777777" w:rsidR="00836475" w:rsidRDefault="00836475" w:rsidP="00DE101E">
      <w:pPr>
        <w:pStyle w:val="Level1"/>
        <w:numPr>
          <w:ilvl w:val="3"/>
          <w:numId w:val="3"/>
        </w:numPr>
        <w:tabs>
          <w:tab w:val="clear" w:pos="2405"/>
          <w:tab w:val="num" w:pos="3010"/>
        </w:tabs>
        <w:ind w:left="3010"/>
      </w:pPr>
      <w:r>
        <w:t>Recreation Resources</w:t>
      </w:r>
    </w:p>
    <w:p w14:paraId="146BF2B2" w14:textId="77777777" w:rsidR="00836475" w:rsidRDefault="00836475" w:rsidP="00DE101E">
      <w:pPr>
        <w:pStyle w:val="Level1"/>
        <w:numPr>
          <w:ilvl w:val="3"/>
          <w:numId w:val="3"/>
        </w:numPr>
        <w:tabs>
          <w:tab w:val="clear" w:pos="2405"/>
          <w:tab w:val="num" w:pos="3010"/>
        </w:tabs>
        <w:ind w:left="3010"/>
      </w:pPr>
      <w:r>
        <w:t>Programs</w:t>
      </w:r>
    </w:p>
    <w:p w14:paraId="0C4A4041" w14:textId="77777777" w:rsidR="00836475" w:rsidRDefault="00836475" w:rsidP="000C1991">
      <w:pPr>
        <w:pStyle w:val="Heading2"/>
        <w:numPr>
          <w:ilvl w:val="1"/>
          <w:numId w:val="95"/>
        </w:numPr>
        <w:autoSpaceDE w:val="0"/>
        <w:ind w:left="1595"/>
      </w:pPr>
      <w:bookmarkStart w:id="248" w:name="_Toc310789818"/>
      <w:bookmarkStart w:id="249" w:name="_Toc345589439"/>
      <w:r>
        <w:t xml:space="preserve">Park Ownership and </w:t>
      </w:r>
      <w:r w:rsidRPr="006E054E">
        <w:t>Administration</w:t>
      </w:r>
      <w:bookmarkEnd w:id="248"/>
      <w:bookmarkEnd w:id="249"/>
    </w:p>
    <w:p w14:paraId="178FA9D3" w14:textId="77777777" w:rsidR="00836475" w:rsidRDefault="00A00674" w:rsidP="00DE101E">
      <w:pPr>
        <w:pStyle w:val="BodyText"/>
        <w:autoSpaceDE w:val="0"/>
        <w:ind w:left="2045"/>
      </w:pPr>
      <w:r>
        <w:t>As shown i</w:t>
      </w:r>
      <w:r w:rsidR="00836475">
        <w:t xml:space="preserve">n </w:t>
      </w:r>
      <w:r w:rsidR="00836475">
        <w:fldChar w:fldCharType="begin"/>
      </w:r>
      <w:r w:rsidR="00836475">
        <w:instrText xml:space="preserve"> REF _Ref211651892 \h </w:instrText>
      </w:r>
      <w:r w:rsidR="00836475">
        <w:fldChar w:fldCharType="separate"/>
      </w:r>
      <w:ins w:id="250" w:author="Pat McGreevy" w:date="2013-04-09T17:21:00Z">
        <w:r w:rsidR="00EA173B">
          <w:t xml:space="preserve">Table </w:t>
        </w:r>
        <w:r w:rsidR="00EA173B">
          <w:rPr>
            <w:noProof/>
          </w:rPr>
          <w:t>C</w:t>
        </w:r>
        <w:r w:rsidR="00EA173B">
          <w:noBreakHyphen/>
        </w:r>
        <w:r w:rsidR="00EA173B">
          <w:rPr>
            <w:noProof/>
          </w:rPr>
          <w:t>1</w:t>
        </w:r>
      </w:ins>
      <w:del w:id="251" w:author="Pat McGreevy" w:date="2013-04-08T13:11:00Z">
        <w:r w:rsidR="00043393" w:rsidDel="009A058E">
          <w:delText xml:space="preserve">Table </w:delText>
        </w:r>
        <w:r w:rsidR="00043393" w:rsidDel="009A058E">
          <w:rPr>
            <w:noProof/>
          </w:rPr>
          <w:delText>C</w:delText>
        </w:r>
        <w:r w:rsidR="00043393" w:rsidDel="009A058E">
          <w:noBreakHyphen/>
        </w:r>
        <w:r w:rsidR="00043393" w:rsidDel="009A058E">
          <w:rPr>
            <w:noProof/>
          </w:rPr>
          <w:delText>1</w:delText>
        </w:r>
      </w:del>
      <w:r w:rsidR="00836475">
        <w:fldChar w:fldCharType="end"/>
      </w:r>
      <w:r w:rsidR="00352502">
        <w:t>, about</w:t>
      </w:r>
      <w:r w:rsidR="00836475">
        <w:t xml:space="preserve"> 25% of the land area of Calaveras County is </w:t>
      </w:r>
      <w:r w:rsidR="00836475" w:rsidRPr="00883082">
        <w:t xml:space="preserve">administered by either </w:t>
      </w:r>
      <w:r w:rsidR="00836475">
        <w:t xml:space="preserve">federal or State agencies.  Between </w:t>
      </w:r>
      <w:r w:rsidR="00352502">
        <w:t xml:space="preserve">the U. S. Forest Service, </w:t>
      </w:r>
      <w:r w:rsidR="00836475" w:rsidRPr="00883082">
        <w:t>Bureau of Land</w:t>
      </w:r>
      <w:r w:rsidR="00836475">
        <w:t xml:space="preserve"> Manage</w:t>
      </w:r>
      <w:r w:rsidR="00352502">
        <w:t>ment and the Bureau of Reclamation,</w:t>
      </w:r>
      <w:r w:rsidR="00836475">
        <w:t xml:space="preserve"> the federal government</w:t>
      </w:r>
      <w:r w:rsidR="00352502">
        <w:t xml:space="preserve"> owns almost 24</w:t>
      </w:r>
      <w:r w:rsidR="00836475">
        <w:t xml:space="preserve">% </w:t>
      </w:r>
      <w:r w:rsidR="00836475" w:rsidRPr="00883082">
        <w:t xml:space="preserve">of the area of the </w:t>
      </w:r>
      <w:r w:rsidR="00836475">
        <w:t xml:space="preserve">Calaveras </w:t>
      </w:r>
      <w:r w:rsidR="00836475" w:rsidRPr="00883082">
        <w:t>County</w:t>
      </w:r>
      <w:r w:rsidR="00836475">
        <w:t xml:space="preserve">.  Federal, State, and District lands within the County are shown in </w:t>
      </w:r>
      <w:r w:rsidR="00836475">
        <w:fldChar w:fldCharType="begin"/>
      </w:r>
      <w:r w:rsidR="00836475">
        <w:instrText xml:space="preserve"> REF _Ref211661988 \h </w:instrText>
      </w:r>
      <w:r w:rsidR="00836475">
        <w:fldChar w:fldCharType="separate"/>
      </w:r>
      <w:ins w:id="252" w:author="Pat McGreevy" w:date="2013-04-09T17:21:00Z">
        <w:r w:rsidR="00EA173B">
          <w:t xml:space="preserve">Figure </w:t>
        </w:r>
        <w:r w:rsidR="00EA173B">
          <w:rPr>
            <w:noProof/>
          </w:rPr>
          <w:t>C</w:t>
        </w:r>
        <w:r w:rsidR="00EA173B">
          <w:noBreakHyphen/>
        </w:r>
        <w:r w:rsidR="00EA173B">
          <w:rPr>
            <w:noProof/>
          </w:rPr>
          <w:t>1</w:t>
        </w:r>
      </w:ins>
      <w:del w:id="253" w:author="Pat McGreevy" w:date="2013-04-08T13:11:00Z">
        <w:r w:rsidR="00043393" w:rsidDel="009A058E">
          <w:delText xml:space="preserve">Figure </w:delText>
        </w:r>
        <w:r w:rsidR="00043393" w:rsidDel="009A058E">
          <w:rPr>
            <w:noProof/>
          </w:rPr>
          <w:delText>C</w:delText>
        </w:r>
        <w:r w:rsidR="00043393" w:rsidDel="009A058E">
          <w:noBreakHyphen/>
        </w:r>
        <w:r w:rsidR="00043393" w:rsidDel="009A058E">
          <w:rPr>
            <w:noProof/>
          </w:rPr>
          <w:delText>1</w:delText>
        </w:r>
      </w:del>
      <w:r w:rsidR="00836475">
        <w:fldChar w:fldCharType="end"/>
      </w:r>
      <w:r w:rsidR="00836475">
        <w:t>.</w:t>
      </w:r>
    </w:p>
    <w:p w14:paraId="7D72BD92" w14:textId="77777777" w:rsidR="00836475" w:rsidRDefault="00836475" w:rsidP="00DE101E">
      <w:pPr>
        <w:pStyle w:val="Caption"/>
        <w:framePr w:w="6178" w:hSpace="144" w:wrap="notBeside" w:vAnchor="text" w:hAnchor="margin" w:xAlign="right" w:y="1"/>
        <w:autoSpaceDE w:val="0"/>
        <w:ind w:left="1555"/>
      </w:pPr>
      <w:bookmarkStart w:id="254" w:name="_Ref211651892"/>
      <w:bookmarkStart w:id="255" w:name="_Toc293429038"/>
      <w:bookmarkStart w:id="256" w:name="_Ref310183596"/>
      <w:r>
        <w:t xml:space="preserve">Table </w:t>
      </w:r>
      <w:fldSimple w:instr=" STYLEREF 1 \s ">
        <w:r w:rsidR="00EA173B">
          <w:rPr>
            <w:noProof/>
          </w:rPr>
          <w:t>C</w:t>
        </w:r>
      </w:fldSimple>
      <w:r>
        <w:noBreakHyphen/>
      </w:r>
      <w:fldSimple w:instr=" SEQ Table \* ARABIC \s 1 ">
        <w:r w:rsidR="00EA173B">
          <w:rPr>
            <w:noProof/>
          </w:rPr>
          <w:t>1</w:t>
        </w:r>
      </w:fldSimple>
      <w:bookmarkEnd w:id="254"/>
      <w:r w:rsidR="00F016F9">
        <w:rPr>
          <w:noProof/>
        </w:rPr>
        <w:t>.</w:t>
      </w:r>
      <w:r>
        <w:t xml:space="preserve">  Recreation Resources by Ownership</w:t>
      </w:r>
      <w:bookmarkEnd w:id="255"/>
      <w:bookmarkEnd w:id="256"/>
    </w:p>
    <w:tbl>
      <w:tblPr>
        <w:tblW w:w="0" w:type="auto"/>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CellMar>
          <w:top w:w="29" w:type="dxa"/>
          <w:left w:w="115" w:type="dxa"/>
          <w:bottom w:w="29" w:type="dxa"/>
          <w:right w:w="115" w:type="dxa"/>
        </w:tblCellMar>
        <w:tblLook w:val="01E0" w:firstRow="1" w:lastRow="1" w:firstColumn="1" w:lastColumn="1" w:noHBand="0" w:noVBand="0"/>
      </w:tblPr>
      <w:tblGrid>
        <w:gridCol w:w="1015"/>
        <w:gridCol w:w="2880"/>
        <w:gridCol w:w="1041"/>
        <w:gridCol w:w="1440"/>
      </w:tblGrid>
      <w:tr w:rsidR="00836475" w:rsidRPr="003E78D3" w14:paraId="6AD43482" w14:textId="77777777" w:rsidTr="00DE101E">
        <w:trPr>
          <w:cantSplit/>
        </w:trPr>
        <w:tc>
          <w:tcPr>
            <w:tcW w:w="1015" w:type="dxa"/>
            <w:shd w:val="clear" w:color="auto" w:fill="E0E0E0"/>
            <w:vAlign w:val="center"/>
          </w:tcPr>
          <w:p w14:paraId="35DF738A" w14:textId="77777777" w:rsidR="00836475" w:rsidRPr="003E78D3" w:rsidRDefault="00836475" w:rsidP="003E78D3">
            <w:pPr>
              <w:keepNext/>
              <w:framePr w:w="6178" w:hSpace="144" w:wrap="notBeside" w:vAnchor="text" w:hAnchor="margin" w:xAlign="right" w:y="1"/>
              <w:jc w:val="center"/>
              <w:rPr>
                <w:b/>
              </w:rPr>
            </w:pPr>
            <w:r w:rsidRPr="003E78D3">
              <w:rPr>
                <w:b/>
              </w:rPr>
              <w:t>Entity</w:t>
            </w:r>
          </w:p>
        </w:tc>
        <w:tc>
          <w:tcPr>
            <w:tcW w:w="2880" w:type="dxa"/>
            <w:shd w:val="clear" w:color="auto" w:fill="E0E0E0"/>
            <w:vAlign w:val="center"/>
          </w:tcPr>
          <w:p w14:paraId="58604561" w14:textId="77777777" w:rsidR="00836475" w:rsidRPr="003E78D3" w:rsidRDefault="00836475" w:rsidP="003E78D3">
            <w:pPr>
              <w:keepNext/>
              <w:framePr w:w="6178" w:hSpace="144" w:wrap="notBeside" w:vAnchor="text" w:hAnchor="margin" w:xAlign="right" w:y="1"/>
              <w:jc w:val="center"/>
              <w:rPr>
                <w:b/>
              </w:rPr>
            </w:pPr>
            <w:r w:rsidRPr="003E78D3">
              <w:rPr>
                <w:b/>
              </w:rPr>
              <w:t>Organizational Unit</w:t>
            </w:r>
          </w:p>
        </w:tc>
        <w:tc>
          <w:tcPr>
            <w:tcW w:w="990" w:type="dxa"/>
            <w:shd w:val="clear" w:color="auto" w:fill="E0E0E0"/>
            <w:vAlign w:val="center"/>
          </w:tcPr>
          <w:p w14:paraId="005288B0" w14:textId="77777777" w:rsidR="00836475" w:rsidRPr="003E78D3" w:rsidRDefault="00836475" w:rsidP="003E78D3">
            <w:pPr>
              <w:keepNext/>
              <w:framePr w:w="6178" w:hSpace="144" w:wrap="notBeside" w:vAnchor="text" w:hAnchor="margin" w:xAlign="right" w:y="1"/>
              <w:jc w:val="center"/>
              <w:rPr>
                <w:b/>
              </w:rPr>
            </w:pPr>
            <w:r w:rsidRPr="003E78D3">
              <w:rPr>
                <w:b/>
              </w:rPr>
              <w:t>Acreage</w:t>
            </w:r>
          </w:p>
        </w:tc>
        <w:tc>
          <w:tcPr>
            <w:tcW w:w="1440" w:type="dxa"/>
            <w:shd w:val="clear" w:color="auto" w:fill="E0E0E0"/>
            <w:vAlign w:val="center"/>
          </w:tcPr>
          <w:p w14:paraId="7952715F" w14:textId="77777777" w:rsidR="00836475" w:rsidRPr="003E78D3" w:rsidRDefault="00836475" w:rsidP="003E78D3">
            <w:pPr>
              <w:keepNext/>
              <w:framePr w:w="6178" w:hSpace="144" w:wrap="notBeside" w:vAnchor="text" w:hAnchor="margin" w:xAlign="right" w:y="1"/>
              <w:jc w:val="center"/>
              <w:rPr>
                <w:b/>
              </w:rPr>
            </w:pPr>
            <w:r w:rsidRPr="003E78D3">
              <w:rPr>
                <w:b/>
              </w:rPr>
              <w:t>Percent of Total County Acreage</w:t>
            </w:r>
          </w:p>
        </w:tc>
      </w:tr>
      <w:tr w:rsidR="00836475" w:rsidRPr="003E78D3" w14:paraId="2E4A77F4" w14:textId="77777777" w:rsidTr="00DE101E">
        <w:trPr>
          <w:cantSplit/>
        </w:trPr>
        <w:tc>
          <w:tcPr>
            <w:tcW w:w="1015" w:type="dxa"/>
            <w:vMerge w:val="restart"/>
            <w:vAlign w:val="center"/>
          </w:tcPr>
          <w:p w14:paraId="69EF5623" w14:textId="77777777" w:rsidR="00836475" w:rsidRPr="00C4788F" w:rsidRDefault="00836475" w:rsidP="003E78D3">
            <w:pPr>
              <w:keepNext/>
              <w:framePr w:w="6178" w:hSpace="144" w:wrap="notBeside" w:vAnchor="text" w:hAnchor="margin" w:xAlign="right" w:y="1"/>
            </w:pPr>
            <w:r>
              <w:t>Federal</w:t>
            </w:r>
          </w:p>
        </w:tc>
        <w:tc>
          <w:tcPr>
            <w:tcW w:w="2880" w:type="dxa"/>
            <w:vAlign w:val="center"/>
          </w:tcPr>
          <w:p w14:paraId="1DC860BF" w14:textId="77777777" w:rsidR="00836475" w:rsidRPr="00C4788F" w:rsidRDefault="00836475" w:rsidP="003E78D3">
            <w:pPr>
              <w:keepNext/>
              <w:framePr w:w="6178" w:hSpace="144" w:wrap="notBeside" w:vAnchor="text" w:hAnchor="margin" w:xAlign="right" w:y="1"/>
            </w:pPr>
            <w:r>
              <w:t xml:space="preserve">US </w:t>
            </w:r>
            <w:r w:rsidRPr="00C4788F">
              <w:t>Forest</w:t>
            </w:r>
            <w:r>
              <w:t xml:space="preserve"> Service</w:t>
            </w:r>
          </w:p>
        </w:tc>
        <w:tc>
          <w:tcPr>
            <w:tcW w:w="990" w:type="dxa"/>
            <w:tcMar>
              <w:right w:w="216" w:type="dxa"/>
            </w:tcMar>
            <w:vAlign w:val="center"/>
          </w:tcPr>
          <w:p w14:paraId="2B3445AC" w14:textId="77777777" w:rsidR="00836475" w:rsidRPr="00C4788F" w:rsidRDefault="00836475" w:rsidP="003E78D3">
            <w:pPr>
              <w:keepNext/>
              <w:framePr w:w="6178" w:hSpace="144" w:wrap="notBeside" w:vAnchor="text" w:hAnchor="margin" w:xAlign="right" w:y="1"/>
              <w:jc w:val="right"/>
            </w:pPr>
            <w:r w:rsidRPr="00C4788F">
              <w:t>85,000</w:t>
            </w:r>
          </w:p>
        </w:tc>
        <w:tc>
          <w:tcPr>
            <w:tcW w:w="1440" w:type="dxa"/>
            <w:tcMar>
              <w:right w:w="216" w:type="dxa"/>
            </w:tcMar>
            <w:vAlign w:val="center"/>
          </w:tcPr>
          <w:p w14:paraId="0F619980" w14:textId="77777777" w:rsidR="00836475" w:rsidRPr="00C4788F" w:rsidRDefault="00836475" w:rsidP="005417F3">
            <w:pPr>
              <w:keepNext/>
              <w:framePr w:w="6178" w:hSpace="144" w:wrap="notBeside" w:vAnchor="text" w:hAnchor="margin" w:xAlign="right" w:y="1"/>
              <w:jc w:val="right"/>
            </w:pPr>
            <w:r w:rsidRPr="00C4788F">
              <w:t>1</w:t>
            </w:r>
            <w:r>
              <w:t>2.83</w:t>
            </w:r>
            <w:r w:rsidRPr="00C4788F">
              <w:t>%</w:t>
            </w:r>
          </w:p>
        </w:tc>
      </w:tr>
      <w:tr w:rsidR="00836475" w:rsidRPr="003E78D3" w14:paraId="4955EC04" w14:textId="77777777" w:rsidTr="00DE101E">
        <w:trPr>
          <w:cantSplit/>
        </w:trPr>
        <w:tc>
          <w:tcPr>
            <w:tcW w:w="1015" w:type="dxa"/>
            <w:vMerge/>
            <w:vAlign w:val="center"/>
          </w:tcPr>
          <w:p w14:paraId="79E884CF" w14:textId="77777777" w:rsidR="00836475" w:rsidRPr="00C4788F" w:rsidRDefault="00836475" w:rsidP="003E78D3">
            <w:pPr>
              <w:keepNext/>
              <w:framePr w:w="6178" w:hSpace="144" w:wrap="notBeside" w:vAnchor="text" w:hAnchor="margin" w:xAlign="right" w:y="1"/>
            </w:pPr>
          </w:p>
        </w:tc>
        <w:tc>
          <w:tcPr>
            <w:tcW w:w="2880" w:type="dxa"/>
            <w:vAlign w:val="center"/>
          </w:tcPr>
          <w:p w14:paraId="683BE9BD" w14:textId="77777777" w:rsidR="00836475" w:rsidRPr="00C4788F" w:rsidRDefault="00836475" w:rsidP="003E78D3">
            <w:pPr>
              <w:keepNext/>
              <w:framePr w:w="6178" w:hSpace="144" w:wrap="notBeside" w:vAnchor="text" w:hAnchor="margin" w:xAlign="right" w:y="1"/>
            </w:pPr>
            <w:r w:rsidRPr="00C4788F">
              <w:t>Bureau of Land Management</w:t>
            </w:r>
          </w:p>
        </w:tc>
        <w:tc>
          <w:tcPr>
            <w:tcW w:w="990" w:type="dxa"/>
            <w:tcMar>
              <w:right w:w="216" w:type="dxa"/>
            </w:tcMar>
            <w:vAlign w:val="center"/>
          </w:tcPr>
          <w:p w14:paraId="5D82F144" w14:textId="77777777" w:rsidR="00836475" w:rsidRPr="00C4788F" w:rsidRDefault="00836475" w:rsidP="003E78D3">
            <w:pPr>
              <w:keepNext/>
              <w:framePr w:w="6178" w:hSpace="144" w:wrap="notBeside" w:vAnchor="text" w:hAnchor="margin" w:xAlign="right" w:y="1"/>
              <w:jc w:val="right"/>
            </w:pPr>
            <w:r w:rsidRPr="00C4788F">
              <w:t>39,000</w:t>
            </w:r>
          </w:p>
        </w:tc>
        <w:tc>
          <w:tcPr>
            <w:tcW w:w="1440" w:type="dxa"/>
            <w:tcMar>
              <w:right w:w="216" w:type="dxa"/>
            </w:tcMar>
            <w:vAlign w:val="center"/>
          </w:tcPr>
          <w:p w14:paraId="036EB657" w14:textId="77777777" w:rsidR="00836475" w:rsidRPr="00C4788F" w:rsidRDefault="00836475" w:rsidP="005417F3">
            <w:pPr>
              <w:keepNext/>
              <w:framePr w:w="6178" w:hSpace="144" w:wrap="notBeside" w:vAnchor="text" w:hAnchor="margin" w:xAlign="right" w:y="1"/>
              <w:jc w:val="right"/>
            </w:pPr>
            <w:r>
              <w:t>5.88</w:t>
            </w:r>
            <w:r w:rsidRPr="00C4788F">
              <w:t>%</w:t>
            </w:r>
          </w:p>
        </w:tc>
      </w:tr>
      <w:tr w:rsidR="00836475" w:rsidRPr="003E78D3" w14:paraId="786FA186" w14:textId="77777777" w:rsidTr="00DE101E">
        <w:trPr>
          <w:cantSplit/>
        </w:trPr>
        <w:tc>
          <w:tcPr>
            <w:tcW w:w="1015" w:type="dxa"/>
            <w:vMerge/>
            <w:vAlign w:val="center"/>
          </w:tcPr>
          <w:p w14:paraId="004C2914" w14:textId="77777777" w:rsidR="00836475" w:rsidRDefault="00836475" w:rsidP="003E78D3">
            <w:pPr>
              <w:keepNext/>
              <w:framePr w:w="6178" w:hSpace="144" w:wrap="notBeside" w:vAnchor="text" w:hAnchor="margin" w:xAlign="right" w:y="1"/>
            </w:pPr>
          </w:p>
        </w:tc>
        <w:tc>
          <w:tcPr>
            <w:tcW w:w="2880" w:type="dxa"/>
            <w:vAlign w:val="center"/>
          </w:tcPr>
          <w:p w14:paraId="04D08CA8" w14:textId="77777777" w:rsidR="00836475" w:rsidRPr="00C4788F" w:rsidRDefault="00836475" w:rsidP="003E78D3">
            <w:pPr>
              <w:keepNext/>
              <w:framePr w:w="6178" w:hSpace="144" w:wrap="notBeside" w:vAnchor="text" w:hAnchor="margin" w:xAlign="right" w:y="1"/>
            </w:pPr>
            <w:r>
              <w:t>Bureau of Reclamation</w:t>
            </w:r>
          </w:p>
        </w:tc>
        <w:tc>
          <w:tcPr>
            <w:tcW w:w="990" w:type="dxa"/>
            <w:tcMar>
              <w:right w:w="216" w:type="dxa"/>
            </w:tcMar>
            <w:vAlign w:val="center"/>
          </w:tcPr>
          <w:p w14:paraId="4FB0B8D6" w14:textId="77777777" w:rsidR="00836475" w:rsidRPr="00C4788F" w:rsidRDefault="00836475" w:rsidP="003E78D3">
            <w:pPr>
              <w:keepNext/>
              <w:framePr w:w="6178" w:hSpace="144" w:wrap="notBeside" w:vAnchor="text" w:hAnchor="margin" w:xAlign="right" w:y="1"/>
              <w:jc w:val="right"/>
            </w:pPr>
            <w:r>
              <w:t>35,000</w:t>
            </w:r>
          </w:p>
        </w:tc>
        <w:tc>
          <w:tcPr>
            <w:tcW w:w="1440" w:type="dxa"/>
            <w:tcMar>
              <w:right w:w="216" w:type="dxa"/>
            </w:tcMar>
            <w:vAlign w:val="center"/>
          </w:tcPr>
          <w:p w14:paraId="49AFCD9B" w14:textId="77777777" w:rsidR="00836475" w:rsidRPr="00C4788F" w:rsidRDefault="00836475" w:rsidP="005417F3">
            <w:pPr>
              <w:keepNext/>
              <w:framePr w:w="6178" w:hSpace="144" w:wrap="notBeside" w:vAnchor="text" w:hAnchor="margin" w:xAlign="right" w:y="1"/>
              <w:jc w:val="right"/>
            </w:pPr>
            <w:r>
              <w:t>5.28%</w:t>
            </w:r>
          </w:p>
        </w:tc>
      </w:tr>
      <w:tr w:rsidR="00836475" w:rsidRPr="003E78D3" w14:paraId="3FA689FA" w14:textId="77777777" w:rsidTr="00DE101E">
        <w:trPr>
          <w:cantSplit/>
        </w:trPr>
        <w:tc>
          <w:tcPr>
            <w:tcW w:w="1015" w:type="dxa"/>
            <w:vAlign w:val="center"/>
          </w:tcPr>
          <w:p w14:paraId="6D94994C" w14:textId="77777777" w:rsidR="00836475" w:rsidRPr="00C4788F" w:rsidRDefault="00836475" w:rsidP="003E78D3">
            <w:pPr>
              <w:keepNext/>
              <w:framePr w:w="6178" w:hSpace="144" w:wrap="notBeside" w:vAnchor="text" w:hAnchor="margin" w:xAlign="right" w:y="1"/>
            </w:pPr>
            <w:r>
              <w:t>State</w:t>
            </w:r>
          </w:p>
        </w:tc>
        <w:tc>
          <w:tcPr>
            <w:tcW w:w="2880" w:type="dxa"/>
            <w:vAlign w:val="center"/>
          </w:tcPr>
          <w:p w14:paraId="78C9F01E" w14:textId="77777777" w:rsidR="00836475" w:rsidRPr="00C4788F" w:rsidRDefault="00836475" w:rsidP="003E78D3">
            <w:pPr>
              <w:keepNext/>
              <w:framePr w:w="6178" w:hSpace="144" w:wrap="notBeside" w:vAnchor="text" w:hAnchor="margin" w:xAlign="right" w:y="1"/>
            </w:pPr>
            <w:r w:rsidRPr="00C4788F">
              <w:t>Parks</w:t>
            </w:r>
            <w:r>
              <w:t xml:space="preserve"> and Recreation</w:t>
            </w:r>
          </w:p>
        </w:tc>
        <w:tc>
          <w:tcPr>
            <w:tcW w:w="990" w:type="dxa"/>
            <w:tcMar>
              <w:right w:w="216" w:type="dxa"/>
            </w:tcMar>
            <w:vAlign w:val="center"/>
          </w:tcPr>
          <w:p w14:paraId="760DA44F" w14:textId="77777777" w:rsidR="00836475" w:rsidRPr="00C4788F" w:rsidRDefault="00836475" w:rsidP="00983F17">
            <w:pPr>
              <w:keepNext/>
              <w:framePr w:w="6178" w:hSpace="144" w:wrap="notBeside" w:vAnchor="text" w:hAnchor="margin" w:xAlign="right" w:y="1"/>
              <w:jc w:val="right"/>
            </w:pPr>
            <w:r>
              <w:t>2</w:t>
            </w:r>
            <w:r w:rsidRPr="00C4788F">
              <w:t>,</w:t>
            </w:r>
            <w:r>
              <w:t>4</w:t>
            </w:r>
            <w:r w:rsidRPr="00C4788F">
              <w:t>00</w:t>
            </w:r>
          </w:p>
        </w:tc>
        <w:tc>
          <w:tcPr>
            <w:tcW w:w="1440" w:type="dxa"/>
            <w:tcMar>
              <w:right w:w="216" w:type="dxa"/>
            </w:tcMar>
            <w:vAlign w:val="center"/>
          </w:tcPr>
          <w:p w14:paraId="04655CD2" w14:textId="77777777" w:rsidR="00836475" w:rsidRPr="00C4788F" w:rsidRDefault="00836475" w:rsidP="00983F17">
            <w:pPr>
              <w:keepNext/>
              <w:framePr w:w="6178" w:hSpace="144" w:wrap="notBeside" w:vAnchor="text" w:hAnchor="margin" w:xAlign="right" w:y="1"/>
              <w:jc w:val="right"/>
            </w:pPr>
            <w:r>
              <w:t>0.36</w:t>
            </w:r>
            <w:r w:rsidRPr="00C4788F">
              <w:t>%</w:t>
            </w:r>
          </w:p>
        </w:tc>
      </w:tr>
      <w:tr w:rsidR="00836475" w:rsidRPr="003E78D3" w14:paraId="7208B890" w14:textId="77777777" w:rsidTr="00DE101E">
        <w:trPr>
          <w:cantSplit/>
        </w:trPr>
        <w:tc>
          <w:tcPr>
            <w:tcW w:w="1015" w:type="dxa"/>
            <w:vMerge w:val="restart"/>
            <w:vAlign w:val="center"/>
          </w:tcPr>
          <w:p w14:paraId="730823AB" w14:textId="77777777" w:rsidR="00836475" w:rsidRPr="00C4788F" w:rsidRDefault="00836475" w:rsidP="00684391">
            <w:pPr>
              <w:keepNext/>
              <w:framePr w:w="6178" w:hSpace="144" w:wrap="notBeside" w:vAnchor="text" w:hAnchor="margin" w:xAlign="right" w:y="1"/>
            </w:pPr>
            <w:r>
              <w:t>Local</w:t>
            </w:r>
          </w:p>
        </w:tc>
        <w:tc>
          <w:tcPr>
            <w:tcW w:w="2880" w:type="dxa"/>
            <w:vAlign w:val="center"/>
          </w:tcPr>
          <w:p w14:paraId="1A4D4DE3" w14:textId="77777777" w:rsidR="00836475" w:rsidRPr="00C4788F" w:rsidRDefault="00836475" w:rsidP="003E78D3">
            <w:pPr>
              <w:keepNext/>
              <w:framePr w:w="6178" w:hSpace="144" w:wrap="notBeside" w:vAnchor="text" w:hAnchor="margin" w:xAlign="right" w:y="1"/>
            </w:pPr>
            <w:r>
              <w:t>School Districts</w:t>
            </w:r>
          </w:p>
        </w:tc>
        <w:tc>
          <w:tcPr>
            <w:tcW w:w="990" w:type="dxa"/>
            <w:tcMar>
              <w:right w:w="216" w:type="dxa"/>
            </w:tcMar>
            <w:vAlign w:val="center"/>
          </w:tcPr>
          <w:p w14:paraId="22B1AD32" w14:textId="77777777" w:rsidR="00836475" w:rsidRPr="00C4788F" w:rsidRDefault="00836475" w:rsidP="003E78D3">
            <w:pPr>
              <w:keepNext/>
              <w:framePr w:w="6178" w:hSpace="144" w:wrap="notBeside" w:vAnchor="text" w:hAnchor="margin" w:xAlign="right" w:y="1"/>
              <w:jc w:val="right"/>
            </w:pPr>
            <w:r>
              <w:t>75</w:t>
            </w:r>
          </w:p>
        </w:tc>
        <w:tc>
          <w:tcPr>
            <w:tcW w:w="1440" w:type="dxa"/>
            <w:tcMar>
              <w:right w:w="216" w:type="dxa"/>
            </w:tcMar>
            <w:vAlign w:val="center"/>
          </w:tcPr>
          <w:p w14:paraId="154E25B1" w14:textId="77777777" w:rsidR="00836475" w:rsidRPr="00C4788F" w:rsidRDefault="00836475" w:rsidP="003E78D3">
            <w:pPr>
              <w:keepNext/>
              <w:framePr w:w="6178" w:hSpace="144" w:wrap="notBeside" w:vAnchor="text" w:hAnchor="margin" w:xAlign="right" w:y="1"/>
              <w:jc w:val="right"/>
            </w:pPr>
            <w:r>
              <w:t>0.01%</w:t>
            </w:r>
          </w:p>
        </w:tc>
      </w:tr>
      <w:tr w:rsidR="00836475" w:rsidRPr="003E78D3" w14:paraId="7726EA6C" w14:textId="77777777" w:rsidTr="00DE101E">
        <w:trPr>
          <w:cantSplit/>
        </w:trPr>
        <w:tc>
          <w:tcPr>
            <w:tcW w:w="1015" w:type="dxa"/>
            <w:vMerge/>
            <w:vAlign w:val="center"/>
          </w:tcPr>
          <w:p w14:paraId="539D4E2B" w14:textId="77777777" w:rsidR="00836475" w:rsidRPr="00C4788F" w:rsidRDefault="00836475" w:rsidP="00684391">
            <w:pPr>
              <w:keepNext/>
              <w:framePr w:w="6178" w:hSpace="144" w:wrap="notBeside" w:vAnchor="text" w:hAnchor="margin" w:xAlign="right" w:y="1"/>
            </w:pPr>
          </w:p>
        </w:tc>
        <w:tc>
          <w:tcPr>
            <w:tcW w:w="2880" w:type="dxa"/>
            <w:vAlign w:val="center"/>
          </w:tcPr>
          <w:p w14:paraId="54CCAA27" w14:textId="77777777" w:rsidR="00836475" w:rsidRPr="00C4788F" w:rsidRDefault="00836475" w:rsidP="003E78D3">
            <w:pPr>
              <w:keepNext/>
              <w:framePr w:w="6178" w:hSpace="144" w:wrap="notBeside" w:vAnchor="text" w:hAnchor="margin" w:xAlign="right" w:y="1"/>
            </w:pPr>
            <w:r>
              <w:t>Veterans Districts</w:t>
            </w:r>
          </w:p>
        </w:tc>
        <w:tc>
          <w:tcPr>
            <w:tcW w:w="990" w:type="dxa"/>
            <w:tcMar>
              <w:right w:w="216" w:type="dxa"/>
            </w:tcMar>
            <w:vAlign w:val="center"/>
          </w:tcPr>
          <w:p w14:paraId="4AA86E89" w14:textId="77777777" w:rsidR="00836475" w:rsidRPr="00C4788F" w:rsidRDefault="00836475" w:rsidP="003E78D3">
            <w:pPr>
              <w:keepNext/>
              <w:framePr w:w="6178" w:hSpace="144" w:wrap="notBeside" w:vAnchor="text" w:hAnchor="margin" w:xAlign="right" w:y="1"/>
              <w:jc w:val="right"/>
            </w:pPr>
            <w:r>
              <w:t>6</w:t>
            </w:r>
          </w:p>
        </w:tc>
        <w:tc>
          <w:tcPr>
            <w:tcW w:w="1440" w:type="dxa"/>
            <w:tcMar>
              <w:right w:w="216" w:type="dxa"/>
            </w:tcMar>
            <w:vAlign w:val="center"/>
          </w:tcPr>
          <w:p w14:paraId="3AA56BD7" w14:textId="77777777" w:rsidR="00836475" w:rsidRPr="00C4788F" w:rsidRDefault="00836475" w:rsidP="003E78D3">
            <w:pPr>
              <w:keepNext/>
              <w:framePr w:w="6178" w:hSpace="144" w:wrap="notBeside" w:vAnchor="text" w:hAnchor="margin" w:xAlign="right" w:y="1"/>
              <w:jc w:val="right"/>
            </w:pPr>
            <w:r>
              <w:t>&lt;0.01%</w:t>
            </w:r>
          </w:p>
        </w:tc>
      </w:tr>
      <w:tr w:rsidR="00836475" w:rsidRPr="003E78D3" w14:paraId="64625062" w14:textId="77777777" w:rsidTr="00DE101E">
        <w:trPr>
          <w:cantSplit/>
        </w:trPr>
        <w:tc>
          <w:tcPr>
            <w:tcW w:w="1015" w:type="dxa"/>
            <w:vMerge/>
            <w:vAlign w:val="center"/>
          </w:tcPr>
          <w:p w14:paraId="2AFC30D7" w14:textId="77777777" w:rsidR="00836475" w:rsidRPr="00C4788F" w:rsidRDefault="00836475" w:rsidP="003E78D3">
            <w:pPr>
              <w:keepNext/>
              <w:framePr w:w="6178" w:hSpace="144" w:wrap="notBeside" w:vAnchor="text" w:hAnchor="margin" w:xAlign="right" w:y="1"/>
            </w:pPr>
          </w:p>
        </w:tc>
        <w:tc>
          <w:tcPr>
            <w:tcW w:w="2880" w:type="dxa"/>
            <w:vAlign w:val="center"/>
          </w:tcPr>
          <w:p w14:paraId="27EA6878" w14:textId="77777777" w:rsidR="00836475" w:rsidRPr="00C4788F" w:rsidRDefault="00836475" w:rsidP="003E78D3">
            <w:pPr>
              <w:keepNext/>
              <w:framePr w:w="6178" w:hSpace="144" w:wrap="notBeside" w:vAnchor="text" w:hAnchor="margin" w:xAlign="right" w:y="1"/>
            </w:pPr>
            <w:r>
              <w:t>Calaveras County</w:t>
            </w:r>
          </w:p>
        </w:tc>
        <w:tc>
          <w:tcPr>
            <w:tcW w:w="990" w:type="dxa"/>
            <w:tcMar>
              <w:right w:w="216" w:type="dxa"/>
            </w:tcMar>
            <w:vAlign w:val="center"/>
          </w:tcPr>
          <w:p w14:paraId="66B69E8E" w14:textId="77777777" w:rsidR="00836475" w:rsidRPr="00C4788F" w:rsidRDefault="00836475" w:rsidP="003E78D3">
            <w:pPr>
              <w:keepNext/>
              <w:framePr w:w="6178" w:hSpace="144" w:wrap="notBeside" w:vAnchor="text" w:hAnchor="margin" w:xAlign="right" w:y="1"/>
              <w:jc w:val="right"/>
            </w:pPr>
            <w:r>
              <w:t>2</w:t>
            </w:r>
          </w:p>
        </w:tc>
        <w:tc>
          <w:tcPr>
            <w:tcW w:w="1440" w:type="dxa"/>
            <w:tcMar>
              <w:right w:w="216" w:type="dxa"/>
            </w:tcMar>
            <w:vAlign w:val="center"/>
          </w:tcPr>
          <w:p w14:paraId="06ED9B0F" w14:textId="77777777" w:rsidR="00836475" w:rsidRPr="00C4788F" w:rsidRDefault="00836475" w:rsidP="003E78D3">
            <w:pPr>
              <w:keepNext/>
              <w:framePr w:w="6178" w:hSpace="144" w:wrap="notBeside" w:vAnchor="text" w:hAnchor="margin" w:xAlign="right" w:y="1"/>
              <w:jc w:val="right"/>
            </w:pPr>
            <w:r>
              <w:t>&lt;0.01%</w:t>
            </w:r>
          </w:p>
        </w:tc>
      </w:tr>
      <w:tr w:rsidR="00836475" w:rsidRPr="003E78D3" w14:paraId="05EB7A5D" w14:textId="77777777" w:rsidTr="00DE101E">
        <w:trPr>
          <w:cantSplit/>
        </w:trPr>
        <w:tc>
          <w:tcPr>
            <w:tcW w:w="1015" w:type="dxa"/>
            <w:vMerge/>
            <w:vAlign w:val="center"/>
          </w:tcPr>
          <w:p w14:paraId="2AB2B9D0" w14:textId="77777777" w:rsidR="00836475" w:rsidRPr="00C4788F" w:rsidRDefault="00836475" w:rsidP="003E78D3">
            <w:pPr>
              <w:keepNext/>
              <w:framePr w:w="6178" w:hSpace="144" w:wrap="notBeside" w:vAnchor="text" w:hAnchor="margin" w:xAlign="right" w:y="1"/>
            </w:pPr>
          </w:p>
        </w:tc>
        <w:tc>
          <w:tcPr>
            <w:tcW w:w="2880" w:type="dxa"/>
            <w:vAlign w:val="center"/>
          </w:tcPr>
          <w:p w14:paraId="258F1DDB" w14:textId="77777777" w:rsidR="00836475" w:rsidRDefault="00836475" w:rsidP="003E78D3">
            <w:pPr>
              <w:keepNext/>
              <w:framePr w:w="6178" w:hSpace="144" w:wrap="notBeside" w:vAnchor="text" w:hAnchor="margin" w:xAlign="right" w:y="1"/>
            </w:pPr>
            <w:r>
              <w:t>Special Districts</w:t>
            </w:r>
          </w:p>
        </w:tc>
        <w:tc>
          <w:tcPr>
            <w:tcW w:w="990" w:type="dxa"/>
            <w:tcMar>
              <w:right w:w="216" w:type="dxa"/>
            </w:tcMar>
            <w:vAlign w:val="center"/>
          </w:tcPr>
          <w:p w14:paraId="7E79245C" w14:textId="77777777" w:rsidR="00836475" w:rsidRPr="00C4788F" w:rsidRDefault="00836475" w:rsidP="003E78D3">
            <w:pPr>
              <w:keepNext/>
              <w:framePr w:w="6178" w:hSpace="144" w:wrap="notBeside" w:vAnchor="text" w:hAnchor="margin" w:xAlign="right" w:y="1"/>
              <w:jc w:val="right"/>
            </w:pPr>
            <w:r>
              <w:t>28,000</w:t>
            </w:r>
          </w:p>
        </w:tc>
        <w:tc>
          <w:tcPr>
            <w:tcW w:w="1440" w:type="dxa"/>
            <w:tcMar>
              <w:right w:w="216" w:type="dxa"/>
            </w:tcMar>
            <w:vAlign w:val="center"/>
          </w:tcPr>
          <w:p w14:paraId="0874DA68" w14:textId="77777777" w:rsidR="00836475" w:rsidRPr="00C4788F" w:rsidRDefault="00836475" w:rsidP="003E78D3">
            <w:pPr>
              <w:keepNext/>
              <w:framePr w:w="6178" w:hSpace="144" w:wrap="notBeside" w:vAnchor="text" w:hAnchor="margin" w:xAlign="right" w:y="1"/>
              <w:jc w:val="right"/>
            </w:pPr>
            <w:r>
              <w:t>4.23%</w:t>
            </w:r>
          </w:p>
        </w:tc>
      </w:tr>
      <w:tr w:rsidR="00836475" w:rsidRPr="003E78D3" w14:paraId="6AF2664D" w14:textId="77777777" w:rsidTr="00DE101E">
        <w:trPr>
          <w:cantSplit/>
        </w:trPr>
        <w:tc>
          <w:tcPr>
            <w:tcW w:w="1015" w:type="dxa"/>
            <w:vMerge/>
            <w:vAlign w:val="center"/>
          </w:tcPr>
          <w:p w14:paraId="35C1E634" w14:textId="77777777" w:rsidR="00836475" w:rsidRPr="00C4788F" w:rsidRDefault="00836475" w:rsidP="003E78D3">
            <w:pPr>
              <w:keepNext/>
              <w:framePr w:w="6178" w:hSpace="144" w:wrap="notBeside" w:vAnchor="text" w:hAnchor="margin" w:xAlign="right" w:y="1"/>
            </w:pPr>
          </w:p>
        </w:tc>
        <w:tc>
          <w:tcPr>
            <w:tcW w:w="2880" w:type="dxa"/>
            <w:vAlign w:val="center"/>
          </w:tcPr>
          <w:p w14:paraId="6AA91701" w14:textId="77777777" w:rsidR="00836475" w:rsidRPr="00C4788F" w:rsidRDefault="00836475" w:rsidP="003E78D3">
            <w:pPr>
              <w:keepNext/>
              <w:framePr w:w="6178" w:hSpace="144" w:wrap="notBeside" w:vAnchor="text" w:hAnchor="margin" w:xAlign="right" w:y="1"/>
            </w:pPr>
            <w:r>
              <w:t>Community Organizations</w:t>
            </w:r>
          </w:p>
        </w:tc>
        <w:tc>
          <w:tcPr>
            <w:tcW w:w="990" w:type="dxa"/>
            <w:tcMar>
              <w:right w:w="216" w:type="dxa"/>
            </w:tcMar>
            <w:vAlign w:val="center"/>
          </w:tcPr>
          <w:p w14:paraId="73E47174" w14:textId="77777777" w:rsidR="00836475" w:rsidRPr="00C4788F" w:rsidRDefault="00836475" w:rsidP="003E78D3">
            <w:pPr>
              <w:keepNext/>
              <w:framePr w:w="6178" w:hSpace="144" w:wrap="notBeside" w:vAnchor="text" w:hAnchor="margin" w:xAlign="right" w:y="1"/>
              <w:jc w:val="right"/>
            </w:pPr>
            <w:r>
              <w:t>61</w:t>
            </w:r>
          </w:p>
        </w:tc>
        <w:tc>
          <w:tcPr>
            <w:tcW w:w="1440" w:type="dxa"/>
            <w:tcMar>
              <w:right w:w="216" w:type="dxa"/>
            </w:tcMar>
            <w:vAlign w:val="center"/>
          </w:tcPr>
          <w:p w14:paraId="1DE16528" w14:textId="77777777" w:rsidR="00836475" w:rsidRPr="00C4788F" w:rsidRDefault="00836475" w:rsidP="003E78D3">
            <w:pPr>
              <w:keepNext/>
              <w:framePr w:w="6178" w:hSpace="144" w:wrap="notBeside" w:vAnchor="text" w:hAnchor="margin" w:xAlign="right" w:y="1"/>
              <w:jc w:val="right"/>
            </w:pPr>
            <w:r>
              <w:t>0.01%</w:t>
            </w:r>
          </w:p>
        </w:tc>
      </w:tr>
      <w:tr w:rsidR="00836475" w:rsidRPr="003E78D3" w14:paraId="1445A00A" w14:textId="77777777" w:rsidTr="00DE101E">
        <w:trPr>
          <w:cantSplit/>
        </w:trPr>
        <w:tc>
          <w:tcPr>
            <w:tcW w:w="1015" w:type="dxa"/>
            <w:vMerge/>
            <w:vAlign w:val="center"/>
          </w:tcPr>
          <w:p w14:paraId="704B8FB5" w14:textId="77777777" w:rsidR="00836475" w:rsidRDefault="00836475" w:rsidP="003E78D3">
            <w:pPr>
              <w:keepNext/>
              <w:framePr w:w="6178" w:hSpace="144" w:wrap="notBeside" w:vAnchor="text" w:hAnchor="margin" w:xAlign="right" w:y="1"/>
            </w:pPr>
          </w:p>
        </w:tc>
        <w:tc>
          <w:tcPr>
            <w:tcW w:w="2880" w:type="dxa"/>
            <w:vAlign w:val="center"/>
          </w:tcPr>
          <w:p w14:paraId="1DD4F6C9" w14:textId="77777777" w:rsidR="00836475" w:rsidRPr="00352502" w:rsidRDefault="00836475" w:rsidP="003E78D3">
            <w:pPr>
              <w:keepNext/>
              <w:framePr w:w="6178" w:hSpace="144" w:wrap="notBeside" w:vAnchor="text" w:hAnchor="margin" w:xAlign="right" w:y="1"/>
              <w:rPr>
                <w:highlight w:val="yellow"/>
              </w:rPr>
            </w:pPr>
            <w:r w:rsidRPr="00352502">
              <w:rPr>
                <w:highlight w:val="yellow"/>
              </w:rPr>
              <w:t>Private</w:t>
            </w:r>
          </w:p>
        </w:tc>
        <w:tc>
          <w:tcPr>
            <w:tcW w:w="990" w:type="dxa"/>
            <w:tcMar>
              <w:right w:w="216" w:type="dxa"/>
            </w:tcMar>
            <w:vAlign w:val="center"/>
          </w:tcPr>
          <w:p w14:paraId="0E0C4361" w14:textId="77777777" w:rsidR="00836475" w:rsidRPr="00352502" w:rsidRDefault="00836475" w:rsidP="003E78D3">
            <w:pPr>
              <w:keepNext/>
              <w:framePr w:w="6178" w:hSpace="144" w:wrap="notBeside" w:vAnchor="text" w:hAnchor="margin" w:xAlign="right" w:y="1"/>
              <w:jc w:val="right"/>
              <w:rPr>
                <w:highlight w:val="yellow"/>
              </w:rPr>
            </w:pPr>
            <w:r w:rsidRPr="00352502">
              <w:rPr>
                <w:highlight w:val="yellow"/>
              </w:rPr>
              <w:t>?</w:t>
            </w:r>
          </w:p>
        </w:tc>
        <w:tc>
          <w:tcPr>
            <w:tcW w:w="1440" w:type="dxa"/>
            <w:tcMar>
              <w:right w:w="216" w:type="dxa"/>
            </w:tcMar>
            <w:vAlign w:val="center"/>
          </w:tcPr>
          <w:p w14:paraId="0781A939" w14:textId="77777777" w:rsidR="00836475" w:rsidRPr="00C4788F" w:rsidRDefault="00836475" w:rsidP="003E78D3">
            <w:pPr>
              <w:keepNext/>
              <w:framePr w:w="6178" w:hSpace="144" w:wrap="notBeside" w:vAnchor="text" w:hAnchor="margin" w:xAlign="right" w:y="1"/>
              <w:jc w:val="right"/>
            </w:pPr>
          </w:p>
        </w:tc>
      </w:tr>
      <w:tr w:rsidR="00836475" w:rsidRPr="003E78D3" w14:paraId="00D31B93" w14:textId="77777777" w:rsidTr="00DE101E">
        <w:trPr>
          <w:cantSplit/>
        </w:trPr>
        <w:tc>
          <w:tcPr>
            <w:tcW w:w="3895" w:type="dxa"/>
            <w:gridSpan w:val="2"/>
            <w:tcMar>
              <w:right w:w="216" w:type="dxa"/>
            </w:tcMar>
            <w:vAlign w:val="center"/>
          </w:tcPr>
          <w:p w14:paraId="4E19592D" w14:textId="77777777" w:rsidR="00836475" w:rsidRPr="00FF2E2F" w:rsidRDefault="00836475" w:rsidP="00FF2E2F">
            <w:pPr>
              <w:keepNext/>
              <w:framePr w:w="6178" w:hSpace="144" w:wrap="notBeside" w:vAnchor="text" w:hAnchor="margin" w:xAlign="right" w:y="1"/>
              <w:jc w:val="right"/>
              <w:rPr>
                <w:b/>
              </w:rPr>
            </w:pPr>
            <w:r w:rsidRPr="00FF2E2F">
              <w:rPr>
                <w:b/>
              </w:rPr>
              <w:t>TOTAL</w:t>
            </w:r>
          </w:p>
        </w:tc>
        <w:tc>
          <w:tcPr>
            <w:tcW w:w="990" w:type="dxa"/>
            <w:tcMar>
              <w:right w:w="216" w:type="dxa"/>
            </w:tcMar>
            <w:vAlign w:val="center"/>
          </w:tcPr>
          <w:p w14:paraId="3D7F005E" w14:textId="77777777" w:rsidR="00836475" w:rsidRPr="00C4788F" w:rsidRDefault="00CC6C25" w:rsidP="00FF2E2F">
            <w:pPr>
              <w:keepNext/>
              <w:framePr w:w="6178" w:hSpace="144" w:wrap="notBeside" w:vAnchor="text" w:hAnchor="margin" w:xAlign="right" w:y="1"/>
              <w:jc w:val="right"/>
            </w:pPr>
            <w:r>
              <w:fldChar w:fldCharType="begin"/>
            </w:r>
            <w:r>
              <w:instrText xml:space="preserve"> =SUM(ABOVE) </w:instrText>
            </w:r>
            <w:r>
              <w:fldChar w:fldCharType="separate"/>
            </w:r>
            <w:r w:rsidR="00836475">
              <w:rPr>
                <w:noProof/>
              </w:rPr>
              <w:t>189,544</w:t>
            </w:r>
            <w:r>
              <w:rPr>
                <w:noProof/>
              </w:rPr>
              <w:fldChar w:fldCharType="end"/>
            </w:r>
          </w:p>
        </w:tc>
        <w:tc>
          <w:tcPr>
            <w:tcW w:w="1440" w:type="dxa"/>
            <w:tcMar>
              <w:right w:w="216" w:type="dxa"/>
            </w:tcMar>
            <w:vAlign w:val="center"/>
          </w:tcPr>
          <w:p w14:paraId="4C3DFB00" w14:textId="77777777" w:rsidR="00836475" w:rsidRPr="00C4788F" w:rsidRDefault="00836475" w:rsidP="00EA70BC">
            <w:pPr>
              <w:keepNext/>
              <w:framePr w:w="6178" w:hSpace="144" w:wrap="notBeside" w:vAnchor="text" w:hAnchor="margin" w:xAlign="right" w:y="1"/>
              <w:jc w:val="right"/>
            </w:pPr>
            <w:r w:rsidRPr="00C4788F">
              <w:t>2</w:t>
            </w:r>
            <w:r>
              <w:t>8.60</w:t>
            </w:r>
            <w:r w:rsidRPr="00C4788F">
              <w:t>%</w:t>
            </w:r>
          </w:p>
        </w:tc>
      </w:tr>
      <w:tr w:rsidR="00836475" w:rsidRPr="003E78D3" w14:paraId="4539A159" w14:textId="77777777" w:rsidTr="00DE101E">
        <w:trPr>
          <w:cantSplit/>
        </w:trPr>
        <w:tc>
          <w:tcPr>
            <w:tcW w:w="6325" w:type="dxa"/>
            <w:gridSpan w:val="4"/>
            <w:vAlign w:val="center"/>
          </w:tcPr>
          <w:p w14:paraId="3DD59172" w14:textId="77777777" w:rsidR="00836475" w:rsidRPr="00C4788F" w:rsidRDefault="00836475" w:rsidP="00BC222B">
            <w:pPr>
              <w:keepNext/>
              <w:framePr w:w="6178" w:hSpace="144" w:wrap="notBeside" w:vAnchor="text" w:hAnchor="margin" w:xAlign="right" w:y="1"/>
            </w:pPr>
            <w:r>
              <w:t xml:space="preserve">Source: </w:t>
            </w:r>
            <w:r>
              <w:rPr>
                <w:noProof/>
              </w:rPr>
              <w:t xml:space="preserve">(Calaveras </w:t>
            </w:r>
            <w:r w:rsidR="00352502">
              <w:rPr>
                <w:noProof/>
              </w:rPr>
              <w:t>County GIS</w:t>
            </w:r>
            <w:r>
              <w:rPr>
                <w:noProof/>
              </w:rPr>
              <w:t>)</w:t>
            </w:r>
          </w:p>
        </w:tc>
      </w:tr>
    </w:tbl>
    <w:p w14:paraId="4EEFBDF4" w14:textId="77777777" w:rsidR="00836475" w:rsidRDefault="002C5349" w:rsidP="00DE101E">
      <w:pPr>
        <w:keepNext/>
        <w:ind w:left="605"/>
      </w:pPr>
      <w:r>
        <w:rPr>
          <w:noProof/>
        </w:rPr>
        <w:lastRenderedPageBreak/>
        <w:drawing>
          <wp:inline distT="0" distB="0" distL="0" distR="0" wp14:anchorId="5758A9DE" wp14:editId="7F799D69">
            <wp:extent cx="5943600" cy="5349240"/>
            <wp:effectExtent l="0" t="0" r="0" b="0"/>
            <wp:docPr id="20" name="Picture 2" descr="FigureC1_ FedStateDist_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C1_ FedStateDist_Land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5349240"/>
                    </a:xfrm>
                    <a:prstGeom prst="rect">
                      <a:avLst/>
                    </a:prstGeom>
                    <a:noFill/>
                    <a:ln>
                      <a:noFill/>
                    </a:ln>
                  </pic:spPr>
                </pic:pic>
              </a:graphicData>
            </a:graphic>
          </wp:inline>
        </w:drawing>
      </w:r>
    </w:p>
    <w:p w14:paraId="5E5725B0" w14:textId="77777777" w:rsidR="00836475" w:rsidRPr="009E194D" w:rsidRDefault="00836475" w:rsidP="00DE101E">
      <w:pPr>
        <w:pStyle w:val="Caption"/>
        <w:ind w:left="1555"/>
      </w:pPr>
      <w:bookmarkStart w:id="257" w:name="_Ref211661988"/>
      <w:bookmarkStart w:id="258" w:name="_Toc293429050"/>
      <w:bookmarkStart w:id="259" w:name="_Ref310183611"/>
      <w:r>
        <w:t xml:space="preserve">Figure </w:t>
      </w:r>
      <w:fldSimple w:instr=" STYLEREF 1 \s ">
        <w:r w:rsidR="00EA173B">
          <w:rPr>
            <w:noProof/>
          </w:rPr>
          <w:t>C</w:t>
        </w:r>
      </w:fldSimple>
      <w:r>
        <w:noBreakHyphen/>
      </w:r>
      <w:fldSimple w:instr=" SEQ Figure \* ARABIC \s 1 ">
        <w:r w:rsidR="00EA173B">
          <w:rPr>
            <w:noProof/>
          </w:rPr>
          <w:t>1</w:t>
        </w:r>
      </w:fldSimple>
      <w:bookmarkEnd w:id="257"/>
      <w:r>
        <w:t>:  Federal and State Government Lands</w:t>
      </w:r>
      <w:bookmarkEnd w:id="258"/>
      <w:bookmarkEnd w:id="259"/>
    </w:p>
    <w:p w14:paraId="504DA7EE" w14:textId="77777777" w:rsidR="00836475" w:rsidRDefault="00836475" w:rsidP="00DE101E">
      <w:pPr>
        <w:pStyle w:val="Heading3"/>
        <w:autoSpaceDE w:val="0"/>
        <w:ind w:left="2045"/>
      </w:pPr>
      <w:bookmarkStart w:id="260" w:name="_Toc310789819"/>
      <w:bookmarkStart w:id="261" w:name="_Toc345589440"/>
      <w:r>
        <w:t>Federal Government</w:t>
      </w:r>
      <w:bookmarkEnd w:id="260"/>
      <w:bookmarkEnd w:id="261"/>
    </w:p>
    <w:p w14:paraId="4E302AE1" w14:textId="77777777" w:rsidR="00836475" w:rsidRDefault="00836475" w:rsidP="00DE101E">
      <w:pPr>
        <w:pStyle w:val="Heading4"/>
        <w:autoSpaceDE w:val="0"/>
        <w:ind w:left="2045"/>
      </w:pPr>
      <w:bookmarkStart w:id="262" w:name="_Toc310789820"/>
      <w:r>
        <w:t>U.S Forest Service</w:t>
      </w:r>
      <w:bookmarkEnd w:id="262"/>
    </w:p>
    <w:p w14:paraId="28E9D647" w14:textId="77777777" w:rsidR="00836475" w:rsidRDefault="00836475" w:rsidP="00DE101E">
      <w:pPr>
        <w:pStyle w:val="BodyText"/>
        <w:ind w:left="2045"/>
      </w:pPr>
      <w:r>
        <w:t xml:space="preserve">The Stanislaus National Forest (STF), managed by the U. S. Forest Service, serves multiple purposes and is increasingly used and managed for recreation.  Encompassing more than </w:t>
      </w:r>
      <w:r w:rsidRPr="00B151B0">
        <w:t>one million acres</w:t>
      </w:r>
      <w:r>
        <w:t>, the STF includes parts of Tuolumne, Alpine and Calaveras Counties. The STF covers approximately 85,000 acres, or about 13 percent of the total acreage of Calaveras County, within the eastern portion of the County.  Portions of the Mokelumne Wilderness and the Carson-Iceberg Wilderness, which are part of the STF, lie within Calaveras County.  The Calaveras Ranger District provides numerous recreational opportunities, including 18 developed campgrounds and 279 miles of hiking trails with links to the Pacific Crest Trail and public access to numerous lakes and rivers.</w:t>
      </w:r>
    </w:p>
    <w:p w14:paraId="2DCE21C8" w14:textId="77777777" w:rsidR="00836475" w:rsidRDefault="00836475" w:rsidP="00DE101E">
      <w:pPr>
        <w:pStyle w:val="BodyText"/>
        <w:ind w:left="2045"/>
      </w:pPr>
      <w:r>
        <w:lastRenderedPageBreak/>
        <w:t>A</w:t>
      </w:r>
      <w:r w:rsidRPr="008A2643">
        <w:t xml:space="preserve">ccess to recreational activities within the </w:t>
      </w:r>
      <w:r>
        <w:t xml:space="preserve">STF is provided by </w:t>
      </w:r>
      <w:r w:rsidRPr="008A2643">
        <w:t>State Route 4</w:t>
      </w:r>
      <w:r>
        <w:t xml:space="preserve"> from</w:t>
      </w:r>
      <w:r w:rsidRPr="008A2643">
        <w:t xml:space="preserve"> the south</w:t>
      </w:r>
      <w:r>
        <w:t xml:space="preserve"> and </w:t>
      </w:r>
      <w:r w:rsidRPr="008A2643">
        <w:t>Winton Road</w:t>
      </w:r>
      <w:r>
        <w:t xml:space="preserve"> from the north.  The STF serves as a recreationa</w:t>
      </w:r>
      <w:r w:rsidR="00687E9D">
        <w:t>l resource for County residents</w:t>
      </w:r>
      <w:r>
        <w:t xml:space="preserve"> and attracts an estimated 1.8 million visitors from throughout California and other states.</w:t>
      </w:r>
    </w:p>
    <w:p w14:paraId="57F2D424" w14:textId="77777777" w:rsidR="00836475" w:rsidRDefault="00836475" w:rsidP="00DE101E">
      <w:pPr>
        <w:pStyle w:val="Heading4"/>
        <w:autoSpaceDE w:val="0"/>
        <w:ind w:left="2045"/>
      </w:pPr>
      <w:bookmarkStart w:id="263" w:name="_Toc310789821"/>
      <w:r>
        <w:t>Bureau of Land Management</w:t>
      </w:r>
      <w:bookmarkEnd w:id="263"/>
      <w:r>
        <w:t xml:space="preserve"> </w:t>
      </w:r>
    </w:p>
    <w:p w14:paraId="19C144CB" w14:textId="77777777" w:rsidR="00836475" w:rsidRDefault="00836475" w:rsidP="00DE101E">
      <w:pPr>
        <w:pStyle w:val="BodyText"/>
        <w:ind w:left="2045"/>
      </w:pPr>
      <w:r>
        <w:t>The Bureau of Land Management (BLM) owns approximately 39,000 acres throughout the County</w:t>
      </w:r>
      <w:r w:rsidR="00AB598A">
        <w:rPr>
          <w:noProof/>
        </w:rPr>
        <w:t xml:space="preserve"> under the juristiction of the its </w:t>
      </w:r>
      <w:hyperlink r:id="rId54" w:history="1">
        <w:r w:rsidR="002D77EC">
          <w:rPr>
            <w:rStyle w:val="Hyperlink"/>
          </w:rPr>
          <w:t>Mother Lode Field Office in El Dorado Hills</w:t>
        </w:r>
      </w:hyperlink>
      <w:r w:rsidR="002D77EC">
        <w:rPr>
          <w:noProof/>
        </w:rPr>
        <w:t xml:space="preserve">.  </w:t>
      </w:r>
      <w:r w:rsidR="002D77EC">
        <w:t xml:space="preserve">BLM lands in Calaveras are scattered across the County, vary widely in size and shape, and are generally undeveloped.  </w:t>
      </w:r>
      <w:r>
        <w:t>Many</w:t>
      </w:r>
      <w:r w:rsidR="002D77EC">
        <w:t xml:space="preserve"> of the</w:t>
      </w:r>
      <w:r>
        <w:t xml:space="preserve"> smaller </w:t>
      </w:r>
      <w:r w:rsidR="008C173C">
        <w:t xml:space="preserve">land </w:t>
      </w:r>
      <w:r>
        <w:t>parcels serve a wide range of publi</w:t>
      </w:r>
      <w:r w:rsidR="008C173C">
        <w:t>c purposes and</w:t>
      </w:r>
      <w:r>
        <w:t xml:space="preserve"> are important to the quality of life in the County.  Residents adjoining these parcels often use them informally for hiking, hunting and fishing.  They serve as refuge for wildlife and, as such, are critical to the biological diversity of the County.</w:t>
      </w:r>
      <w:r w:rsidR="002D77EC">
        <w:t xml:space="preserve">   On the Main Stem Mokelumne, the BLM manages a boat launch at Big Bar and will permit commercial white water rafting on a trial basis in 2013.  </w:t>
      </w:r>
    </w:p>
    <w:p w14:paraId="2678DFD0" w14:textId="77777777" w:rsidR="00836475" w:rsidRDefault="00836475" w:rsidP="00DE101E">
      <w:pPr>
        <w:pStyle w:val="Heading4"/>
        <w:autoSpaceDE w:val="0"/>
        <w:ind w:left="2045"/>
      </w:pPr>
      <w:bookmarkStart w:id="264" w:name="_Toc310789822"/>
      <w:r>
        <w:t>Bureau of Reclamation</w:t>
      </w:r>
      <w:r w:rsidRPr="00D32E0E">
        <w:t xml:space="preserve"> </w:t>
      </w:r>
      <w:r>
        <w:t>and Army Corp of Engineers</w:t>
      </w:r>
      <w:bookmarkEnd w:id="264"/>
    </w:p>
    <w:p w14:paraId="062EEDA8" w14:textId="77777777" w:rsidR="00836475" w:rsidRDefault="008A309A" w:rsidP="00DE101E">
      <w:pPr>
        <w:pStyle w:val="BodyText"/>
        <w:ind w:left="2045"/>
      </w:pPr>
      <w:r>
        <w:t>The Bureau of Reclamation manages the recreational facilities at</w:t>
      </w:r>
      <w:r w:rsidR="00836475">
        <w:t xml:space="preserve"> </w:t>
      </w:r>
      <w:hyperlink r:id="rId55" w:history="1">
        <w:r>
          <w:rPr>
            <w:rStyle w:val="Hyperlink"/>
          </w:rPr>
          <w:t>New Melones Reservoir</w:t>
        </w:r>
      </w:hyperlink>
      <w:r w:rsidR="00212573">
        <w:t xml:space="preserve"> while the Army Corp of Engineers operates them at </w:t>
      </w:r>
      <w:hyperlink r:id="rId56" w:history="1">
        <w:r w:rsidR="00212573" w:rsidRPr="00212573">
          <w:rPr>
            <w:rStyle w:val="Hyperlink"/>
          </w:rPr>
          <w:t>New Hogan Reservoir</w:t>
        </w:r>
      </w:hyperlink>
      <w:r w:rsidR="00836475" w:rsidRPr="003F551E">
        <w:t>.</w:t>
      </w:r>
      <w:r w:rsidR="00836475">
        <w:t xml:space="preserve">  Recreational opportunities include boating, fishing, camping, hiking, riding and more.</w:t>
      </w:r>
    </w:p>
    <w:p w14:paraId="515FF742" w14:textId="77777777" w:rsidR="00836475" w:rsidRDefault="00836475" w:rsidP="00DE101E">
      <w:pPr>
        <w:pStyle w:val="Heading3"/>
        <w:autoSpaceDE w:val="0"/>
        <w:ind w:left="2045"/>
      </w:pPr>
      <w:bookmarkStart w:id="265" w:name="_Toc310789823"/>
      <w:bookmarkStart w:id="266" w:name="_Toc345589441"/>
      <w:r>
        <w:t>State Government</w:t>
      </w:r>
      <w:bookmarkEnd w:id="265"/>
      <w:bookmarkEnd w:id="266"/>
    </w:p>
    <w:p w14:paraId="699D85C7" w14:textId="77777777" w:rsidR="00836475" w:rsidRDefault="00836475" w:rsidP="00DE101E">
      <w:pPr>
        <w:pStyle w:val="Heading4"/>
        <w:autoSpaceDE w:val="0"/>
        <w:ind w:left="2045"/>
      </w:pPr>
      <w:bookmarkStart w:id="267" w:name="_Toc310789824"/>
      <w:r>
        <w:t>State Parks and Recreation</w:t>
      </w:r>
      <w:bookmarkEnd w:id="267"/>
    </w:p>
    <w:p w14:paraId="5B220539" w14:textId="77777777" w:rsidR="00836475" w:rsidRDefault="00BB5F90" w:rsidP="00DE101E">
      <w:pPr>
        <w:pStyle w:val="BodyText"/>
        <w:ind w:left="2045"/>
      </w:pPr>
      <w:hyperlink r:id="rId57" w:history="1">
        <w:r w:rsidR="00836475" w:rsidRPr="00A730CC">
          <w:rPr>
            <w:rStyle w:val="Hyperlink"/>
          </w:rPr>
          <w:t>Calaveras Big Trees State Park</w:t>
        </w:r>
      </w:hyperlink>
      <w:r w:rsidR="00836475">
        <w:t xml:space="preserve"> is bisected by the North Fork Stanislaus River and straddles the Calaveras-Tuolumne County line with about 40% of the 6,000 acres located in Calaveras County.  However, the only public access to the Park is from </w:t>
      </w:r>
      <w:r w:rsidR="00A730CC">
        <w:t>the Calaveras side</w:t>
      </w:r>
      <w:r w:rsidR="00836475">
        <w:t xml:space="preserve"> via State Route 4.  The two most significant natural features are the north Grove in Calaveras County and South Grove in Tuolumne County populated with Sierra Redwood, commonly known as the giant sequoia.  The tallest tree in the park is over 300 feet and some of the older trees are estimated to be 3,000 years old.  The park contains two campgrounds and numerous trails and recreational facilities.</w:t>
      </w:r>
    </w:p>
    <w:p w14:paraId="432F450E" w14:textId="77777777" w:rsidR="00836475" w:rsidRDefault="00BB5F90" w:rsidP="00DE101E">
      <w:pPr>
        <w:pStyle w:val="BodyText"/>
        <w:ind w:left="2045"/>
      </w:pPr>
      <w:hyperlink r:id="rId58" w:history="1">
        <w:r w:rsidR="00A730CC" w:rsidRPr="00A730CC">
          <w:rPr>
            <w:rStyle w:val="Hyperlink"/>
          </w:rPr>
          <w:t>Frogtown Fairgrounds</w:t>
        </w:r>
      </w:hyperlink>
      <w:r w:rsidR="00A730CC">
        <w:t xml:space="preserve"> </w:t>
      </w:r>
      <w:r w:rsidR="00836475">
        <w:t>is the site of the annual Calaveras Count</w:t>
      </w:r>
      <w:r w:rsidR="00A730CC">
        <w:t>y Fair and Jumping Frog Jubilee</w:t>
      </w:r>
      <w:r w:rsidR="00836475">
        <w:t xml:space="preserve"> and is owned by the State of California. The fairgrounds are located on a 68-acre site, approximately one mile south of Angels Camp. In addition to the annual Frog Jump, numerous public activities are held at the site throughout the year.</w:t>
      </w:r>
    </w:p>
    <w:p w14:paraId="077912C4" w14:textId="77777777" w:rsidR="00836475" w:rsidRPr="00E94514" w:rsidRDefault="00836475" w:rsidP="00DE101E">
      <w:pPr>
        <w:pStyle w:val="BodyText"/>
        <w:ind w:left="2045"/>
      </w:pPr>
      <w:r>
        <w:t>The State also owns small acreage of State Forest lands within the County.</w:t>
      </w:r>
    </w:p>
    <w:p w14:paraId="4AD1932A" w14:textId="77777777" w:rsidR="00836475" w:rsidRDefault="00836475" w:rsidP="00DE101E">
      <w:pPr>
        <w:pStyle w:val="Heading3"/>
        <w:autoSpaceDE w:val="0"/>
        <w:ind w:left="2045"/>
      </w:pPr>
      <w:bookmarkStart w:id="268" w:name="_Toc310789825"/>
      <w:bookmarkStart w:id="269" w:name="_Toc345589442"/>
      <w:r>
        <w:lastRenderedPageBreak/>
        <w:t>School Districts</w:t>
      </w:r>
      <w:bookmarkEnd w:id="268"/>
      <w:bookmarkEnd w:id="269"/>
    </w:p>
    <w:p w14:paraId="6507814E" w14:textId="77777777" w:rsidR="00836475" w:rsidRPr="00627DFE" w:rsidRDefault="00836475" w:rsidP="00DE101E">
      <w:pPr>
        <w:pStyle w:val="BodyText"/>
        <w:ind w:left="2045"/>
      </w:pPr>
      <w:r>
        <w:t xml:space="preserve">From anecdotal evidence, it is clear that </w:t>
      </w:r>
      <w:r w:rsidRPr="008B54CD">
        <w:t xml:space="preserve">school district facilities </w:t>
      </w:r>
      <w:r>
        <w:t>are heavily used by community</w:t>
      </w:r>
      <w:r w:rsidRPr="008B54CD">
        <w:t xml:space="preserve"> residents</w:t>
      </w:r>
      <w:r>
        <w:t xml:space="preserve"> and, in some instances, support non-profit recreational programs through cooperative use agreements.  </w:t>
      </w:r>
      <w:r w:rsidRPr="00627DFE">
        <w:t xml:space="preserve">Administratively, the County is divided into four school districts.  The Calaveras Unified School District serves the northern portion of the County.  The Mark Twain Union Elementary School District and the Vallecito Union School District provide elementary and middle school facilities that feed students into the Bret Harte Union High School District within the southern end of the County.  </w:t>
      </w:r>
      <w:r>
        <w:fldChar w:fldCharType="begin"/>
      </w:r>
      <w:r>
        <w:instrText xml:space="preserve"> REF _Ref211677488 \h </w:instrText>
      </w:r>
      <w:r>
        <w:fldChar w:fldCharType="separate"/>
      </w:r>
      <w:ins w:id="270" w:author="Pat McGreevy" w:date="2013-04-09T17:21:00Z">
        <w:r w:rsidR="00EA173B">
          <w:t xml:space="preserve">Figure </w:t>
        </w:r>
        <w:r w:rsidR="00EA173B">
          <w:rPr>
            <w:noProof/>
          </w:rPr>
          <w:t>C</w:t>
        </w:r>
        <w:r w:rsidR="00EA173B">
          <w:noBreakHyphen/>
        </w:r>
        <w:r w:rsidR="00EA173B">
          <w:rPr>
            <w:noProof/>
          </w:rPr>
          <w:t>2</w:t>
        </w:r>
      </w:ins>
      <w:del w:id="271" w:author="Pat McGreevy" w:date="2013-04-08T13:11:00Z">
        <w:r w:rsidR="00043393" w:rsidDel="009A058E">
          <w:delText xml:space="preserve">Figure </w:delText>
        </w:r>
        <w:r w:rsidR="00043393" w:rsidDel="009A058E">
          <w:rPr>
            <w:noProof/>
          </w:rPr>
          <w:delText>C</w:delText>
        </w:r>
        <w:r w:rsidR="00043393" w:rsidDel="009A058E">
          <w:noBreakHyphen/>
        </w:r>
        <w:r w:rsidR="00043393" w:rsidDel="009A058E">
          <w:rPr>
            <w:noProof/>
          </w:rPr>
          <w:delText>2</w:delText>
        </w:r>
      </w:del>
      <w:r>
        <w:fldChar w:fldCharType="end"/>
      </w:r>
      <w:r w:rsidRPr="00627DFE">
        <w:t xml:space="preserve"> shows the location of the Districts and the existing elementary, middle and high schools that have recreational facilities located on them.</w:t>
      </w:r>
      <w:r w:rsidRPr="00F47705">
        <w:t xml:space="preserve"> </w:t>
      </w:r>
      <w:r>
        <w:t xml:space="preserve"> As shown, t</w:t>
      </w:r>
      <w:r w:rsidRPr="00F47705">
        <w:t xml:space="preserve">hese school facilities are geographically scattered throughout the County and provide substantial recreational opportunities within their respective communities.  </w:t>
      </w:r>
    </w:p>
    <w:p w14:paraId="6BF87F60" w14:textId="77777777" w:rsidR="00836475" w:rsidRDefault="002C5349" w:rsidP="00DE101E">
      <w:pPr>
        <w:pStyle w:val="BodyText"/>
        <w:ind w:left="2045"/>
      </w:pPr>
      <w:r>
        <w:rPr>
          <w:noProof/>
        </w:rPr>
        <w:drawing>
          <wp:anchor distT="0" distB="0" distL="114300" distR="114300" simplePos="0" relativeHeight="251677184" behindDoc="1" locked="0" layoutInCell="1" allowOverlap="1" wp14:anchorId="7798B755" wp14:editId="38BE3130">
            <wp:simplePos x="0" y="0"/>
            <wp:positionH relativeFrom="column">
              <wp:posOffset>244475</wp:posOffset>
            </wp:positionH>
            <wp:positionV relativeFrom="paragraph">
              <wp:posOffset>1070610</wp:posOffset>
            </wp:positionV>
            <wp:extent cx="5949950" cy="5370195"/>
            <wp:effectExtent l="0" t="0" r="0" b="0"/>
            <wp:wrapNone/>
            <wp:docPr id="138" name="Picture 138" descr="FigureC2_SchoolsWithRecRes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igureC2_SchoolsWithRecResours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9950" cy="5370195"/>
                    </a:xfrm>
                    <a:prstGeom prst="rect">
                      <a:avLst/>
                    </a:prstGeom>
                    <a:noFill/>
                  </pic:spPr>
                </pic:pic>
              </a:graphicData>
            </a:graphic>
            <wp14:sizeRelH relativeFrom="page">
              <wp14:pctWidth>0</wp14:pctWidth>
            </wp14:sizeRelH>
            <wp14:sizeRelV relativeFrom="page">
              <wp14:pctHeight>0</wp14:pctHeight>
            </wp14:sizeRelV>
          </wp:anchor>
        </w:drawing>
      </w:r>
      <w:r w:rsidR="00836475">
        <w:t xml:space="preserve">While school facilities are not available to the general public during school hours, they provide significant recreation opportunities for sports teams and the public during non-school hours. Twelve schools from the various school districts are located within unincorporated County.  As listed in </w:t>
      </w:r>
      <w:r w:rsidR="00836475">
        <w:fldChar w:fldCharType="begin"/>
      </w:r>
      <w:r w:rsidR="00836475">
        <w:instrText xml:space="preserve"> REF _Ref310184209 \h </w:instrText>
      </w:r>
      <w:r w:rsidR="00836475">
        <w:fldChar w:fldCharType="separate"/>
      </w:r>
      <w:r w:rsidR="00EA173B">
        <w:rPr>
          <w:b/>
          <w:bCs/>
        </w:rPr>
        <w:t>Error! Reference source not found.</w:t>
      </w:r>
      <w:r w:rsidR="00836475">
        <w:fldChar w:fldCharType="end"/>
      </w:r>
      <w:r w:rsidR="00836475">
        <w:t xml:space="preserve"> below, their facilities </w:t>
      </w:r>
      <w:r w:rsidR="00836475" w:rsidRPr="00636F6A">
        <w:t xml:space="preserve">total 75 acres.  School properties alone provide </w:t>
      </w:r>
      <w:r w:rsidR="00836475">
        <w:t>1.65 acres per 1,000 residents.</w:t>
      </w:r>
    </w:p>
    <w:p w14:paraId="373B7140" w14:textId="77777777" w:rsidR="00836475" w:rsidRDefault="00836475" w:rsidP="00DE101E">
      <w:pPr>
        <w:pStyle w:val="BodyText"/>
        <w:ind w:left="2045"/>
      </w:pPr>
    </w:p>
    <w:p w14:paraId="7E7462F6" w14:textId="77777777" w:rsidR="004A24E7" w:rsidRDefault="004A24E7" w:rsidP="00DE101E">
      <w:pPr>
        <w:pStyle w:val="BodyText"/>
        <w:ind w:left="2045"/>
      </w:pPr>
    </w:p>
    <w:p w14:paraId="520578D8" w14:textId="77777777" w:rsidR="004A24E7" w:rsidRDefault="004A24E7" w:rsidP="00DE101E">
      <w:pPr>
        <w:pStyle w:val="BodyText"/>
        <w:ind w:left="2045"/>
      </w:pPr>
    </w:p>
    <w:p w14:paraId="36F9CB83" w14:textId="77777777" w:rsidR="004A24E7" w:rsidRDefault="004A24E7" w:rsidP="00DE101E">
      <w:pPr>
        <w:pStyle w:val="BodyText"/>
        <w:ind w:left="2045"/>
      </w:pPr>
    </w:p>
    <w:p w14:paraId="280140A6" w14:textId="77777777" w:rsidR="004A24E7" w:rsidRDefault="004A24E7" w:rsidP="00DE101E">
      <w:pPr>
        <w:pStyle w:val="BodyText"/>
        <w:ind w:left="2045"/>
      </w:pPr>
    </w:p>
    <w:p w14:paraId="5319F4E6" w14:textId="77777777" w:rsidR="004A24E7" w:rsidRDefault="004A24E7" w:rsidP="00DE101E">
      <w:pPr>
        <w:pStyle w:val="BodyText"/>
        <w:ind w:left="2045"/>
      </w:pPr>
    </w:p>
    <w:p w14:paraId="25D4F82B" w14:textId="77777777" w:rsidR="004A24E7" w:rsidRDefault="004A24E7" w:rsidP="00DE101E">
      <w:pPr>
        <w:pStyle w:val="BodyText"/>
        <w:ind w:left="2045"/>
      </w:pPr>
    </w:p>
    <w:p w14:paraId="76415093" w14:textId="77777777" w:rsidR="004A24E7" w:rsidRDefault="004A24E7" w:rsidP="00DE101E">
      <w:pPr>
        <w:pStyle w:val="BodyText"/>
        <w:ind w:left="2045"/>
      </w:pPr>
    </w:p>
    <w:p w14:paraId="42BD1821" w14:textId="77777777" w:rsidR="004A24E7" w:rsidRDefault="004A24E7" w:rsidP="00DE101E">
      <w:pPr>
        <w:pStyle w:val="BodyText"/>
        <w:ind w:left="2045"/>
      </w:pPr>
    </w:p>
    <w:p w14:paraId="6B538639" w14:textId="77777777" w:rsidR="004A24E7" w:rsidRDefault="004A24E7" w:rsidP="00DE101E">
      <w:pPr>
        <w:pStyle w:val="BodyText"/>
        <w:ind w:left="2045"/>
      </w:pPr>
    </w:p>
    <w:p w14:paraId="7E51298C" w14:textId="77777777" w:rsidR="004A24E7" w:rsidRDefault="004A24E7" w:rsidP="00DE101E">
      <w:pPr>
        <w:pStyle w:val="BodyText"/>
        <w:ind w:left="2045"/>
      </w:pPr>
    </w:p>
    <w:p w14:paraId="0AB3CEFB" w14:textId="77777777" w:rsidR="004A24E7" w:rsidRDefault="004A24E7" w:rsidP="00DE101E">
      <w:pPr>
        <w:pStyle w:val="BodyText"/>
        <w:ind w:left="2045"/>
      </w:pPr>
    </w:p>
    <w:p w14:paraId="2F18350C" w14:textId="77777777" w:rsidR="004A24E7" w:rsidRDefault="004A24E7" w:rsidP="00DE101E">
      <w:pPr>
        <w:pStyle w:val="BodyText"/>
        <w:ind w:left="2045"/>
      </w:pPr>
    </w:p>
    <w:p w14:paraId="4EB7DA3C" w14:textId="77777777" w:rsidR="004A24E7" w:rsidRDefault="004A24E7" w:rsidP="00DE101E">
      <w:pPr>
        <w:pStyle w:val="BodyText"/>
        <w:ind w:left="2045"/>
      </w:pPr>
    </w:p>
    <w:p w14:paraId="7E3C1792" w14:textId="77777777" w:rsidR="004A24E7" w:rsidRDefault="004A24E7" w:rsidP="00DE101E">
      <w:pPr>
        <w:pStyle w:val="BodyText"/>
        <w:ind w:left="2045"/>
      </w:pPr>
    </w:p>
    <w:p w14:paraId="62612BD5" w14:textId="77777777" w:rsidR="004A24E7" w:rsidRDefault="004A24E7" w:rsidP="00DE101E">
      <w:pPr>
        <w:pStyle w:val="BodyText"/>
        <w:ind w:left="2045"/>
      </w:pPr>
    </w:p>
    <w:p w14:paraId="44DB6485" w14:textId="77777777" w:rsidR="004A24E7" w:rsidRDefault="004A24E7" w:rsidP="00DE101E">
      <w:pPr>
        <w:pStyle w:val="BodyText"/>
        <w:ind w:left="2045"/>
      </w:pPr>
    </w:p>
    <w:p w14:paraId="2FAC0980" w14:textId="77777777" w:rsidR="004A24E7" w:rsidRDefault="004A24E7" w:rsidP="00DE101E">
      <w:pPr>
        <w:pStyle w:val="BodyText"/>
        <w:ind w:left="2045"/>
      </w:pPr>
    </w:p>
    <w:p w14:paraId="75F53C67" w14:textId="77777777" w:rsidR="004A24E7" w:rsidRDefault="004A24E7" w:rsidP="00DE101E">
      <w:pPr>
        <w:pStyle w:val="BodyText"/>
        <w:ind w:left="2045"/>
      </w:pPr>
    </w:p>
    <w:p w14:paraId="5C1B3181" w14:textId="77777777" w:rsidR="004A24E7" w:rsidRDefault="004A24E7" w:rsidP="00DE101E">
      <w:pPr>
        <w:pStyle w:val="BodyText"/>
        <w:ind w:left="2045"/>
      </w:pPr>
    </w:p>
    <w:p w14:paraId="1A4705E5" w14:textId="77777777" w:rsidR="004A24E7" w:rsidRDefault="004A24E7" w:rsidP="00DE101E">
      <w:pPr>
        <w:pStyle w:val="BodyText"/>
        <w:ind w:left="2045"/>
      </w:pPr>
    </w:p>
    <w:p w14:paraId="31B9E87A" w14:textId="77777777" w:rsidR="00A832AD" w:rsidRDefault="00A832AD" w:rsidP="00DE101E">
      <w:pPr>
        <w:keepNext/>
        <w:ind w:left="605"/>
      </w:pPr>
    </w:p>
    <w:p w14:paraId="44185255" w14:textId="77777777" w:rsidR="00A832AD" w:rsidRPr="00B91A9A" w:rsidRDefault="00A832AD" w:rsidP="00DE101E">
      <w:pPr>
        <w:pStyle w:val="Caption"/>
        <w:ind w:left="1555"/>
      </w:pPr>
      <w:bookmarkStart w:id="272" w:name="_Ref211677488"/>
      <w:bookmarkStart w:id="273" w:name="_Toc293429051"/>
      <w:bookmarkStart w:id="274" w:name="_Ref310184227"/>
      <w:r>
        <w:t xml:space="preserve">Figure </w:t>
      </w:r>
      <w:fldSimple w:instr=" STYLEREF 1 \s ">
        <w:r w:rsidR="00EA173B">
          <w:rPr>
            <w:noProof/>
          </w:rPr>
          <w:t>C</w:t>
        </w:r>
      </w:fldSimple>
      <w:r>
        <w:noBreakHyphen/>
      </w:r>
      <w:fldSimple w:instr=" SEQ Figure \* ARABIC \s 1 ">
        <w:r w:rsidR="00EA173B">
          <w:rPr>
            <w:noProof/>
          </w:rPr>
          <w:t>2</w:t>
        </w:r>
      </w:fldSimple>
      <w:bookmarkEnd w:id="272"/>
      <w:r>
        <w:t xml:space="preserve"> – Schools with Recreational Resources</w:t>
      </w:r>
      <w:bookmarkEnd w:id="273"/>
      <w:bookmarkEnd w:id="274"/>
    </w:p>
    <w:p w14:paraId="741B61B0" w14:textId="77777777" w:rsidR="004A24E7" w:rsidRDefault="004A24E7" w:rsidP="00DE101E">
      <w:pPr>
        <w:pStyle w:val="BodyText"/>
        <w:ind w:left="2045"/>
      </w:pPr>
    </w:p>
    <w:tbl>
      <w:tblPr>
        <w:tblW w:w="5560" w:type="dxa"/>
        <w:tblInd w:w="1956" w:type="dxa"/>
        <w:tblLook w:val="04A0" w:firstRow="1" w:lastRow="0" w:firstColumn="1" w:lastColumn="0" w:noHBand="0" w:noVBand="1"/>
      </w:tblPr>
      <w:tblGrid>
        <w:gridCol w:w="1900"/>
        <w:gridCol w:w="2580"/>
        <w:gridCol w:w="1080"/>
      </w:tblGrid>
      <w:tr w:rsidR="00A832AD" w:rsidRPr="00A832AD" w14:paraId="1096B600" w14:textId="77777777" w:rsidTr="00DE101E">
        <w:trPr>
          <w:trHeight w:val="288"/>
        </w:trPr>
        <w:tc>
          <w:tcPr>
            <w:tcW w:w="556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FA2D5" w14:textId="77777777" w:rsidR="00A832AD" w:rsidRPr="00A832AD" w:rsidRDefault="00F016F9" w:rsidP="00A832AD">
            <w:pPr>
              <w:tabs>
                <w:tab w:val="clear" w:pos="475"/>
                <w:tab w:val="clear" w:pos="950"/>
                <w:tab w:val="clear" w:pos="1440"/>
              </w:tabs>
              <w:rPr>
                <w:b/>
                <w:bCs/>
                <w:color w:val="000000"/>
                <w:spacing w:val="0"/>
                <w:szCs w:val="22"/>
              </w:rPr>
            </w:pPr>
            <w:r>
              <w:rPr>
                <w:b/>
                <w:bCs/>
                <w:color w:val="000000"/>
                <w:spacing w:val="0"/>
                <w:szCs w:val="22"/>
              </w:rPr>
              <w:t>TABLE C-2.</w:t>
            </w:r>
            <w:r w:rsidR="00A832AD" w:rsidRPr="00A832AD">
              <w:rPr>
                <w:b/>
                <w:bCs/>
                <w:color w:val="000000"/>
                <w:spacing w:val="0"/>
                <w:szCs w:val="22"/>
              </w:rPr>
              <w:t xml:space="preserve">  RECREATIONAL FACILITIES AT SCHOOLS</w:t>
            </w:r>
          </w:p>
        </w:tc>
      </w:tr>
      <w:tr w:rsidR="00A832AD" w:rsidRPr="00A832AD" w14:paraId="675B9F0E" w14:textId="77777777" w:rsidTr="00DE101E">
        <w:trPr>
          <w:cantSplit/>
          <w:trHeight w:val="300"/>
        </w:trPr>
        <w:tc>
          <w:tcPr>
            <w:tcW w:w="1900" w:type="dxa"/>
            <w:tcBorders>
              <w:top w:val="nil"/>
              <w:left w:val="single" w:sz="4" w:space="0" w:color="auto"/>
              <w:bottom w:val="single" w:sz="4" w:space="0" w:color="auto"/>
              <w:right w:val="single" w:sz="4" w:space="0" w:color="auto"/>
            </w:tcBorders>
            <w:shd w:val="clear" w:color="000000" w:fill="D9D9D9"/>
            <w:vAlign w:val="center"/>
            <w:hideMark/>
          </w:tcPr>
          <w:p w14:paraId="00D0D1B4" w14:textId="77777777" w:rsidR="00A832AD" w:rsidRPr="00A832AD" w:rsidRDefault="00A832AD" w:rsidP="00A832AD">
            <w:pPr>
              <w:tabs>
                <w:tab w:val="clear" w:pos="475"/>
                <w:tab w:val="clear" w:pos="950"/>
                <w:tab w:val="clear" w:pos="1440"/>
              </w:tabs>
              <w:jc w:val="center"/>
              <w:rPr>
                <w:b/>
                <w:bCs/>
                <w:color w:val="000000"/>
                <w:spacing w:val="0"/>
                <w:szCs w:val="22"/>
              </w:rPr>
            </w:pPr>
            <w:r w:rsidRPr="00A832AD">
              <w:rPr>
                <w:b/>
                <w:bCs/>
                <w:color w:val="000000"/>
                <w:spacing w:val="0"/>
                <w:szCs w:val="22"/>
              </w:rPr>
              <w:t>District</w:t>
            </w:r>
          </w:p>
        </w:tc>
        <w:tc>
          <w:tcPr>
            <w:tcW w:w="2580" w:type="dxa"/>
            <w:tcBorders>
              <w:top w:val="nil"/>
              <w:left w:val="nil"/>
              <w:bottom w:val="single" w:sz="4" w:space="0" w:color="auto"/>
              <w:right w:val="single" w:sz="4" w:space="0" w:color="auto"/>
            </w:tcBorders>
            <w:shd w:val="clear" w:color="000000" w:fill="D9D9D9"/>
            <w:vAlign w:val="center"/>
            <w:hideMark/>
          </w:tcPr>
          <w:p w14:paraId="6609A69A" w14:textId="77777777" w:rsidR="00A832AD" w:rsidRPr="00A832AD" w:rsidRDefault="00A832AD" w:rsidP="00A832AD">
            <w:pPr>
              <w:tabs>
                <w:tab w:val="clear" w:pos="475"/>
                <w:tab w:val="clear" w:pos="950"/>
                <w:tab w:val="clear" w:pos="1440"/>
              </w:tabs>
              <w:jc w:val="center"/>
              <w:rPr>
                <w:b/>
                <w:bCs/>
                <w:color w:val="000000"/>
                <w:spacing w:val="0"/>
                <w:szCs w:val="22"/>
              </w:rPr>
            </w:pPr>
            <w:r w:rsidRPr="00A832AD">
              <w:rPr>
                <w:b/>
                <w:bCs/>
                <w:color w:val="000000"/>
                <w:spacing w:val="0"/>
                <w:szCs w:val="22"/>
              </w:rPr>
              <w:t>School</w:t>
            </w:r>
          </w:p>
        </w:tc>
        <w:tc>
          <w:tcPr>
            <w:tcW w:w="1080" w:type="dxa"/>
            <w:tcBorders>
              <w:top w:val="nil"/>
              <w:left w:val="nil"/>
              <w:bottom w:val="single" w:sz="4" w:space="0" w:color="auto"/>
              <w:right w:val="single" w:sz="4" w:space="0" w:color="auto"/>
            </w:tcBorders>
            <w:shd w:val="clear" w:color="000000" w:fill="D9D9D9"/>
            <w:noWrap/>
            <w:vAlign w:val="bottom"/>
            <w:hideMark/>
          </w:tcPr>
          <w:p w14:paraId="1B495557" w14:textId="77777777" w:rsidR="00A832AD" w:rsidRPr="00A832AD" w:rsidRDefault="00A832AD" w:rsidP="00A832AD">
            <w:pPr>
              <w:tabs>
                <w:tab w:val="clear" w:pos="475"/>
                <w:tab w:val="clear" w:pos="950"/>
                <w:tab w:val="clear" w:pos="1440"/>
              </w:tabs>
              <w:jc w:val="center"/>
              <w:rPr>
                <w:color w:val="000000"/>
                <w:spacing w:val="0"/>
                <w:szCs w:val="22"/>
              </w:rPr>
            </w:pPr>
            <w:r w:rsidRPr="00A832AD">
              <w:rPr>
                <w:color w:val="000000"/>
                <w:spacing w:val="0"/>
                <w:szCs w:val="22"/>
              </w:rPr>
              <w:footnoteReference w:customMarkFollows="1" w:id="3"/>
              <w:t>Acreage*</w:t>
            </w:r>
          </w:p>
        </w:tc>
      </w:tr>
      <w:tr w:rsidR="00A832AD" w:rsidRPr="00A832AD" w14:paraId="7A05C0A3" w14:textId="77777777" w:rsidTr="00DE101E">
        <w:trPr>
          <w:cantSplit/>
          <w:trHeight w:val="288"/>
        </w:trPr>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F1BB9F"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Vallecito Union</w:t>
            </w:r>
          </w:p>
        </w:tc>
        <w:tc>
          <w:tcPr>
            <w:tcW w:w="2580" w:type="dxa"/>
            <w:tcBorders>
              <w:top w:val="nil"/>
              <w:left w:val="nil"/>
              <w:bottom w:val="single" w:sz="4" w:space="0" w:color="auto"/>
              <w:right w:val="single" w:sz="4" w:space="0" w:color="auto"/>
            </w:tcBorders>
            <w:shd w:val="clear" w:color="auto" w:fill="auto"/>
            <w:vAlign w:val="center"/>
            <w:hideMark/>
          </w:tcPr>
          <w:p w14:paraId="14B78CF2"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Avery Middle</w:t>
            </w:r>
          </w:p>
        </w:tc>
        <w:tc>
          <w:tcPr>
            <w:tcW w:w="1080" w:type="dxa"/>
            <w:tcBorders>
              <w:top w:val="nil"/>
              <w:left w:val="nil"/>
              <w:bottom w:val="single" w:sz="4" w:space="0" w:color="auto"/>
              <w:right w:val="single" w:sz="4" w:space="0" w:color="auto"/>
            </w:tcBorders>
            <w:shd w:val="clear" w:color="auto" w:fill="auto"/>
            <w:vAlign w:val="center"/>
            <w:hideMark/>
          </w:tcPr>
          <w:p w14:paraId="60A6CCA5"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7.04</w:t>
            </w:r>
          </w:p>
        </w:tc>
      </w:tr>
      <w:tr w:rsidR="00A832AD" w:rsidRPr="00A832AD" w14:paraId="6755FCE4"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49BC203B"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512D4A61"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Hazel Fischer Elementary</w:t>
            </w:r>
          </w:p>
        </w:tc>
        <w:tc>
          <w:tcPr>
            <w:tcW w:w="1080" w:type="dxa"/>
            <w:tcBorders>
              <w:top w:val="nil"/>
              <w:left w:val="nil"/>
              <w:bottom w:val="single" w:sz="4" w:space="0" w:color="auto"/>
              <w:right w:val="single" w:sz="4" w:space="0" w:color="auto"/>
            </w:tcBorders>
            <w:shd w:val="clear" w:color="auto" w:fill="auto"/>
            <w:vAlign w:val="center"/>
            <w:hideMark/>
          </w:tcPr>
          <w:p w14:paraId="518B4800"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3.62</w:t>
            </w:r>
          </w:p>
        </w:tc>
      </w:tr>
      <w:tr w:rsidR="00A832AD" w:rsidRPr="00A832AD" w14:paraId="3131C9DF"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68D3AF50"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1BF96CE7"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Michelson Elementary</w:t>
            </w:r>
          </w:p>
        </w:tc>
        <w:tc>
          <w:tcPr>
            <w:tcW w:w="1080" w:type="dxa"/>
            <w:tcBorders>
              <w:top w:val="nil"/>
              <w:left w:val="nil"/>
              <w:bottom w:val="single" w:sz="4" w:space="0" w:color="auto"/>
              <w:right w:val="single" w:sz="4" w:space="0" w:color="auto"/>
            </w:tcBorders>
            <w:shd w:val="clear" w:color="auto" w:fill="auto"/>
            <w:vAlign w:val="center"/>
            <w:hideMark/>
          </w:tcPr>
          <w:p w14:paraId="4AD38F6B"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3.45</w:t>
            </w:r>
          </w:p>
        </w:tc>
      </w:tr>
      <w:tr w:rsidR="00A832AD" w:rsidRPr="00A832AD" w14:paraId="617B15FB" w14:textId="77777777" w:rsidTr="00DE101E">
        <w:trPr>
          <w:cantSplit/>
          <w:trHeight w:val="288"/>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5E1A4D39"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Bret Harte Unified</w:t>
            </w:r>
          </w:p>
        </w:tc>
        <w:tc>
          <w:tcPr>
            <w:tcW w:w="2580" w:type="dxa"/>
            <w:tcBorders>
              <w:top w:val="nil"/>
              <w:left w:val="nil"/>
              <w:bottom w:val="single" w:sz="4" w:space="0" w:color="auto"/>
              <w:right w:val="single" w:sz="4" w:space="0" w:color="auto"/>
            </w:tcBorders>
            <w:shd w:val="clear" w:color="auto" w:fill="auto"/>
            <w:vAlign w:val="center"/>
            <w:hideMark/>
          </w:tcPr>
          <w:p w14:paraId="32115C0C"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Bret Harte High</w:t>
            </w:r>
          </w:p>
        </w:tc>
        <w:tc>
          <w:tcPr>
            <w:tcW w:w="1080" w:type="dxa"/>
            <w:tcBorders>
              <w:top w:val="nil"/>
              <w:left w:val="nil"/>
              <w:bottom w:val="single" w:sz="4" w:space="0" w:color="auto"/>
              <w:right w:val="single" w:sz="4" w:space="0" w:color="auto"/>
            </w:tcBorders>
            <w:shd w:val="clear" w:color="auto" w:fill="auto"/>
            <w:vAlign w:val="center"/>
            <w:hideMark/>
          </w:tcPr>
          <w:p w14:paraId="5F05181E"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19.91</w:t>
            </w:r>
          </w:p>
        </w:tc>
      </w:tr>
      <w:tr w:rsidR="00A832AD" w:rsidRPr="00A832AD" w14:paraId="37A3E7D4" w14:textId="77777777" w:rsidTr="00DE101E">
        <w:trPr>
          <w:cantSplit/>
          <w:trHeight w:val="288"/>
        </w:trPr>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072B47"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Mark Twain</w:t>
            </w:r>
          </w:p>
        </w:tc>
        <w:tc>
          <w:tcPr>
            <w:tcW w:w="2580" w:type="dxa"/>
            <w:tcBorders>
              <w:top w:val="nil"/>
              <w:left w:val="nil"/>
              <w:bottom w:val="single" w:sz="4" w:space="0" w:color="auto"/>
              <w:right w:val="single" w:sz="4" w:space="0" w:color="auto"/>
            </w:tcBorders>
            <w:shd w:val="clear" w:color="auto" w:fill="auto"/>
            <w:vAlign w:val="center"/>
            <w:hideMark/>
          </w:tcPr>
          <w:p w14:paraId="10142E9E"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Mark Twain Elementary</w:t>
            </w:r>
          </w:p>
        </w:tc>
        <w:tc>
          <w:tcPr>
            <w:tcW w:w="1080" w:type="dxa"/>
            <w:tcBorders>
              <w:top w:val="nil"/>
              <w:left w:val="nil"/>
              <w:bottom w:val="single" w:sz="4" w:space="0" w:color="auto"/>
              <w:right w:val="single" w:sz="4" w:space="0" w:color="auto"/>
            </w:tcBorders>
            <w:shd w:val="clear" w:color="auto" w:fill="auto"/>
            <w:vAlign w:val="center"/>
            <w:hideMark/>
          </w:tcPr>
          <w:p w14:paraId="714D257C"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3.51</w:t>
            </w:r>
          </w:p>
        </w:tc>
      </w:tr>
      <w:tr w:rsidR="00A832AD" w:rsidRPr="00A832AD" w14:paraId="73F7E956"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26018B81"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2451A563"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Copperopolis Elementary</w:t>
            </w:r>
          </w:p>
        </w:tc>
        <w:tc>
          <w:tcPr>
            <w:tcW w:w="1080" w:type="dxa"/>
            <w:tcBorders>
              <w:top w:val="nil"/>
              <w:left w:val="nil"/>
              <w:bottom w:val="single" w:sz="4" w:space="0" w:color="auto"/>
              <w:right w:val="single" w:sz="4" w:space="0" w:color="auto"/>
            </w:tcBorders>
            <w:shd w:val="clear" w:color="auto" w:fill="auto"/>
            <w:vAlign w:val="center"/>
            <w:hideMark/>
          </w:tcPr>
          <w:p w14:paraId="6B42926A"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2.42</w:t>
            </w:r>
          </w:p>
        </w:tc>
      </w:tr>
      <w:tr w:rsidR="00A832AD" w:rsidRPr="00A832AD" w14:paraId="5A52F7F9" w14:textId="77777777" w:rsidTr="00DE101E">
        <w:trPr>
          <w:cantSplit/>
          <w:trHeight w:val="288"/>
        </w:trPr>
        <w:tc>
          <w:tcPr>
            <w:tcW w:w="1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BF79C3"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Calaveras</w:t>
            </w:r>
          </w:p>
        </w:tc>
        <w:tc>
          <w:tcPr>
            <w:tcW w:w="2580" w:type="dxa"/>
            <w:tcBorders>
              <w:top w:val="nil"/>
              <w:left w:val="nil"/>
              <w:bottom w:val="single" w:sz="4" w:space="0" w:color="auto"/>
              <w:right w:val="single" w:sz="4" w:space="0" w:color="auto"/>
            </w:tcBorders>
            <w:shd w:val="clear" w:color="auto" w:fill="auto"/>
            <w:vAlign w:val="center"/>
            <w:hideMark/>
          </w:tcPr>
          <w:p w14:paraId="34AEE882"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Calaveras High</w:t>
            </w:r>
          </w:p>
        </w:tc>
        <w:tc>
          <w:tcPr>
            <w:tcW w:w="1080" w:type="dxa"/>
            <w:tcBorders>
              <w:top w:val="nil"/>
              <w:left w:val="nil"/>
              <w:bottom w:val="single" w:sz="4" w:space="0" w:color="auto"/>
              <w:right w:val="single" w:sz="4" w:space="0" w:color="auto"/>
            </w:tcBorders>
            <w:shd w:val="clear" w:color="auto" w:fill="auto"/>
            <w:vAlign w:val="center"/>
            <w:hideMark/>
          </w:tcPr>
          <w:p w14:paraId="351AA5AF"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15.9</w:t>
            </w:r>
          </w:p>
        </w:tc>
      </w:tr>
      <w:tr w:rsidR="00A832AD" w:rsidRPr="00A832AD" w14:paraId="2AD5E7FC"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3BFFFDA6"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66B29C40"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Jenny Lind Middle</w:t>
            </w:r>
          </w:p>
        </w:tc>
        <w:tc>
          <w:tcPr>
            <w:tcW w:w="1080" w:type="dxa"/>
            <w:tcBorders>
              <w:top w:val="nil"/>
              <w:left w:val="nil"/>
              <w:bottom w:val="single" w:sz="4" w:space="0" w:color="auto"/>
              <w:right w:val="single" w:sz="4" w:space="0" w:color="auto"/>
            </w:tcBorders>
            <w:shd w:val="clear" w:color="auto" w:fill="auto"/>
            <w:vAlign w:val="center"/>
            <w:hideMark/>
          </w:tcPr>
          <w:p w14:paraId="6D212002"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1.68</w:t>
            </w:r>
          </w:p>
        </w:tc>
      </w:tr>
      <w:tr w:rsidR="00A832AD" w:rsidRPr="00A832AD" w14:paraId="5DE348DA"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6B3180BE"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6524DCD3"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Mokelumne Hill Elementary</w:t>
            </w:r>
          </w:p>
        </w:tc>
        <w:tc>
          <w:tcPr>
            <w:tcW w:w="1080" w:type="dxa"/>
            <w:tcBorders>
              <w:top w:val="nil"/>
              <w:left w:val="nil"/>
              <w:bottom w:val="single" w:sz="4" w:space="0" w:color="auto"/>
              <w:right w:val="single" w:sz="4" w:space="0" w:color="auto"/>
            </w:tcBorders>
            <w:shd w:val="clear" w:color="auto" w:fill="auto"/>
            <w:vAlign w:val="center"/>
            <w:hideMark/>
          </w:tcPr>
          <w:p w14:paraId="523888C2"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2.38</w:t>
            </w:r>
          </w:p>
        </w:tc>
      </w:tr>
      <w:tr w:rsidR="00A832AD" w:rsidRPr="00A832AD" w14:paraId="12580473"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736EACE2"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77EB4432"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Railroad Flat Elementary</w:t>
            </w:r>
          </w:p>
        </w:tc>
        <w:tc>
          <w:tcPr>
            <w:tcW w:w="1080" w:type="dxa"/>
            <w:tcBorders>
              <w:top w:val="nil"/>
              <w:left w:val="nil"/>
              <w:bottom w:val="single" w:sz="4" w:space="0" w:color="auto"/>
              <w:right w:val="single" w:sz="4" w:space="0" w:color="auto"/>
            </w:tcBorders>
            <w:shd w:val="clear" w:color="auto" w:fill="auto"/>
            <w:vAlign w:val="center"/>
            <w:hideMark/>
          </w:tcPr>
          <w:p w14:paraId="17A43A29"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1.04</w:t>
            </w:r>
          </w:p>
        </w:tc>
      </w:tr>
      <w:tr w:rsidR="00A832AD" w:rsidRPr="00A832AD" w14:paraId="5F6BA3AA"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55AF632D"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447CA66A"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San Andreas Elementary</w:t>
            </w:r>
          </w:p>
        </w:tc>
        <w:tc>
          <w:tcPr>
            <w:tcW w:w="1080" w:type="dxa"/>
            <w:tcBorders>
              <w:top w:val="nil"/>
              <w:left w:val="nil"/>
              <w:bottom w:val="single" w:sz="4" w:space="0" w:color="auto"/>
              <w:right w:val="single" w:sz="4" w:space="0" w:color="auto"/>
            </w:tcBorders>
            <w:shd w:val="clear" w:color="auto" w:fill="auto"/>
            <w:vAlign w:val="center"/>
            <w:hideMark/>
          </w:tcPr>
          <w:p w14:paraId="7D090E04"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3.46</w:t>
            </w:r>
          </w:p>
        </w:tc>
      </w:tr>
      <w:tr w:rsidR="00A832AD" w:rsidRPr="00A832AD" w14:paraId="42B10405"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3F72A678"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2C693125"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Toyon Middle</w:t>
            </w:r>
          </w:p>
        </w:tc>
        <w:tc>
          <w:tcPr>
            <w:tcW w:w="1080" w:type="dxa"/>
            <w:tcBorders>
              <w:top w:val="nil"/>
              <w:left w:val="nil"/>
              <w:bottom w:val="single" w:sz="4" w:space="0" w:color="auto"/>
              <w:right w:val="single" w:sz="4" w:space="0" w:color="auto"/>
            </w:tcBorders>
            <w:shd w:val="clear" w:color="auto" w:fill="auto"/>
            <w:vAlign w:val="center"/>
            <w:hideMark/>
          </w:tcPr>
          <w:p w14:paraId="5A8F3354"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 </w:t>
            </w:r>
          </w:p>
        </w:tc>
      </w:tr>
      <w:tr w:rsidR="00A832AD" w:rsidRPr="00A832AD" w14:paraId="47620A6D"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1BF3F9E0"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79C5D9D8"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Valley Springs Elementary</w:t>
            </w:r>
          </w:p>
        </w:tc>
        <w:tc>
          <w:tcPr>
            <w:tcW w:w="1080" w:type="dxa"/>
            <w:tcBorders>
              <w:top w:val="nil"/>
              <w:left w:val="nil"/>
              <w:bottom w:val="single" w:sz="4" w:space="0" w:color="auto"/>
              <w:right w:val="single" w:sz="4" w:space="0" w:color="auto"/>
            </w:tcBorders>
            <w:shd w:val="clear" w:color="auto" w:fill="auto"/>
            <w:vAlign w:val="center"/>
            <w:hideMark/>
          </w:tcPr>
          <w:p w14:paraId="36431AA5"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3.52</w:t>
            </w:r>
          </w:p>
        </w:tc>
      </w:tr>
      <w:tr w:rsidR="00A832AD" w:rsidRPr="00A832AD" w14:paraId="4FA2A7DB" w14:textId="77777777" w:rsidTr="00DE101E">
        <w:trPr>
          <w:trHeight w:val="288"/>
        </w:trPr>
        <w:tc>
          <w:tcPr>
            <w:tcW w:w="1900" w:type="dxa"/>
            <w:vMerge/>
            <w:tcBorders>
              <w:top w:val="nil"/>
              <w:left w:val="single" w:sz="4" w:space="0" w:color="auto"/>
              <w:bottom w:val="single" w:sz="4" w:space="0" w:color="auto"/>
              <w:right w:val="single" w:sz="4" w:space="0" w:color="auto"/>
            </w:tcBorders>
            <w:vAlign w:val="center"/>
            <w:hideMark/>
          </w:tcPr>
          <w:p w14:paraId="1736D350" w14:textId="77777777" w:rsidR="00A832AD" w:rsidRPr="00A832AD" w:rsidRDefault="00A832AD" w:rsidP="00A832AD">
            <w:pPr>
              <w:tabs>
                <w:tab w:val="clear" w:pos="475"/>
                <w:tab w:val="clear" w:pos="950"/>
                <w:tab w:val="clear" w:pos="1440"/>
              </w:tabs>
              <w:rPr>
                <w:color w:val="000000"/>
                <w:spacing w:val="0"/>
                <w:szCs w:val="22"/>
              </w:rPr>
            </w:pPr>
          </w:p>
        </w:tc>
        <w:tc>
          <w:tcPr>
            <w:tcW w:w="2580" w:type="dxa"/>
            <w:tcBorders>
              <w:top w:val="nil"/>
              <w:left w:val="nil"/>
              <w:bottom w:val="single" w:sz="4" w:space="0" w:color="auto"/>
              <w:right w:val="single" w:sz="4" w:space="0" w:color="auto"/>
            </w:tcBorders>
            <w:shd w:val="clear" w:color="auto" w:fill="auto"/>
            <w:vAlign w:val="center"/>
            <w:hideMark/>
          </w:tcPr>
          <w:p w14:paraId="2D556421"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West Point Elementary</w:t>
            </w:r>
          </w:p>
        </w:tc>
        <w:tc>
          <w:tcPr>
            <w:tcW w:w="1080" w:type="dxa"/>
            <w:tcBorders>
              <w:top w:val="nil"/>
              <w:left w:val="nil"/>
              <w:bottom w:val="single" w:sz="4" w:space="0" w:color="auto"/>
              <w:right w:val="single" w:sz="4" w:space="0" w:color="auto"/>
            </w:tcBorders>
            <w:shd w:val="clear" w:color="auto" w:fill="auto"/>
            <w:vAlign w:val="center"/>
            <w:hideMark/>
          </w:tcPr>
          <w:p w14:paraId="3FEF0514"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2.3</w:t>
            </w:r>
          </w:p>
        </w:tc>
      </w:tr>
      <w:tr w:rsidR="00A832AD" w:rsidRPr="00A832AD" w14:paraId="2898CED3" w14:textId="77777777" w:rsidTr="00DE101E">
        <w:trPr>
          <w:cantSplit/>
          <w:trHeight w:val="288"/>
        </w:trPr>
        <w:tc>
          <w:tcPr>
            <w:tcW w:w="1900" w:type="dxa"/>
            <w:tcBorders>
              <w:top w:val="nil"/>
              <w:left w:val="single" w:sz="4" w:space="0" w:color="auto"/>
              <w:bottom w:val="single" w:sz="4" w:space="0" w:color="auto"/>
              <w:right w:val="single" w:sz="4" w:space="0" w:color="auto"/>
            </w:tcBorders>
            <w:shd w:val="clear" w:color="auto" w:fill="auto"/>
            <w:vAlign w:val="center"/>
            <w:hideMark/>
          </w:tcPr>
          <w:p w14:paraId="2E0E635D"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Office of Education</w:t>
            </w:r>
          </w:p>
        </w:tc>
        <w:tc>
          <w:tcPr>
            <w:tcW w:w="2580" w:type="dxa"/>
            <w:tcBorders>
              <w:top w:val="nil"/>
              <w:left w:val="nil"/>
              <w:bottom w:val="single" w:sz="4" w:space="0" w:color="auto"/>
              <w:right w:val="single" w:sz="4" w:space="0" w:color="auto"/>
            </w:tcBorders>
            <w:shd w:val="clear" w:color="auto" w:fill="auto"/>
            <w:vAlign w:val="center"/>
            <w:hideMark/>
          </w:tcPr>
          <w:p w14:paraId="7906A25A" w14:textId="77777777" w:rsidR="00A832AD" w:rsidRPr="00A832AD" w:rsidRDefault="00A832AD" w:rsidP="00A832AD">
            <w:pPr>
              <w:tabs>
                <w:tab w:val="clear" w:pos="475"/>
                <w:tab w:val="clear" w:pos="950"/>
                <w:tab w:val="clear" w:pos="1440"/>
              </w:tabs>
              <w:rPr>
                <w:color w:val="000000"/>
                <w:spacing w:val="0"/>
                <w:szCs w:val="22"/>
              </w:rPr>
            </w:pPr>
            <w:r w:rsidRPr="00A832AD">
              <w:rPr>
                <w:color w:val="000000"/>
                <w:spacing w:val="0"/>
                <w:szCs w:val="22"/>
              </w:rPr>
              <w:t>Mountain Oaks</w:t>
            </w:r>
          </w:p>
        </w:tc>
        <w:tc>
          <w:tcPr>
            <w:tcW w:w="1080" w:type="dxa"/>
            <w:tcBorders>
              <w:top w:val="nil"/>
              <w:left w:val="nil"/>
              <w:bottom w:val="single" w:sz="4" w:space="0" w:color="auto"/>
              <w:right w:val="single" w:sz="4" w:space="0" w:color="auto"/>
            </w:tcBorders>
            <w:shd w:val="clear" w:color="auto" w:fill="auto"/>
            <w:vAlign w:val="center"/>
            <w:hideMark/>
          </w:tcPr>
          <w:p w14:paraId="0E8F400C"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5.02</w:t>
            </w:r>
          </w:p>
        </w:tc>
      </w:tr>
      <w:tr w:rsidR="00A832AD" w:rsidRPr="00A832AD" w14:paraId="3008D356" w14:textId="77777777" w:rsidTr="00DE101E">
        <w:trPr>
          <w:cantSplit/>
          <w:trHeight w:val="288"/>
        </w:trPr>
        <w:tc>
          <w:tcPr>
            <w:tcW w:w="44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432C8D" w14:textId="77777777" w:rsidR="00A832AD" w:rsidRPr="00A832AD" w:rsidRDefault="00A832AD" w:rsidP="00A832AD">
            <w:pPr>
              <w:tabs>
                <w:tab w:val="clear" w:pos="475"/>
                <w:tab w:val="clear" w:pos="950"/>
                <w:tab w:val="clear" w:pos="1440"/>
              </w:tabs>
              <w:jc w:val="right"/>
              <w:rPr>
                <w:b/>
                <w:bCs/>
                <w:color w:val="000000"/>
                <w:spacing w:val="0"/>
                <w:szCs w:val="22"/>
              </w:rPr>
            </w:pPr>
            <w:r w:rsidRPr="00A832AD">
              <w:rPr>
                <w:b/>
                <w:bCs/>
                <w:color w:val="000000"/>
                <w:spacing w:val="0"/>
                <w:szCs w:val="22"/>
              </w:rPr>
              <w:t>TOTAL</w:t>
            </w:r>
          </w:p>
        </w:tc>
        <w:tc>
          <w:tcPr>
            <w:tcW w:w="1080" w:type="dxa"/>
            <w:tcBorders>
              <w:top w:val="nil"/>
              <w:left w:val="nil"/>
              <w:bottom w:val="single" w:sz="4" w:space="0" w:color="auto"/>
              <w:right w:val="single" w:sz="4" w:space="0" w:color="auto"/>
            </w:tcBorders>
            <w:shd w:val="clear" w:color="auto" w:fill="auto"/>
            <w:vAlign w:val="center"/>
            <w:hideMark/>
          </w:tcPr>
          <w:p w14:paraId="7110E407" w14:textId="77777777" w:rsidR="00A832AD" w:rsidRPr="00A832AD" w:rsidRDefault="00A832AD" w:rsidP="00A832AD">
            <w:pPr>
              <w:tabs>
                <w:tab w:val="clear" w:pos="475"/>
                <w:tab w:val="clear" w:pos="950"/>
                <w:tab w:val="clear" w:pos="1440"/>
              </w:tabs>
              <w:jc w:val="right"/>
              <w:rPr>
                <w:color w:val="000000"/>
                <w:spacing w:val="0"/>
                <w:szCs w:val="22"/>
              </w:rPr>
            </w:pPr>
            <w:r w:rsidRPr="00A832AD">
              <w:rPr>
                <w:color w:val="000000"/>
                <w:spacing w:val="0"/>
                <w:szCs w:val="22"/>
              </w:rPr>
              <w:t>75.25</w:t>
            </w:r>
          </w:p>
        </w:tc>
      </w:tr>
      <w:tr w:rsidR="00A832AD" w:rsidRPr="00A832AD" w14:paraId="68FEFB68" w14:textId="77777777" w:rsidTr="00DE101E">
        <w:trPr>
          <w:trHeight w:val="288"/>
        </w:trPr>
        <w:tc>
          <w:tcPr>
            <w:tcW w:w="5560" w:type="dxa"/>
            <w:gridSpan w:val="3"/>
            <w:tcBorders>
              <w:top w:val="nil"/>
              <w:left w:val="nil"/>
              <w:bottom w:val="nil"/>
              <w:right w:val="nil"/>
            </w:tcBorders>
            <w:shd w:val="clear" w:color="auto" w:fill="auto"/>
            <w:noWrap/>
            <w:vAlign w:val="center"/>
            <w:hideMark/>
          </w:tcPr>
          <w:p w14:paraId="5DA04835" w14:textId="77777777" w:rsidR="00A832AD" w:rsidRPr="00A832AD" w:rsidRDefault="00A832AD" w:rsidP="00A832AD">
            <w:pPr>
              <w:tabs>
                <w:tab w:val="clear" w:pos="475"/>
                <w:tab w:val="clear" w:pos="950"/>
                <w:tab w:val="clear" w:pos="1440"/>
              </w:tabs>
              <w:rPr>
                <w:rFonts w:ascii="Arial Narrow" w:hAnsi="Arial Narrow"/>
                <w:color w:val="000000"/>
                <w:spacing w:val="0"/>
                <w:sz w:val="18"/>
                <w:szCs w:val="18"/>
              </w:rPr>
            </w:pPr>
            <w:r w:rsidRPr="00A832AD">
              <w:rPr>
                <w:rFonts w:ascii="Arial Narrow" w:hAnsi="Arial Narrow"/>
                <w:color w:val="000000"/>
                <w:spacing w:val="0"/>
                <w:sz w:val="18"/>
                <w:szCs w:val="18"/>
              </w:rPr>
              <w:t>*Acreage represents area devoted to recreational facilities</w:t>
            </w:r>
          </w:p>
        </w:tc>
      </w:tr>
    </w:tbl>
    <w:p w14:paraId="18FFC30A" w14:textId="77777777" w:rsidR="00A832AD" w:rsidRPr="00A832AD" w:rsidRDefault="00A832AD" w:rsidP="00DE101E">
      <w:pPr>
        <w:ind w:left="605"/>
        <w:jc w:val="center"/>
      </w:pPr>
    </w:p>
    <w:p w14:paraId="26EA0C95" w14:textId="77777777" w:rsidR="00836475" w:rsidRDefault="00836475" w:rsidP="00DE101E">
      <w:pPr>
        <w:pStyle w:val="BodyText"/>
        <w:ind w:left="2045"/>
      </w:pPr>
      <w:r>
        <w:t>The contributions of the school districts as a provider of recreational facilities and programs are vital to Calaveras County.  R</w:t>
      </w:r>
      <w:r w:rsidRPr="0078026C">
        <w:t>ecognizing that changing demographics and the economy can lead to school closures an</w:t>
      </w:r>
      <w:r>
        <w:t>d</w:t>
      </w:r>
      <w:r w:rsidRPr="0078026C">
        <w:t xml:space="preserve"> the loss of recreational assets</w:t>
      </w:r>
      <w:r>
        <w:t>, local policies should be established to preserve these assets.  The California Educational Code, Chapter 4, Article 10 addresses this issue and section 17485 is particularly relevant:</w:t>
      </w:r>
    </w:p>
    <w:p w14:paraId="7BF18193" w14:textId="77777777" w:rsidR="00836475" w:rsidRPr="0078026C" w:rsidRDefault="00836475" w:rsidP="00DE101E">
      <w:pPr>
        <w:pStyle w:val="BodyText"/>
        <w:ind w:left="2520" w:right="475" w:firstLine="0"/>
        <w:rPr>
          <w:i/>
        </w:rPr>
      </w:pPr>
      <w:r>
        <w:rPr>
          <w:i/>
        </w:rPr>
        <w:t>“</w:t>
      </w:r>
      <w:r w:rsidRPr="0078026C">
        <w:rPr>
          <w:i/>
        </w:rPr>
        <w:t>The Legislature is concerned that school playgrounds, playing fields, and recreational real property will be lost for those uses by the surrounding communities even if those communities in their planning process have assumed that the properties would be permanently available for recreational purposes.  It is the intent of the Legislature in enacting this article to allow school districts to recover their investment in surplus property while making it possible for other agencies of government to acquire the property and keep it available for playground, playing field or other outdoor recreational and open-space purposes.</w:t>
      </w:r>
      <w:r>
        <w:rPr>
          <w:i/>
        </w:rPr>
        <w:t>”</w:t>
      </w:r>
    </w:p>
    <w:p w14:paraId="7B04CF3F" w14:textId="77777777" w:rsidR="00836475" w:rsidRDefault="00836475" w:rsidP="00DE101E">
      <w:pPr>
        <w:pStyle w:val="BodyText"/>
        <w:ind w:left="2045"/>
      </w:pPr>
      <w:r>
        <w:lastRenderedPageBreak/>
        <w:t>The remainder of Article 5 describes the provisions for the sale or lease of school assets to recreation districts, cities and counties at a reasonable price.</w:t>
      </w:r>
    </w:p>
    <w:p w14:paraId="028FA4FE" w14:textId="77777777" w:rsidR="00836475" w:rsidRDefault="00836475" w:rsidP="00DE101E">
      <w:pPr>
        <w:pStyle w:val="BodyText"/>
        <w:ind w:left="2045"/>
      </w:pPr>
      <w:r>
        <w:t>S</w:t>
      </w:r>
      <w:r w:rsidRPr="008B54CD">
        <w:t xml:space="preserve">chool lands </w:t>
      </w:r>
      <w:r>
        <w:t xml:space="preserve">are </w:t>
      </w:r>
      <w:r w:rsidRPr="008B54CD">
        <w:t xml:space="preserve">held in fee ownership by the State </w:t>
      </w:r>
      <w:r>
        <w:t>and managed by t</w:t>
      </w:r>
      <w:r w:rsidRPr="003F551E">
        <w:t>he California State Lands Commission (CSLC)</w:t>
      </w:r>
      <w:r>
        <w:t xml:space="preserve">.  State laws mandates that </w:t>
      </w:r>
      <w:r w:rsidRPr="003F551E">
        <w:t>school lands be proactively managed and enhanced to provide for an economic base in support of the public school system</w:t>
      </w:r>
      <w:r>
        <w:t xml:space="preserve">, </w:t>
      </w:r>
      <w:r w:rsidRPr="003F551E">
        <w:t>requiring that all transactions, including exchanges, sales, and acquisitions, be implemented for revenue generating purposes.</w:t>
      </w:r>
      <w:r>
        <w:t xml:space="preserve">  A</w:t>
      </w:r>
      <w:r w:rsidRPr="003F551E">
        <w:t xml:space="preserve">ll net revenues, monies, and remittances from the sale of school lands are directed to be deposited into the State Treasury to the credit of the </w:t>
      </w:r>
      <w:r>
        <w:t>State Teachers Retirement Fund</w:t>
      </w:r>
      <w:r>
        <w:rPr>
          <w:noProof/>
        </w:rPr>
        <w:t xml:space="preserve"> (California State Lands Commission, 2008)</w:t>
      </w:r>
      <w:r w:rsidRPr="003F551E">
        <w:t>.</w:t>
      </w:r>
    </w:p>
    <w:p w14:paraId="5BB9568D" w14:textId="77777777" w:rsidR="00836475" w:rsidRDefault="00836475" w:rsidP="00DE101E">
      <w:pPr>
        <w:pStyle w:val="Heading3"/>
        <w:ind w:left="1800"/>
      </w:pPr>
      <w:bookmarkStart w:id="275" w:name="_Toc310789826"/>
      <w:bookmarkStart w:id="276" w:name="_Toc345589443"/>
      <w:r>
        <w:t>Special Districts</w:t>
      </w:r>
      <w:bookmarkEnd w:id="275"/>
      <w:bookmarkEnd w:id="276"/>
    </w:p>
    <w:p w14:paraId="703A347E" w14:textId="77777777" w:rsidR="00836475" w:rsidRDefault="00836475" w:rsidP="00DE101E">
      <w:pPr>
        <w:pStyle w:val="Heading4"/>
        <w:autoSpaceDE w:val="0"/>
        <w:ind w:left="2045"/>
      </w:pPr>
      <w:bookmarkStart w:id="277" w:name="_Toc310789827"/>
      <w:r>
        <w:t>Utility Districts</w:t>
      </w:r>
      <w:bookmarkEnd w:id="277"/>
    </w:p>
    <w:p w14:paraId="03FCAB61" w14:textId="77777777" w:rsidR="00836475" w:rsidRPr="00927C40" w:rsidRDefault="00836475" w:rsidP="00DE101E">
      <w:pPr>
        <w:pStyle w:val="BodyText"/>
        <w:ind w:left="2045"/>
      </w:pPr>
      <w:r>
        <w:t>The following water and wastewater districts own and administer significant tracts of land that offer recreational resources.</w:t>
      </w:r>
    </w:p>
    <w:p w14:paraId="0F476768" w14:textId="77777777" w:rsidR="00836475" w:rsidRDefault="00BB5F90" w:rsidP="00DE101E">
      <w:pPr>
        <w:pStyle w:val="Level1"/>
        <w:numPr>
          <w:ilvl w:val="3"/>
          <w:numId w:val="3"/>
        </w:numPr>
        <w:tabs>
          <w:tab w:val="clear" w:pos="2405"/>
          <w:tab w:val="num" w:pos="3010"/>
        </w:tabs>
        <w:autoSpaceDE w:val="0"/>
        <w:ind w:left="3010"/>
      </w:pPr>
      <w:hyperlink r:id="rId60" w:history="1">
        <w:r w:rsidR="00836475" w:rsidRPr="00FD3E69">
          <w:rPr>
            <w:rStyle w:val="Hyperlink"/>
          </w:rPr>
          <w:t>East Bay Municipal Utility</w:t>
        </w:r>
        <w:r w:rsidR="00B8642A" w:rsidRPr="00FD3E69">
          <w:rPr>
            <w:rStyle w:val="Hyperlink"/>
          </w:rPr>
          <w:t xml:space="preserve"> District</w:t>
        </w:r>
      </w:hyperlink>
      <w:r w:rsidR="00B8642A" w:rsidRPr="00FD3E69">
        <w:t xml:space="preserve"> (EBMUD</w:t>
      </w:r>
      <w:r w:rsidR="00B8642A">
        <w:t xml:space="preserve">) </w:t>
      </w:r>
      <w:r w:rsidR="00836475">
        <w:t>owns and manages approximately 9,000 acres of water surface and 19,000 acres of surrounding land in the Mokelumne River watershed. These generally undeveloped lands provide natural habitat for aquatic and terrestrial species, support ecosystem functions, protect water supply in Pardee and Camanche Reservoirs, and provide unique recreational and educational experiences.</w:t>
      </w:r>
    </w:p>
    <w:p w14:paraId="4156B8FA" w14:textId="77777777" w:rsidR="00836475" w:rsidRDefault="00836475" w:rsidP="00DE101E">
      <w:pPr>
        <w:pStyle w:val="Level1"/>
        <w:numPr>
          <w:ilvl w:val="3"/>
          <w:numId w:val="3"/>
        </w:numPr>
        <w:tabs>
          <w:tab w:val="clear" w:pos="2405"/>
          <w:tab w:val="num" w:pos="3010"/>
        </w:tabs>
        <w:ind w:left="3010"/>
      </w:pPr>
      <w:r>
        <w:t>Calaveras County Water Di</w:t>
      </w:r>
      <w:r w:rsidR="00B8642A">
        <w:t>strict</w:t>
      </w:r>
      <w:r w:rsidR="00FD3E69">
        <w:t xml:space="preserve"> (CCWD)</w:t>
      </w:r>
      <w:r w:rsidR="00B8642A">
        <w:t xml:space="preserve"> o</w:t>
      </w:r>
      <w:r>
        <w:t>wns Sandy Gulch</w:t>
      </w:r>
      <w:r w:rsidR="00B8642A">
        <w:t xml:space="preserve"> in Wilseyville</w:t>
      </w:r>
      <w:r>
        <w:t>, White Pines</w:t>
      </w:r>
      <w:r w:rsidR="000360D9">
        <w:t xml:space="preserve"> Reservoir in White Pines</w:t>
      </w:r>
      <w:r w:rsidR="00B8642A">
        <w:t xml:space="preserve">, McKay’s Reservoir </w:t>
      </w:r>
      <w:r w:rsidR="00CA39F9">
        <w:t xml:space="preserve">on the NF Stanislaus, </w:t>
      </w:r>
      <w:r w:rsidR="00B8642A">
        <w:t xml:space="preserve">and Cosgrove Creek in </w:t>
      </w:r>
      <w:r>
        <w:t>V</w:t>
      </w:r>
      <w:r w:rsidR="00B8642A">
        <w:t>alley Springs</w:t>
      </w:r>
      <w:r>
        <w:t>.</w:t>
      </w:r>
    </w:p>
    <w:p w14:paraId="37033180" w14:textId="77777777" w:rsidR="00836475" w:rsidRDefault="00836475" w:rsidP="00DE101E">
      <w:pPr>
        <w:pStyle w:val="Level1"/>
        <w:numPr>
          <w:ilvl w:val="3"/>
          <w:numId w:val="3"/>
        </w:numPr>
        <w:tabs>
          <w:tab w:val="clear" w:pos="2405"/>
          <w:tab w:val="num" w:pos="3010"/>
        </w:tabs>
        <w:ind w:left="3010"/>
      </w:pPr>
      <w:r>
        <w:t>Union Pacific Utility District owns Ross Reservoir</w:t>
      </w:r>
      <w:r w:rsidR="00CA39F9">
        <w:t xml:space="preserve"> near French Gulch Road</w:t>
      </w:r>
      <w:r>
        <w:t>.</w:t>
      </w:r>
    </w:p>
    <w:p w14:paraId="108EDDCF" w14:textId="77777777" w:rsidR="00836475" w:rsidRDefault="00836475" w:rsidP="00DE101E">
      <w:pPr>
        <w:pStyle w:val="Level1"/>
        <w:numPr>
          <w:ilvl w:val="3"/>
          <w:numId w:val="3"/>
        </w:numPr>
        <w:tabs>
          <w:tab w:val="clear" w:pos="2405"/>
          <w:tab w:val="num" w:pos="3010"/>
        </w:tabs>
        <w:ind w:left="3010"/>
      </w:pPr>
      <w:r>
        <w:t>Calaveras Public Utility District owns Schaad’s Reservoir</w:t>
      </w:r>
      <w:r w:rsidR="00CA39F9">
        <w:t xml:space="preserve"> east of Wilseyville and Jeff Davis Reservoir in Rail Road Flat</w:t>
      </w:r>
      <w:r>
        <w:t>.</w:t>
      </w:r>
    </w:p>
    <w:p w14:paraId="53E00DAA" w14:textId="77777777" w:rsidR="00836475" w:rsidRDefault="00836475" w:rsidP="00DE101E">
      <w:pPr>
        <w:pStyle w:val="Heading4"/>
        <w:autoSpaceDE w:val="0"/>
        <w:ind w:left="2045"/>
      </w:pPr>
      <w:bookmarkStart w:id="278" w:name="_Toc310789828"/>
      <w:r>
        <w:t>Community Services Districts</w:t>
      </w:r>
      <w:bookmarkEnd w:id="278"/>
    </w:p>
    <w:p w14:paraId="557906D4" w14:textId="77777777" w:rsidR="00836475" w:rsidRPr="007D5CE3" w:rsidRDefault="00836475" w:rsidP="00DE101E">
      <w:pPr>
        <w:pStyle w:val="BodyText"/>
        <w:ind w:left="2045"/>
      </w:pPr>
      <w:r w:rsidRPr="007D5CE3">
        <w:t xml:space="preserve">Nine </w:t>
      </w:r>
      <w:r>
        <w:t>Community Services Districts (</w:t>
      </w:r>
      <w:r w:rsidRPr="007D5CE3">
        <w:t>CSDs</w:t>
      </w:r>
      <w:r>
        <w:t>)</w:t>
      </w:r>
      <w:r w:rsidRPr="007D5CE3">
        <w:t xml:space="preserve"> operate in the County, providing for the maintenance and operation of basic infrastructure, including </w:t>
      </w:r>
      <w:r w:rsidR="00E712E2">
        <w:t>roads, water and sewer.  Some CSDs</w:t>
      </w:r>
      <w:r w:rsidRPr="007D5CE3">
        <w:t xml:space="preserve"> also provide</w:t>
      </w:r>
      <w:r w:rsidR="00E712E2">
        <w:t xml:space="preserve"> recreational resources</w:t>
      </w:r>
      <w:r w:rsidRPr="007D5CE3">
        <w:t>:</w:t>
      </w:r>
    </w:p>
    <w:p w14:paraId="1F07C537" w14:textId="77777777" w:rsidR="00836475" w:rsidRPr="005E023F" w:rsidRDefault="00BB5F90" w:rsidP="00DE101E">
      <w:pPr>
        <w:pStyle w:val="Level1"/>
        <w:tabs>
          <w:tab w:val="clear" w:pos="0"/>
          <w:tab w:val="clear" w:pos="1440"/>
          <w:tab w:val="num" w:pos="2045"/>
        </w:tabs>
        <w:ind w:left="2750"/>
      </w:pPr>
      <w:hyperlink r:id="rId61" w:history="1">
        <w:r w:rsidR="00836475" w:rsidRPr="001D1A31">
          <w:rPr>
            <w:rStyle w:val="Hyperlink"/>
          </w:rPr>
          <w:t>Wallace CSD</w:t>
        </w:r>
      </w:hyperlink>
      <w:r w:rsidR="00CF52B7">
        <w:t xml:space="preserve"> </w:t>
      </w:r>
      <w:r w:rsidR="00016743">
        <w:t>covers 381</w:t>
      </w:r>
      <w:r w:rsidR="00CF52B7">
        <w:t xml:space="preserve"> </w:t>
      </w:r>
      <w:r w:rsidR="006F77D0">
        <w:t>acres</w:t>
      </w:r>
      <w:r w:rsidR="00016743" w:rsidRPr="005E023F">
        <w:t xml:space="preserve"> </w:t>
      </w:r>
      <w:r w:rsidR="001E2120" w:rsidRPr="005E023F">
        <w:t>includ</w:t>
      </w:r>
      <w:r w:rsidR="006F77D0">
        <w:t>ing</w:t>
      </w:r>
      <w:r w:rsidR="00836475" w:rsidRPr="005E023F">
        <w:t xml:space="preserve"> Wallace Lake Estates</w:t>
      </w:r>
      <w:r w:rsidR="00CF52B7">
        <w:t xml:space="preserve">, </w:t>
      </w:r>
      <w:r w:rsidR="00836475">
        <w:t>a gated community that</w:t>
      </w:r>
      <w:r w:rsidR="00836475" w:rsidRPr="005E023F">
        <w:t xml:space="preserve"> limit</w:t>
      </w:r>
      <w:r w:rsidR="00836475">
        <w:t>s</w:t>
      </w:r>
      <w:r w:rsidR="00CF52B7">
        <w:t xml:space="preserve"> access to roads </w:t>
      </w:r>
      <w:r w:rsidR="00836475" w:rsidRPr="005E023F">
        <w:t>and recreational facilities</w:t>
      </w:r>
      <w:r w:rsidR="00016743">
        <w:t xml:space="preserve"> to</w:t>
      </w:r>
      <w:r w:rsidR="00836475" w:rsidRPr="00E27874">
        <w:t xml:space="preserve"> resi</w:t>
      </w:r>
      <w:r w:rsidR="00016743">
        <w:t>dents.</w:t>
      </w:r>
      <w:r w:rsidR="00CF52B7">
        <w:t xml:space="preserve"> W</w:t>
      </w:r>
      <w:r w:rsidR="00016743">
        <w:t>ithin the</w:t>
      </w:r>
      <w:r w:rsidR="00836475">
        <w:t xml:space="preserve"> </w:t>
      </w:r>
      <w:r w:rsidR="00836475" w:rsidRPr="00C25E86">
        <w:t>development</w:t>
      </w:r>
      <w:r w:rsidR="00CF52B7">
        <w:t xml:space="preserve"> there are</w:t>
      </w:r>
      <w:r w:rsidR="00836475" w:rsidRPr="00C25E86">
        <w:t xml:space="preserve"> six open spaces total</w:t>
      </w:r>
      <w:r w:rsidR="00836475">
        <w:t>ing</w:t>
      </w:r>
      <w:r w:rsidR="00CF52B7">
        <w:t xml:space="preserve"> some</w:t>
      </w:r>
      <w:r w:rsidR="00836475" w:rsidRPr="00C25E86">
        <w:t xml:space="preserve"> 62 acres</w:t>
      </w:r>
      <w:r w:rsidR="00016743">
        <w:t xml:space="preserve"> and a small lake</w:t>
      </w:r>
      <w:r w:rsidR="00836475" w:rsidRPr="00C25E86">
        <w:t>.</w:t>
      </w:r>
      <w:r w:rsidR="00836475">
        <w:t xml:space="preserve"> </w:t>
      </w:r>
      <w:r w:rsidR="00CF52B7">
        <w:t xml:space="preserve"> </w:t>
      </w:r>
      <w:r w:rsidR="00016743">
        <w:t>The lake offers boating and fishing and is surrounded by a walk</w:t>
      </w:r>
      <w:r w:rsidR="00836475" w:rsidRPr="00C25E86">
        <w:t xml:space="preserve">ing trail </w:t>
      </w:r>
      <w:r w:rsidR="00016743">
        <w:t>that is partially paved</w:t>
      </w:r>
      <w:r w:rsidR="00836475" w:rsidRPr="00C25E86">
        <w:t xml:space="preserve">. </w:t>
      </w:r>
    </w:p>
    <w:p w14:paraId="08258C6D" w14:textId="77777777" w:rsidR="00E97057" w:rsidRDefault="00BB5F90" w:rsidP="00DE101E">
      <w:pPr>
        <w:pStyle w:val="Level1"/>
        <w:numPr>
          <w:ilvl w:val="0"/>
          <w:numId w:val="82"/>
        </w:numPr>
        <w:autoSpaceDE w:val="0"/>
        <w:ind w:left="2635"/>
      </w:pPr>
      <w:hyperlink r:id="rId62" w:history="1">
        <w:r w:rsidR="001D1A31" w:rsidRPr="001D1A31">
          <w:rPr>
            <w:rStyle w:val="Hyperlink"/>
          </w:rPr>
          <w:t>Saddle Creek CSD</w:t>
        </w:r>
      </w:hyperlink>
      <w:r w:rsidR="00836475" w:rsidRPr="00EB5E19">
        <w:t xml:space="preserve"> </w:t>
      </w:r>
      <w:r w:rsidR="00E97057" w:rsidRPr="00EB5E19">
        <w:t xml:space="preserve">covers </w:t>
      </w:r>
      <w:r w:rsidR="00E97057" w:rsidRPr="00E97057">
        <w:rPr>
          <w:highlight w:val="yellow"/>
        </w:rPr>
        <w:t>X,000 acres, of which XXX acres include Saddle Creek</w:t>
      </w:r>
      <w:r w:rsidR="00E97057" w:rsidRPr="00EB5E19">
        <w:t xml:space="preserve"> Es</w:t>
      </w:r>
      <w:r w:rsidR="00E97057">
        <w:t xml:space="preserve">tates, </w:t>
      </w:r>
      <w:r w:rsidR="00E97057" w:rsidRPr="00EB5E19">
        <w:t>a gated community that limits ac</w:t>
      </w:r>
      <w:r w:rsidR="003E1328">
        <w:t xml:space="preserve">cess </w:t>
      </w:r>
      <w:r w:rsidR="00E97057" w:rsidRPr="00E27874">
        <w:t>for</w:t>
      </w:r>
      <w:r w:rsidR="00E97057">
        <w:t xml:space="preserve"> exclu</w:t>
      </w:r>
      <w:r w:rsidR="00E97057">
        <w:lastRenderedPageBreak/>
        <w:t>sive use by</w:t>
      </w:r>
      <w:r w:rsidR="00E97057" w:rsidRPr="00E27874">
        <w:t xml:space="preserve"> resi</w:t>
      </w:r>
      <w:r w:rsidR="00E97057">
        <w:t>dents</w:t>
      </w:r>
      <w:r w:rsidR="003E1328">
        <w:t xml:space="preserve">.  The </w:t>
      </w:r>
      <w:r w:rsidR="00E97057" w:rsidRPr="00E27874">
        <w:t>district</w:t>
      </w:r>
      <w:r w:rsidR="00E97057">
        <w:rPr>
          <w:noProof/>
        </w:rPr>
        <w:t xml:space="preserve"> </w:t>
      </w:r>
      <w:r w:rsidR="00E97057">
        <w:t>maintains</w:t>
      </w:r>
      <w:r w:rsidR="00836475" w:rsidRPr="00E27874">
        <w:t xml:space="preserve"> public areas, monitor</w:t>
      </w:r>
      <w:r w:rsidR="003E1328">
        <w:t>s</w:t>
      </w:r>
      <w:r w:rsidR="00836475" w:rsidRPr="00E27874">
        <w:t xml:space="preserve"> wildlife and wetlands ease</w:t>
      </w:r>
      <w:bookmarkStart w:id="279" w:name="_Toc310789829"/>
      <w:r w:rsidR="00E97057">
        <w:t>ments, and man</w:t>
      </w:r>
      <w:r w:rsidR="003E1328">
        <w:t>ages recreational facilities including a golf resort, tennis courts, swimming pool, bocce ball, a nature trail and more.</w:t>
      </w:r>
    </w:p>
    <w:p w14:paraId="2388E2FA" w14:textId="77777777" w:rsidR="00E97057" w:rsidRPr="003F3077" w:rsidRDefault="003F3077" w:rsidP="00DE101E">
      <w:pPr>
        <w:pStyle w:val="Level1"/>
        <w:numPr>
          <w:ilvl w:val="0"/>
          <w:numId w:val="0"/>
        </w:numPr>
        <w:tabs>
          <w:tab w:val="num" w:pos="245"/>
        </w:tabs>
        <w:autoSpaceDE w:val="0"/>
        <w:ind w:left="835"/>
        <w:rPr>
          <w:b/>
          <w:color w:val="FF0000"/>
        </w:rPr>
      </w:pPr>
      <w:r w:rsidRPr="003F3077">
        <w:rPr>
          <w:b/>
          <w:color w:val="FF0000"/>
        </w:rPr>
        <w:t xml:space="preserve">Note that the Wallace CSD is included in the following inventories </w:t>
      </w:r>
      <w:r w:rsidR="00CB7DD3">
        <w:rPr>
          <w:b/>
          <w:color w:val="FF0000"/>
        </w:rPr>
        <w:t xml:space="preserve">&amp; maps </w:t>
      </w:r>
      <w:r w:rsidRPr="003F3077">
        <w:rPr>
          <w:b/>
          <w:color w:val="FF0000"/>
        </w:rPr>
        <w:t>even though it is located inside the gated community.  On the other hand, Saddle Creek and other CSDs providing recreation are excluded.  Must be consistent on inclusion/exclusion of CSDs. (McGreevy)</w:t>
      </w:r>
    </w:p>
    <w:p w14:paraId="55785F32" w14:textId="77777777" w:rsidR="00836475" w:rsidRDefault="00836475" w:rsidP="00DE101E">
      <w:pPr>
        <w:pStyle w:val="Heading4"/>
        <w:ind w:left="1800"/>
      </w:pPr>
      <w:r>
        <w:t>County Service Areas</w:t>
      </w:r>
      <w:bookmarkEnd w:id="279"/>
    </w:p>
    <w:p w14:paraId="05E8DADB" w14:textId="77777777" w:rsidR="00836475" w:rsidRPr="000C72B2" w:rsidRDefault="00836475" w:rsidP="00DE101E">
      <w:pPr>
        <w:pStyle w:val="BodyText"/>
        <w:ind w:left="1800"/>
      </w:pPr>
      <w:r>
        <w:t xml:space="preserve">Five County Service Areas (CSAs) </w:t>
      </w:r>
      <w:r w:rsidRPr="007D5CE3">
        <w:t>operate in the County, providing for the maintenance and operation of basic infrastructure</w:t>
      </w:r>
      <w:r>
        <w:t xml:space="preserve"> within their service area</w:t>
      </w:r>
      <w:r w:rsidRPr="007D5CE3">
        <w:t>, including roads</w:t>
      </w:r>
      <w:r>
        <w:t>.  None provide for the operation and maintenance of recreational facilities.</w:t>
      </w:r>
    </w:p>
    <w:p w14:paraId="5120C74B" w14:textId="77777777" w:rsidR="00836475" w:rsidRDefault="00836475" w:rsidP="00DE101E">
      <w:pPr>
        <w:pStyle w:val="Heading4"/>
        <w:ind w:left="1800"/>
      </w:pPr>
      <w:bookmarkStart w:id="280" w:name="_Toc310789830"/>
      <w:r w:rsidRPr="00053D9D">
        <w:t>Homeowners</w:t>
      </w:r>
      <w:r>
        <w:t xml:space="preserve"> Associations</w:t>
      </w:r>
      <w:bookmarkEnd w:id="280"/>
    </w:p>
    <w:p w14:paraId="718A69E0" w14:textId="77777777" w:rsidR="00836475" w:rsidRDefault="00836475" w:rsidP="00DE101E">
      <w:pPr>
        <w:pStyle w:val="BodyText"/>
        <w:ind w:left="1800"/>
      </w:pPr>
      <w:r>
        <w:t>An unknown number of HOAs operate in the County, providing for the maintenance and operation of basic infrastructure within their service area, including roads, water and sewer.  Many also provide significant recreational opportunities, notably swimming and court sports for residents within the subdivision.  As these facilities are generally not available for general public use, they are not included within the public parks or facilities inventory.  They are, however, an important component of the recreational system and serve to augment the public resources.</w:t>
      </w:r>
    </w:p>
    <w:p w14:paraId="660CAA36" w14:textId="77777777" w:rsidR="00836475" w:rsidRPr="00247477" w:rsidRDefault="00836475" w:rsidP="00DE101E">
      <w:pPr>
        <w:pStyle w:val="Level1"/>
        <w:numPr>
          <w:ilvl w:val="3"/>
          <w:numId w:val="3"/>
        </w:numPr>
        <w:tabs>
          <w:tab w:val="clear" w:pos="2405"/>
          <w:tab w:val="num" w:pos="2765"/>
        </w:tabs>
        <w:ind w:left="2765"/>
      </w:pPr>
      <w:r w:rsidRPr="00247477">
        <w:t>Black Creek HOA</w:t>
      </w:r>
    </w:p>
    <w:p w14:paraId="0EEAD2EE" w14:textId="77777777" w:rsidR="00836475" w:rsidRPr="00247477" w:rsidRDefault="00836475" w:rsidP="00DE101E">
      <w:pPr>
        <w:pStyle w:val="Level1"/>
        <w:numPr>
          <w:ilvl w:val="3"/>
          <w:numId w:val="3"/>
        </w:numPr>
        <w:tabs>
          <w:tab w:val="clear" w:pos="2405"/>
          <w:tab w:val="num" w:pos="2765"/>
        </w:tabs>
        <w:ind w:left="2765"/>
      </w:pPr>
      <w:r w:rsidRPr="00247477">
        <w:t>Poker Flat HOA</w:t>
      </w:r>
    </w:p>
    <w:p w14:paraId="61AAAADB" w14:textId="77777777" w:rsidR="00836475" w:rsidRPr="00247477" w:rsidRDefault="00836475" w:rsidP="00DE101E">
      <w:pPr>
        <w:pStyle w:val="Level1"/>
        <w:numPr>
          <w:ilvl w:val="3"/>
          <w:numId w:val="3"/>
        </w:numPr>
        <w:tabs>
          <w:tab w:val="clear" w:pos="2405"/>
          <w:tab w:val="num" w:pos="2765"/>
        </w:tabs>
        <w:ind w:left="2765"/>
      </w:pPr>
      <w:r w:rsidRPr="00247477">
        <w:t>Arnold Lilac Park</w:t>
      </w:r>
    </w:p>
    <w:p w14:paraId="6B698ED0" w14:textId="77777777" w:rsidR="00836475" w:rsidRPr="00247477" w:rsidRDefault="00836475" w:rsidP="00DE101E">
      <w:pPr>
        <w:pStyle w:val="Level1"/>
        <w:numPr>
          <w:ilvl w:val="3"/>
          <w:numId w:val="3"/>
        </w:numPr>
        <w:tabs>
          <w:tab w:val="clear" w:pos="2405"/>
          <w:tab w:val="num" w:pos="2765"/>
        </w:tabs>
        <w:ind w:left="2765"/>
      </w:pPr>
      <w:r w:rsidRPr="00247477">
        <w:t>Big Trees Village</w:t>
      </w:r>
    </w:p>
    <w:p w14:paraId="4B98BA0C" w14:textId="77777777" w:rsidR="00836475" w:rsidRPr="00247477" w:rsidRDefault="00836475" w:rsidP="00DE101E">
      <w:pPr>
        <w:pStyle w:val="Level1"/>
        <w:numPr>
          <w:ilvl w:val="3"/>
          <w:numId w:val="3"/>
        </w:numPr>
        <w:tabs>
          <w:tab w:val="clear" w:pos="2405"/>
          <w:tab w:val="num" w:pos="2765"/>
        </w:tabs>
        <w:ind w:left="2765"/>
      </w:pPr>
      <w:r w:rsidRPr="00247477">
        <w:t>Blue Lake Springs</w:t>
      </w:r>
    </w:p>
    <w:p w14:paraId="3D263B32" w14:textId="77777777" w:rsidR="00836475" w:rsidRPr="00247477" w:rsidRDefault="00836475" w:rsidP="00DE101E">
      <w:pPr>
        <w:pStyle w:val="Level1"/>
        <w:numPr>
          <w:ilvl w:val="3"/>
          <w:numId w:val="3"/>
        </w:numPr>
        <w:tabs>
          <w:tab w:val="clear" w:pos="2405"/>
          <w:tab w:val="num" w:pos="2765"/>
        </w:tabs>
        <w:ind w:left="2765"/>
      </w:pPr>
      <w:r w:rsidRPr="00247477">
        <w:t>Fly-in-Acres</w:t>
      </w:r>
    </w:p>
    <w:p w14:paraId="7EB9C906" w14:textId="77777777" w:rsidR="00836475" w:rsidRPr="00247477" w:rsidRDefault="00836475" w:rsidP="00DE101E">
      <w:pPr>
        <w:pStyle w:val="Level1"/>
        <w:numPr>
          <w:ilvl w:val="3"/>
          <w:numId w:val="3"/>
        </w:numPr>
        <w:tabs>
          <w:tab w:val="clear" w:pos="2405"/>
          <w:tab w:val="num" w:pos="2765"/>
        </w:tabs>
        <w:ind w:left="2765"/>
      </w:pPr>
      <w:r w:rsidRPr="00247477">
        <w:t>Forest Meadows</w:t>
      </w:r>
    </w:p>
    <w:p w14:paraId="3861DF8B" w14:textId="77777777" w:rsidR="00836475" w:rsidRPr="00247477" w:rsidRDefault="00836475" w:rsidP="00DE101E">
      <w:pPr>
        <w:pStyle w:val="Level1"/>
        <w:numPr>
          <w:ilvl w:val="3"/>
          <w:numId w:val="3"/>
        </w:numPr>
        <w:tabs>
          <w:tab w:val="clear" w:pos="2405"/>
          <w:tab w:val="num" w:pos="2765"/>
        </w:tabs>
        <w:ind w:left="2765"/>
      </w:pPr>
      <w:r w:rsidRPr="00247477">
        <w:t>Indian Hills</w:t>
      </w:r>
    </w:p>
    <w:p w14:paraId="1DC9B4C9" w14:textId="77777777" w:rsidR="00836475" w:rsidRPr="00247477" w:rsidRDefault="00836475" w:rsidP="00DE101E">
      <w:pPr>
        <w:pStyle w:val="Level1"/>
        <w:numPr>
          <w:ilvl w:val="3"/>
          <w:numId w:val="3"/>
        </w:numPr>
        <w:tabs>
          <w:tab w:val="clear" w:pos="2405"/>
          <w:tab w:val="num" w:pos="2765"/>
        </w:tabs>
        <w:ind w:left="2765"/>
      </w:pPr>
      <w:r w:rsidRPr="00247477">
        <w:t>Lake Mont Pines</w:t>
      </w:r>
    </w:p>
    <w:p w14:paraId="5E293BF7" w14:textId="77777777" w:rsidR="00836475" w:rsidRPr="00247477" w:rsidRDefault="00836475" w:rsidP="00DE101E">
      <w:pPr>
        <w:pStyle w:val="Level1"/>
        <w:numPr>
          <w:ilvl w:val="3"/>
          <w:numId w:val="3"/>
        </w:numPr>
        <w:tabs>
          <w:tab w:val="clear" w:pos="2405"/>
          <w:tab w:val="num" w:pos="2765"/>
        </w:tabs>
        <w:ind w:left="2765"/>
      </w:pPr>
      <w:r w:rsidRPr="00247477">
        <w:t>Meadowmont</w:t>
      </w:r>
    </w:p>
    <w:p w14:paraId="6EEE4E5D" w14:textId="77777777" w:rsidR="00836475" w:rsidRPr="00247477" w:rsidRDefault="00836475" w:rsidP="00DE101E">
      <w:pPr>
        <w:pStyle w:val="Level1"/>
        <w:numPr>
          <w:ilvl w:val="3"/>
          <w:numId w:val="3"/>
        </w:numPr>
        <w:tabs>
          <w:tab w:val="clear" w:pos="2405"/>
          <w:tab w:val="num" w:pos="2765"/>
        </w:tabs>
        <w:ind w:left="2765"/>
      </w:pPr>
      <w:r w:rsidRPr="00247477">
        <w:t>Meadowview Townhouses</w:t>
      </w:r>
    </w:p>
    <w:p w14:paraId="47414B9B" w14:textId="77777777" w:rsidR="00836475" w:rsidRPr="00247477" w:rsidRDefault="00836475" w:rsidP="00DE101E">
      <w:pPr>
        <w:pStyle w:val="Level1"/>
        <w:numPr>
          <w:ilvl w:val="3"/>
          <w:numId w:val="3"/>
        </w:numPr>
        <w:tabs>
          <w:tab w:val="clear" w:pos="2405"/>
          <w:tab w:val="num" w:pos="2765"/>
        </w:tabs>
        <w:ind w:left="2765"/>
      </w:pPr>
      <w:r w:rsidRPr="00247477">
        <w:t>Millwoods &amp; Millcreek</w:t>
      </w:r>
    </w:p>
    <w:p w14:paraId="2EFE6309" w14:textId="77777777" w:rsidR="00836475" w:rsidRPr="00247477" w:rsidRDefault="00836475" w:rsidP="00DE101E">
      <w:pPr>
        <w:pStyle w:val="Level1"/>
        <w:numPr>
          <w:ilvl w:val="3"/>
          <w:numId w:val="3"/>
        </w:numPr>
        <w:tabs>
          <w:tab w:val="clear" w:pos="2405"/>
          <w:tab w:val="num" w:pos="2765"/>
        </w:tabs>
        <w:ind w:left="2765"/>
      </w:pPr>
      <w:r w:rsidRPr="00247477">
        <w:t>Pine Brook</w:t>
      </w:r>
    </w:p>
    <w:p w14:paraId="702A0F0F" w14:textId="77777777" w:rsidR="00836475" w:rsidRPr="00247477" w:rsidRDefault="00836475" w:rsidP="00DE101E">
      <w:pPr>
        <w:pStyle w:val="Level1"/>
        <w:numPr>
          <w:ilvl w:val="3"/>
          <w:numId w:val="3"/>
        </w:numPr>
        <w:tabs>
          <w:tab w:val="clear" w:pos="2405"/>
          <w:tab w:val="num" w:pos="2765"/>
        </w:tabs>
        <w:ind w:left="2765"/>
      </w:pPr>
      <w:r w:rsidRPr="00247477">
        <w:t>Snowshoe Springs</w:t>
      </w:r>
    </w:p>
    <w:p w14:paraId="18909488" w14:textId="77777777" w:rsidR="00836475" w:rsidRDefault="00836475" w:rsidP="00DE101E">
      <w:pPr>
        <w:pStyle w:val="Heading3"/>
        <w:ind w:left="1312"/>
      </w:pPr>
      <w:bookmarkStart w:id="281" w:name="_Toc310789831"/>
      <w:bookmarkStart w:id="282" w:name="_Toc345589444"/>
      <w:r>
        <w:t>Non-Governmental Community Organizations</w:t>
      </w:r>
      <w:bookmarkEnd w:id="281"/>
      <w:bookmarkEnd w:id="282"/>
    </w:p>
    <w:p w14:paraId="7D9EF666" w14:textId="77777777" w:rsidR="00836475" w:rsidRPr="00884924" w:rsidRDefault="00836475" w:rsidP="00DE101E">
      <w:pPr>
        <w:pStyle w:val="BodyText"/>
        <w:ind w:left="1800"/>
      </w:pPr>
      <w:r>
        <w:t xml:space="preserve">Non-governmental community organizations that operate and/or maintain park facilities </w:t>
      </w:r>
      <w:r w:rsidR="0006085D">
        <w:t xml:space="preserve">and trails </w:t>
      </w:r>
      <w:r>
        <w:t>that are open to the public include the following:</w:t>
      </w:r>
    </w:p>
    <w:p w14:paraId="565FB4D1" w14:textId="77777777" w:rsidR="00836475" w:rsidRDefault="0006085D" w:rsidP="00DE101E">
      <w:pPr>
        <w:pStyle w:val="Level1"/>
        <w:numPr>
          <w:ilvl w:val="3"/>
          <w:numId w:val="3"/>
        </w:numPr>
        <w:tabs>
          <w:tab w:val="clear" w:pos="2405"/>
          <w:tab w:val="num" w:pos="2765"/>
        </w:tabs>
        <w:ind w:left="2765"/>
      </w:pPr>
      <w:r>
        <w:t xml:space="preserve">Arnold Murphys Angels </w:t>
      </w:r>
      <w:r w:rsidR="00836475">
        <w:t>Athletic Association</w:t>
      </w:r>
    </w:p>
    <w:p w14:paraId="30A8A93E" w14:textId="77777777" w:rsidR="00836475" w:rsidRPr="004F4D93" w:rsidRDefault="00836475" w:rsidP="00DE101E">
      <w:pPr>
        <w:pStyle w:val="Level1"/>
        <w:numPr>
          <w:ilvl w:val="3"/>
          <w:numId w:val="3"/>
        </w:numPr>
        <w:tabs>
          <w:tab w:val="clear" w:pos="2405"/>
          <w:tab w:val="num" w:pos="2765"/>
        </w:tabs>
        <w:ind w:left="2765"/>
      </w:pPr>
      <w:r>
        <w:lastRenderedPageBreak/>
        <w:t>Arnold Rim Trail Steering Committee</w:t>
      </w:r>
    </w:p>
    <w:p w14:paraId="517177E7" w14:textId="77777777" w:rsidR="00836475" w:rsidRDefault="00836475" w:rsidP="00DE101E">
      <w:pPr>
        <w:pStyle w:val="Level1"/>
        <w:numPr>
          <w:ilvl w:val="3"/>
          <w:numId w:val="3"/>
        </w:numPr>
        <w:tabs>
          <w:tab w:val="clear" w:pos="2405"/>
          <w:tab w:val="num" w:pos="2765"/>
        </w:tabs>
        <w:ind w:left="2765"/>
      </w:pPr>
      <w:r>
        <w:t>Blue Mountain Coalition for Youth and Families</w:t>
      </w:r>
    </w:p>
    <w:p w14:paraId="0911C498" w14:textId="77777777" w:rsidR="000360D9" w:rsidRDefault="000360D9" w:rsidP="00DE101E">
      <w:pPr>
        <w:pStyle w:val="Level1"/>
        <w:numPr>
          <w:ilvl w:val="3"/>
          <w:numId w:val="3"/>
        </w:numPr>
        <w:tabs>
          <w:tab w:val="clear" w:pos="2405"/>
          <w:tab w:val="num" w:pos="2765"/>
        </w:tabs>
        <w:ind w:left="2765"/>
      </w:pPr>
      <w:r>
        <w:t>Courtwright-</w:t>
      </w:r>
      <w:r w:rsidR="00570E63">
        <w:t>E</w:t>
      </w:r>
      <w:r>
        <w:t xml:space="preserve">merson </w:t>
      </w:r>
      <w:r w:rsidR="00570E63">
        <w:t>Memorial Ball P</w:t>
      </w:r>
      <w:r>
        <w:t xml:space="preserve">ark </w:t>
      </w:r>
      <w:r w:rsidR="00570E63">
        <w:t>Foundation</w:t>
      </w:r>
    </w:p>
    <w:p w14:paraId="09AFAF5F" w14:textId="77777777" w:rsidR="00570E63" w:rsidRDefault="00570E63" w:rsidP="00DE101E">
      <w:pPr>
        <w:pStyle w:val="Level1"/>
        <w:numPr>
          <w:ilvl w:val="3"/>
          <w:numId w:val="3"/>
        </w:numPr>
        <w:tabs>
          <w:tab w:val="clear" w:pos="2405"/>
          <w:tab w:val="num" w:pos="2765"/>
        </w:tabs>
        <w:ind w:left="2765"/>
      </w:pPr>
      <w:r>
        <w:t>Ebbetts Pass Scenic Byway Association</w:t>
      </w:r>
    </w:p>
    <w:p w14:paraId="33E7932C" w14:textId="77777777" w:rsidR="00836475" w:rsidRDefault="00836475" w:rsidP="00DE101E">
      <w:pPr>
        <w:pStyle w:val="Level1"/>
        <w:numPr>
          <w:ilvl w:val="3"/>
          <w:numId w:val="3"/>
        </w:numPr>
        <w:tabs>
          <w:tab w:val="clear" w:pos="2405"/>
          <w:tab w:val="num" w:pos="2765"/>
        </w:tabs>
        <w:ind w:left="2765"/>
      </w:pPr>
      <w:r>
        <w:t>Feeney Park Foundation</w:t>
      </w:r>
    </w:p>
    <w:p w14:paraId="5605D9A6" w14:textId="77777777" w:rsidR="00836475" w:rsidRDefault="00836475" w:rsidP="00DE101E">
      <w:pPr>
        <w:pStyle w:val="Level1"/>
        <w:numPr>
          <w:ilvl w:val="3"/>
          <w:numId w:val="3"/>
        </w:numPr>
        <w:tabs>
          <w:tab w:val="clear" w:pos="2405"/>
          <w:tab w:val="num" w:pos="2765"/>
        </w:tabs>
        <w:ind w:left="2765"/>
      </w:pPr>
      <w:r>
        <w:t>Mountain Ranch Community Club</w:t>
      </w:r>
    </w:p>
    <w:p w14:paraId="397B86E7" w14:textId="77777777" w:rsidR="00836475" w:rsidRDefault="00836475" w:rsidP="00DE101E">
      <w:pPr>
        <w:pStyle w:val="Level1"/>
        <w:numPr>
          <w:ilvl w:val="3"/>
          <w:numId w:val="3"/>
        </w:numPr>
        <w:tabs>
          <w:tab w:val="clear" w:pos="2405"/>
          <w:tab w:val="num" w:pos="2765"/>
        </w:tabs>
        <w:ind w:left="2765"/>
      </w:pPr>
      <w:r>
        <w:t>Murphys Community Club</w:t>
      </w:r>
    </w:p>
    <w:p w14:paraId="52F31E57" w14:textId="77777777" w:rsidR="00836475" w:rsidRDefault="00836475" w:rsidP="00DE101E">
      <w:pPr>
        <w:pStyle w:val="Level1"/>
        <w:numPr>
          <w:ilvl w:val="3"/>
          <w:numId w:val="3"/>
        </w:numPr>
        <w:tabs>
          <w:tab w:val="clear" w:pos="2405"/>
          <w:tab w:val="num" w:pos="2765"/>
        </w:tabs>
        <w:ind w:left="2765"/>
      </w:pPr>
      <w:r>
        <w:t>Murphys Tennis</w:t>
      </w:r>
    </w:p>
    <w:p w14:paraId="53DFC1F3" w14:textId="77777777" w:rsidR="00570E63" w:rsidRDefault="00570E63" w:rsidP="00DE101E">
      <w:pPr>
        <w:pStyle w:val="Level1"/>
        <w:numPr>
          <w:ilvl w:val="3"/>
          <w:numId w:val="3"/>
        </w:numPr>
        <w:tabs>
          <w:tab w:val="clear" w:pos="2405"/>
          <w:tab w:val="num" w:pos="2765"/>
        </w:tabs>
        <w:ind w:left="2765"/>
      </w:pPr>
      <w:r>
        <w:t>Sandy Gulch Regional Park and Recreation Council</w:t>
      </w:r>
    </w:p>
    <w:p w14:paraId="4A207905" w14:textId="77777777" w:rsidR="00836475" w:rsidRDefault="00836475" w:rsidP="00DE101E">
      <w:pPr>
        <w:pStyle w:val="Level1"/>
        <w:numPr>
          <w:ilvl w:val="3"/>
          <w:numId w:val="3"/>
        </w:numPr>
        <w:tabs>
          <w:tab w:val="clear" w:pos="2405"/>
          <w:tab w:val="num" w:pos="2765"/>
        </w:tabs>
        <w:ind w:left="2765"/>
      </w:pPr>
      <w:r>
        <w:t>White Pines Park Committee</w:t>
      </w:r>
    </w:p>
    <w:p w14:paraId="5ACF8450" w14:textId="77777777" w:rsidR="00836475" w:rsidRDefault="00836475" w:rsidP="00DE101E">
      <w:pPr>
        <w:pStyle w:val="Heading3"/>
        <w:autoSpaceDE w:val="0"/>
        <w:ind w:left="1800"/>
      </w:pPr>
      <w:bookmarkStart w:id="283" w:name="_Toc310789832"/>
      <w:bookmarkStart w:id="284" w:name="_Toc345589445"/>
      <w:r>
        <w:t>Veterans’ Memorial Districts</w:t>
      </w:r>
      <w:bookmarkEnd w:id="283"/>
      <w:bookmarkEnd w:id="284"/>
    </w:p>
    <w:p w14:paraId="6613E68C" w14:textId="77777777" w:rsidR="00ED2B2A" w:rsidRDefault="00904BF1" w:rsidP="00DE101E">
      <w:pPr>
        <w:ind w:left="1800"/>
      </w:pPr>
      <w:r>
        <w:tab/>
      </w:r>
      <w:r w:rsidR="00ED2B2A">
        <w:t>Veteran memorial districts are formed under and pursuant to the provisions of Chapter 2, Division 6, of the Military and Veterans Code of the State of California. Veteran memorial districts have the authority to provide and maintain halls and meeting places and indoor and outdoor recreational facilities for both the general public and veterans. Six veterans’ memorial districts serve Calaveras County:  Ebbetts Pass, Angels Camp, San Andreas, Mokelumne Hill, West Point and Jenny Lind (</w:t>
      </w:r>
      <w:r w:rsidR="00ED2B2A">
        <w:fldChar w:fldCharType="begin"/>
      </w:r>
      <w:r w:rsidR="00ED2B2A">
        <w:instrText xml:space="preserve"> REF _Ref211660552 \h </w:instrText>
      </w:r>
      <w:r>
        <w:instrText xml:space="preserve"> \* MERGEFORMAT </w:instrText>
      </w:r>
      <w:r w:rsidR="00ED2B2A">
        <w:fldChar w:fldCharType="separate"/>
      </w:r>
      <w:ins w:id="285" w:author="Pat McGreevy" w:date="2013-04-09T17:21:00Z">
        <w:r w:rsidR="00EA173B">
          <w:t xml:space="preserve">Figure </w:t>
        </w:r>
        <w:r w:rsidR="00EA173B">
          <w:rPr>
            <w:noProof/>
          </w:rPr>
          <w:t>C</w:t>
        </w:r>
        <w:r w:rsidR="00EA173B">
          <w:rPr>
            <w:noProof/>
          </w:rPr>
          <w:noBreakHyphen/>
          <w:t>3</w:t>
        </w:r>
      </w:ins>
      <w:del w:id="286" w:author="Pat McGreevy" w:date="2013-04-08T13:11:00Z">
        <w:r w:rsidR="00043393" w:rsidDel="009A058E">
          <w:delText xml:space="preserve">Figure </w:delText>
        </w:r>
        <w:r w:rsidR="00043393" w:rsidDel="009A058E">
          <w:rPr>
            <w:noProof/>
          </w:rPr>
          <w:delText>C</w:delText>
        </w:r>
        <w:r w:rsidR="00043393" w:rsidDel="009A058E">
          <w:rPr>
            <w:noProof/>
          </w:rPr>
          <w:noBreakHyphen/>
          <w:delText>3</w:delText>
        </w:r>
      </w:del>
      <w:r w:rsidR="00ED2B2A">
        <w:fldChar w:fldCharType="end"/>
      </w:r>
      <w:r w:rsidR="00ED2B2A">
        <w:t xml:space="preserve">). </w:t>
      </w:r>
    </w:p>
    <w:p w14:paraId="248081DF" w14:textId="77777777" w:rsidR="00ED2B2A" w:rsidRDefault="00ED2B2A" w:rsidP="00DE101E">
      <w:pPr>
        <w:keepNext/>
        <w:ind w:left="360"/>
      </w:pPr>
    </w:p>
    <w:p w14:paraId="710308E6" w14:textId="77777777" w:rsidR="00836475" w:rsidRDefault="002C5349" w:rsidP="00DE101E">
      <w:pPr>
        <w:keepNext/>
        <w:ind w:left="360"/>
      </w:pPr>
      <w:r>
        <w:rPr>
          <w:noProof/>
        </w:rPr>
        <w:drawing>
          <wp:inline distT="0" distB="0" distL="0" distR="0" wp14:anchorId="7371DB45" wp14:editId="71F5E84A">
            <wp:extent cx="5951220" cy="5356860"/>
            <wp:effectExtent l="0" t="0" r="0" b="0"/>
            <wp:docPr id="19" name="Picture 3" descr="FigureC3_VeteranDistrict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C3_VeteranDistrictBoundari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1220" cy="5356860"/>
                    </a:xfrm>
                    <a:prstGeom prst="rect">
                      <a:avLst/>
                    </a:prstGeom>
                    <a:noFill/>
                    <a:ln>
                      <a:noFill/>
                    </a:ln>
                  </pic:spPr>
                </pic:pic>
              </a:graphicData>
            </a:graphic>
          </wp:inline>
        </w:drawing>
      </w:r>
    </w:p>
    <w:p w14:paraId="1C7944EF" w14:textId="77777777" w:rsidR="00836475" w:rsidRPr="00D91EC2" w:rsidRDefault="00836475" w:rsidP="00DE101E">
      <w:pPr>
        <w:pStyle w:val="Caption"/>
        <w:ind w:left="1310"/>
      </w:pPr>
      <w:bookmarkStart w:id="287" w:name="_Ref211660552"/>
      <w:bookmarkStart w:id="288" w:name="_Ref211689466"/>
      <w:bookmarkStart w:id="289" w:name="_Toc293429052"/>
      <w:r>
        <w:t xml:space="preserve">Figure </w:t>
      </w:r>
      <w:fldSimple w:instr=" STYLEREF 1 \s ">
        <w:r w:rsidR="00EA173B">
          <w:rPr>
            <w:noProof/>
          </w:rPr>
          <w:t>C</w:t>
        </w:r>
      </w:fldSimple>
      <w:r>
        <w:noBreakHyphen/>
      </w:r>
      <w:fldSimple w:instr=" SEQ Figure \* ARABIC \s 1 ">
        <w:r w:rsidR="00EA173B">
          <w:rPr>
            <w:noProof/>
          </w:rPr>
          <w:t>3</w:t>
        </w:r>
      </w:fldSimple>
      <w:bookmarkEnd w:id="287"/>
      <w:r>
        <w:t xml:space="preserve"> – Veterans District Boundaries</w:t>
      </w:r>
      <w:bookmarkEnd w:id="288"/>
      <w:bookmarkEnd w:id="289"/>
    </w:p>
    <w:p w14:paraId="73565585" w14:textId="77777777" w:rsidR="00836475" w:rsidRDefault="00836475" w:rsidP="00DE101E">
      <w:pPr>
        <w:pStyle w:val="BodyText"/>
        <w:autoSpaceDE w:val="0"/>
        <w:ind w:left="1800" w:firstLine="0"/>
      </w:pPr>
      <w:r>
        <w:t xml:space="preserve">Except for San Andreas, each </w:t>
      </w:r>
      <w:r w:rsidR="00281B01">
        <w:t>Veteran’s</w:t>
      </w:r>
      <w:r>
        <w:t xml:space="preserve"> District in Calaveras County has a hall.  In addition, the districts in Angels Camp, Ebbetts Pass, Jenny Lind (32 acres), and Mokelumne Hill (15 acres) own and operate park and recrea</w:t>
      </w:r>
      <w:r w:rsidR="00281B01">
        <w:t>tion facilities totaling 47</w:t>
      </w:r>
      <w:r>
        <w:t xml:space="preserve"> acres</w:t>
      </w:r>
      <w:r w:rsidR="002211E0">
        <w:rPr>
          <w:noProof/>
        </w:rPr>
        <w:t>.</w:t>
      </w:r>
    </w:p>
    <w:p w14:paraId="521BC135" w14:textId="77777777" w:rsidR="00836475" w:rsidRDefault="00836475" w:rsidP="00DE101E">
      <w:pPr>
        <w:pStyle w:val="Heading3"/>
        <w:ind w:left="1800"/>
      </w:pPr>
      <w:bookmarkStart w:id="290" w:name="_Toc310789833"/>
      <w:bookmarkStart w:id="291" w:name="_Toc345589446"/>
      <w:r>
        <w:t>Recreation and Parks Districts</w:t>
      </w:r>
      <w:bookmarkEnd w:id="290"/>
      <w:bookmarkEnd w:id="291"/>
    </w:p>
    <w:p w14:paraId="0DCFEBB1" w14:textId="77777777" w:rsidR="00836475" w:rsidRDefault="00AC628F" w:rsidP="00DE101E">
      <w:pPr>
        <w:pStyle w:val="BodyText"/>
        <w:ind w:left="1800"/>
      </w:pPr>
      <w:r>
        <w:t>There is one</w:t>
      </w:r>
      <w:r w:rsidR="00836475">
        <w:t xml:space="preserve"> Recreation and Parks District in Calaveras County, </w:t>
      </w:r>
      <w:hyperlink r:id="rId64" w:history="1">
        <w:r w:rsidR="00836475" w:rsidRPr="002C0EAD">
          <w:rPr>
            <w:rStyle w:val="Hyperlink"/>
          </w:rPr>
          <w:t>the San Andreas Recrea</w:t>
        </w:r>
        <w:r w:rsidRPr="002C0EAD">
          <w:rPr>
            <w:rStyle w:val="Hyperlink"/>
          </w:rPr>
          <w:t>tion and Park District</w:t>
        </w:r>
      </w:hyperlink>
      <w:r>
        <w:t xml:space="preserve"> and its service area is</w:t>
      </w:r>
      <w:r w:rsidR="00836475">
        <w:t xml:space="preserve"> shown in </w:t>
      </w:r>
      <w:r w:rsidR="00836475">
        <w:fldChar w:fldCharType="begin"/>
      </w:r>
      <w:r w:rsidR="00836475">
        <w:instrText xml:space="preserve"> REF _Ref211689887 \h </w:instrText>
      </w:r>
      <w:r w:rsidR="00836475">
        <w:fldChar w:fldCharType="separate"/>
      </w:r>
      <w:r w:rsidR="00EA173B" w:rsidRPr="000B5345">
        <w:t>Figur</w:t>
      </w:r>
      <w:r w:rsidR="00EA173B" w:rsidRPr="000B5345">
        <w:noBreakHyphen/>
      </w:r>
      <w:r w:rsidR="00836475">
        <w:fldChar w:fldCharType="end"/>
      </w:r>
      <w:r w:rsidR="00836475">
        <w:t>.</w:t>
      </w:r>
    </w:p>
    <w:p w14:paraId="7C91AC2E" w14:textId="77777777" w:rsidR="002C0EAD" w:rsidRDefault="002C0EAD" w:rsidP="00DE101E">
      <w:pPr>
        <w:pStyle w:val="BodyText"/>
        <w:ind w:left="1800"/>
      </w:pPr>
    </w:p>
    <w:p w14:paraId="7B875A77" w14:textId="77777777" w:rsidR="00836475" w:rsidRDefault="002C5349" w:rsidP="00DE101E">
      <w:pPr>
        <w:keepNext/>
        <w:ind w:left="360"/>
      </w:pPr>
      <w:r>
        <w:rPr>
          <w:noProof/>
        </w:rPr>
        <w:lastRenderedPageBreak/>
        <w:drawing>
          <wp:inline distT="0" distB="0" distL="0" distR="0" wp14:anchorId="01DD5367" wp14:editId="22D534EA">
            <wp:extent cx="5943600" cy="5356860"/>
            <wp:effectExtent l="0" t="0" r="0" b="0"/>
            <wp:docPr id="18" name="Picture 4" descr="FigureC4_SanAndreasR&am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C4_SanAndreasR&amp;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5356860"/>
                    </a:xfrm>
                    <a:prstGeom prst="rect">
                      <a:avLst/>
                    </a:prstGeom>
                    <a:noFill/>
                    <a:ln>
                      <a:noFill/>
                    </a:ln>
                  </pic:spPr>
                </pic:pic>
              </a:graphicData>
            </a:graphic>
          </wp:inline>
        </w:drawing>
      </w:r>
    </w:p>
    <w:p w14:paraId="12A68DE1" w14:textId="77777777" w:rsidR="00836475" w:rsidRPr="000B5345" w:rsidRDefault="00836475" w:rsidP="00DE101E">
      <w:pPr>
        <w:pStyle w:val="Caption"/>
        <w:ind w:left="1310"/>
      </w:pPr>
      <w:bookmarkStart w:id="292" w:name="_Ref211689887"/>
      <w:bookmarkStart w:id="293" w:name="_Toc293429053"/>
      <w:r w:rsidRPr="000B5345">
        <w:t>Figur</w:t>
      </w:r>
      <w:r w:rsidRPr="000B5345">
        <w:noBreakHyphen/>
      </w:r>
      <w:bookmarkEnd w:id="292"/>
      <w:r w:rsidR="000B5345" w:rsidRPr="000B5345">
        <w:t xml:space="preserve">4 – </w:t>
      </w:r>
      <w:bookmarkEnd w:id="293"/>
      <w:r w:rsidR="000B5345">
        <w:t>RECREATION AND PARK DISTRICT</w:t>
      </w:r>
    </w:p>
    <w:p w14:paraId="1A9DB3F4" w14:textId="77777777" w:rsidR="00836475" w:rsidRDefault="00836475" w:rsidP="00DE101E">
      <w:pPr>
        <w:pStyle w:val="Heading3"/>
        <w:autoSpaceDE w:val="0"/>
        <w:ind w:left="1800"/>
      </w:pPr>
      <w:bookmarkStart w:id="294" w:name="_Toc310789834"/>
      <w:bookmarkStart w:id="295" w:name="_Toc345589447"/>
      <w:r>
        <w:t>Private Recreation Facilities</w:t>
      </w:r>
      <w:bookmarkEnd w:id="294"/>
      <w:bookmarkEnd w:id="295"/>
    </w:p>
    <w:p w14:paraId="2F0D487F" w14:textId="77777777" w:rsidR="00EF174F" w:rsidRDefault="00836475" w:rsidP="00DE101E">
      <w:pPr>
        <w:pStyle w:val="BodyText"/>
        <w:autoSpaceDE w:val="0"/>
        <w:ind w:left="1800"/>
      </w:pPr>
      <w:r>
        <w:t xml:space="preserve">Due to the natural amenities and resources found within the County, a substantial number of privately run facilities add to the recreational opportunities available </w:t>
      </w:r>
      <w:r w:rsidR="0095066C">
        <w:t>in Calaveras.  A partial list</w:t>
      </w:r>
      <w:r>
        <w:t xml:space="preserve"> of these facilities is found in </w:t>
      </w:r>
      <w:r w:rsidR="0095066C">
        <w:t>Table C-3.</w:t>
      </w:r>
    </w:p>
    <w:p w14:paraId="2BA2F419" w14:textId="77777777" w:rsidR="00836475" w:rsidRDefault="00EF174F" w:rsidP="00DE101E">
      <w:pPr>
        <w:pStyle w:val="BodyText"/>
        <w:autoSpaceDE w:val="0"/>
        <w:ind w:left="1800"/>
      </w:pPr>
      <w:r>
        <w:br w:type="page"/>
      </w:r>
    </w:p>
    <w:p w14:paraId="257B3342" w14:textId="77777777" w:rsidR="00A84C70" w:rsidRDefault="00A84C70" w:rsidP="00DE101E">
      <w:pPr>
        <w:pStyle w:val="BodyText"/>
        <w:autoSpaceDE w:val="0"/>
        <w:ind w:left="1800"/>
      </w:pPr>
    </w:p>
    <w:p w14:paraId="026A2C18" w14:textId="77777777" w:rsidR="00A84C70" w:rsidRDefault="00A84C70" w:rsidP="00DE101E">
      <w:pPr>
        <w:pStyle w:val="BodyText"/>
        <w:autoSpaceDE w:val="0"/>
        <w:ind w:left="1800"/>
      </w:pPr>
    </w:p>
    <w:tbl>
      <w:tblPr>
        <w:tblW w:w="7000" w:type="dxa"/>
        <w:tblInd w:w="93" w:type="dxa"/>
        <w:tblLook w:val="04A0" w:firstRow="1" w:lastRow="0" w:firstColumn="1" w:lastColumn="0" w:noHBand="0" w:noVBand="1"/>
      </w:tblPr>
      <w:tblGrid>
        <w:gridCol w:w="1798"/>
        <w:gridCol w:w="3699"/>
        <w:gridCol w:w="1503"/>
      </w:tblGrid>
      <w:tr w:rsidR="00C04A26" w:rsidRPr="00C04A26" w14:paraId="763D620D" w14:textId="77777777" w:rsidTr="00DE101E">
        <w:trPr>
          <w:trHeight w:val="348"/>
        </w:trPr>
        <w:tc>
          <w:tcPr>
            <w:tcW w:w="700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2A4247" w14:textId="77777777" w:rsidR="00C04A26" w:rsidRPr="00C04A26" w:rsidRDefault="00F016F9" w:rsidP="00C04A26">
            <w:pPr>
              <w:tabs>
                <w:tab w:val="clear" w:pos="475"/>
                <w:tab w:val="clear" w:pos="950"/>
                <w:tab w:val="clear" w:pos="1440"/>
              </w:tabs>
              <w:rPr>
                <w:b/>
                <w:bCs/>
                <w:color w:val="000000"/>
                <w:spacing w:val="0"/>
                <w:sz w:val="26"/>
                <w:szCs w:val="26"/>
              </w:rPr>
            </w:pPr>
            <w:r>
              <w:rPr>
                <w:b/>
                <w:bCs/>
                <w:color w:val="000000"/>
                <w:spacing w:val="0"/>
                <w:sz w:val="26"/>
                <w:szCs w:val="26"/>
              </w:rPr>
              <w:t>TABLE C</w:t>
            </w:r>
            <w:r>
              <w:rPr>
                <w:b/>
                <w:bCs/>
                <w:color w:val="000000"/>
                <w:spacing w:val="0"/>
                <w:sz w:val="26"/>
                <w:szCs w:val="26"/>
              </w:rPr>
              <w:noBreakHyphen/>
              <w:t>3.</w:t>
            </w:r>
            <w:r w:rsidR="00C04A26" w:rsidRPr="00C04A26">
              <w:rPr>
                <w:b/>
                <w:bCs/>
                <w:color w:val="000000"/>
                <w:spacing w:val="0"/>
                <w:sz w:val="26"/>
                <w:szCs w:val="26"/>
              </w:rPr>
              <w:t xml:space="preserve"> PRIVATE RECREATIONAL FACILITIES</w:t>
            </w:r>
          </w:p>
        </w:tc>
      </w:tr>
      <w:tr w:rsidR="00C04A26" w:rsidRPr="00C04A26" w14:paraId="46BD75D3" w14:textId="77777777" w:rsidTr="00DE101E">
        <w:trPr>
          <w:trHeight w:val="288"/>
        </w:trPr>
        <w:tc>
          <w:tcPr>
            <w:tcW w:w="1798" w:type="dxa"/>
            <w:tcBorders>
              <w:top w:val="nil"/>
              <w:left w:val="single" w:sz="4" w:space="0" w:color="auto"/>
              <w:bottom w:val="single" w:sz="4" w:space="0" w:color="auto"/>
              <w:right w:val="single" w:sz="4" w:space="0" w:color="auto"/>
            </w:tcBorders>
            <w:shd w:val="clear" w:color="000000" w:fill="D9D9D9"/>
            <w:noWrap/>
            <w:vAlign w:val="center"/>
            <w:hideMark/>
          </w:tcPr>
          <w:p w14:paraId="2BE78FC6" w14:textId="77777777" w:rsidR="00C04A26" w:rsidRPr="00C04A26" w:rsidRDefault="00C04A26" w:rsidP="00C04A26">
            <w:pPr>
              <w:tabs>
                <w:tab w:val="clear" w:pos="475"/>
                <w:tab w:val="clear" w:pos="950"/>
                <w:tab w:val="clear" w:pos="1440"/>
              </w:tabs>
              <w:jc w:val="center"/>
              <w:rPr>
                <w:b/>
                <w:bCs/>
                <w:color w:val="000000"/>
                <w:spacing w:val="0"/>
                <w:szCs w:val="22"/>
              </w:rPr>
            </w:pPr>
            <w:r w:rsidRPr="00C04A26">
              <w:rPr>
                <w:b/>
                <w:bCs/>
                <w:color w:val="000000"/>
                <w:spacing w:val="0"/>
                <w:szCs w:val="22"/>
              </w:rPr>
              <w:t>Type</w:t>
            </w:r>
          </w:p>
        </w:tc>
        <w:tc>
          <w:tcPr>
            <w:tcW w:w="3699" w:type="dxa"/>
            <w:tcBorders>
              <w:top w:val="nil"/>
              <w:left w:val="nil"/>
              <w:bottom w:val="single" w:sz="4" w:space="0" w:color="auto"/>
              <w:right w:val="single" w:sz="4" w:space="0" w:color="auto"/>
            </w:tcBorders>
            <w:shd w:val="clear" w:color="000000" w:fill="D9D9D9"/>
            <w:noWrap/>
            <w:vAlign w:val="center"/>
            <w:hideMark/>
          </w:tcPr>
          <w:p w14:paraId="6D836CED" w14:textId="77777777" w:rsidR="00C04A26" w:rsidRPr="00C04A26" w:rsidRDefault="00C04A26" w:rsidP="00C04A26">
            <w:pPr>
              <w:tabs>
                <w:tab w:val="clear" w:pos="475"/>
                <w:tab w:val="clear" w:pos="950"/>
                <w:tab w:val="clear" w:pos="1440"/>
              </w:tabs>
              <w:jc w:val="center"/>
              <w:rPr>
                <w:b/>
                <w:bCs/>
                <w:color w:val="000000"/>
                <w:spacing w:val="0"/>
                <w:szCs w:val="22"/>
              </w:rPr>
            </w:pPr>
            <w:r w:rsidRPr="00C04A26">
              <w:rPr>
                <w:b/>
                <w:bCs/>
                <w:color w:val="000000"/>
                <w:spacing w:val="0"/>
                <w:szCs w:val="22"/>
              </w:rPr>
              <w:t>Name of Facility</w:t>
            </w:r>
          </w:p>
        </w:tc>
        <w:tc>
          <w:tcPr>
            <w:tcW w:w="1503" w:type="dxa"/>
            <w:tcBorders>
              <w:top w:val="nil"/>
              <w:left w:val="nil"/>
              <w:bottom w:val="single" w:sz="4" w:space="0" w:color="auto"/>
              <w:right w:val="single" w:sz="4" w:space="0" w:color="auto"/>
            </w:tcBorders>
            <w:shd w:val="clear" w:color="000000" w:fill="D9D9D9"/>
            <w:noWrap/>
            <w:vAlign w:val="center"/>
            <w:hideMark/>
          </w:tcPr>
          <w:p w14:paraId="65F6C3AB" w14:textId="77777777" w:rsidR="00C04A26" w:rsidRPr="00C04A26" w:rsidRDefault="00C04A26" w:rsidP="00C04A26">
            <w:pPr>
              <w:tabs>
                <w:tab w:val="clear" w:pos="475"/>
                <w:tab w:val="clear" w:pos="950"/>
                <w:tab w:val="clear" w:pos="1440"/>
              </w:tabs>
              <w:jc w:val="center"/>
              <w:rPr>
                <w:b/>
                <w:bCs/>
                <w:color w:val="000000"/>
                <w:spacing w:val="0"/>
                <w:szCs w:val="22"/>
              </w:rPr>
            </w:pPr>
            <w:r w:rsidRPr="00C04A26">
              <w:rPr>
                <w:b/>
                <w:bCs/>
                <w:color w:val="000000"/>
                <w:spacing w:val="0"/>
                <w:szCs w:val="22"/>
              </w:rPr>
              <w:t>Location</w:t>
            </w:r>
          </w:p>
        </w:tc>
      </w:tr>
      <w:tr w:rsidR="00C04A26" w:rsidRPr="00C04A26" w14:paraId="73572AF3" w14:textId="77777777" w:rsidTr="00DE101E">
        <w:trPr>
          <w:trHeight w:val="288"/>
        </w:trPr>
        <w:tc>
          <w:tcPr>
            <w:tcW w:w="1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5DFF69"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Golf Course</w:t>
            </w:r>
          </w:p>
        </w:tc>
        <w:tc>
          <w:tcPr>
            <w:tcW w:w="3699" w:type="dxa"/>
            <w:tcBorders>
              <w:top w:val="nil"/>
              <w:left w:val="nil"/>
              <w:bottom w:val="single" w:sz="4" w:space="0" w:color="auto"/>
              <w:right w:val="single" w:sz="4" w:space="0" w:color="auto"/>
            </w:tcBorders>
            <w:shd w:val="clear" w:color="auto" w:fill="auto"/>
            <w:noWrap/>
            <w:vAlign w:val="center"/>
            <w:hideMark/>
          </w:tcPr>
          <w:p w14:paraId="4A1C3E3A"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Forrest Meadows</w:t>
            </w:r>
          </w:p>
        </w:tc>
        <w:tc>
          <w:tcPr>
            <w:tcW w:w="1503" w:type="dxa"/>
            <w:tcBorders>
              <w:top w:val="nil"/>
              <w:left w:val="nil"/>
              <w:bottom w:val="single" w:sz="4" w:space="0" w:color="auto"/>
              <w:right w:val="single" w:sz="4" w:space="0" w:color="auto"/>
            </w:tcBorders>
            <w:shd w:val="clear" w:color="auto" w:fill="auto"/>
            <w:noWrap/>
            <w:vAlign w:val="center"/>
            <w:hideMark/>
          </w:tcPr>
          <w:p w14:paraId="388C243E"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Murphys</w:t>
            </w:r>
          </w:p>
        </w:tc>
      </w:tr>
      <w:tr w:rsidR="00C04A26" w:rsidRPr="00C04A26" w14:paraId="20297056"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7217909B"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0D136C8B"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Greenhorn Creek</w:t>
            </w:r>
          </w:p>
        </w:tc>
        <w:tc>
          <w:tcPr>
            <w:tcW w:w="1503" w:type="dxa"/>
            <w:tcBorders>
              <w:top w:val="nil"/>
              <w:left w:val="nil"/>
              <w:bottom w:val="single" w:sz="4" w:space="0" w:color="auto"/>
              <w:right w:val="single" w:sz="4" w:space="0" w:color="auto"/>
            </w:tcBorders>
            <w:shd w:val="clear" w:color="auto" w:fill="auto"/>
            <w:noWrap/>
            <w:vAlign w:val="center"/>
            <w:hideMark/>
          </w:tcPr>
          <w:p w14:paraId="3D37C911"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w:t>
            </w:r>
          </w:p>
        </w:tc>
      </w:tr>
      <w:tr w:rsidR="00C04A26" w:rsidRPr="00C04A26" w14:paraId="254F042A"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70C760F1"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2BDEE541"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La Contenta Golf Course</w:t>
            </w:r>
          </w:p>
        </w:tc>
        <w:tc>
          <w:tcPr>
            <w:tcW w:w="1503" w:type="dxa"/>
            <w:tcBorders>
              <w:top w:val="nil"/>
              <w:left w:val="nil"/>
              <w:bottom w:val="single" w:sz="4" w:space="0" w:color="auto"/>
              <w:right w:val="single" w:sz="4" w:space="0" w:color="auto"/>
            </w:tcBorders>
            <w:shd w:val="clear" w:color="auto" w:fill="auto"/>
            <w:noWrap/>
            <w:vAlign w:val="center"/>
            <w:hideMark/>
          </w:tcPr>
          <w:p w14:paraId="210DB114"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Valley Springs</w:t>
            </w:r>
          </w:p>
        </w:tc>
      </w:tr>
      <w:tr w:rsidR="00C04A26" w:rsidRPr="00C04A26" w14:paraId="0C8A2D97"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635F8610"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62A7069A"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Saddle Creek Resort</w:t>
            </w:r>
          </w:p>
        </w:tc>
        <w:tc>
          <w:tcPr>
            <w:tcW w:w="1503" w:type="dxa"/>
            <w:tcBorders>
              <w:top w:val="nil"/>
              <w:left w:val="nil"/>
              <w:bottom w:val="single" w:sz="4" w:space="0" w:color="auto"/>
              <w:right w:val="single" w:sz="4" w:space="0" w:color="auto"/>
            </w:tcBorders>
            <w:shd w:val="clear" w:color="auto" w:fill="auto"/>
            <w:noWrap/>
            <w:vAlign w:val="center"/>
            <w:hideMark/>
          </w:tcPr>
          <w:p w14:paraId="3CB52646"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Copperopolis</w:t>
            </w:r>
          </w:p>
        </w:tc>
      </w:tr>
      <w:tr w:rsidR="00C04A26" w:rsidRPr="00C04A26" w14:paraId="14F8E0FE"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2C03AB62"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23D2AAEA"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Sequoia Woods Country Club</w:t>
            </w:r>
          </w:p>
        </w:tc>
        <w:tc>
          <w:tcPr>
            <w:tcW w:w="1503" w:type="dxa"/>
            <w:tcBorders>
              <w:top w:val="nil"/>
              <w:left w:val="nil"/>
              <w:bottom w:val="single" w:sz="4" w:space="0" w:color="auto"/>
              <w:right w:val="single" w:sz="4" w:space="0" w:color="auto"/>
            </w:tcBorders>
            <w:shd w:val="clear" w:color="auto" w:fill="auto"/>
            <w:noWrap/>
            <w:vAlign w:val="center"/>
            <w:hideMark/>
          </w:tcPr>
          <w:p w14:paraId="63F3A474"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Arnold</w:t>
            </w:r>
          </w:p>
        </w:tc>
      </w:tr>
      <w:tr w:rsidR="00C04A26" w:rsidRPr="00C04A26" w14:paraId="40A31061" w14:textId="77777777" w:rsidTr="00DE101E">
        <w:trPr>
          <w:trHeight w:val="288"/>
        </w:trPr>
        <w:tc>
          <w:tcPr>
            <w:tcW w:w="1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DC2480"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Caverns and Mines</w:t>
            </w:r>
          </w:p>
        </w:tc>
        <w:tc>
          <w:tcPr>
            <w:tcW w:w="3699" w:type="dxa"/>
            <w:tcBorders>
              <w:top w:val="nil"/>
              <w:left w:val="nil"/>
              <w:bottom w:val="single" w:sz="4" w:space="0" w:color="auto"/>
              <w:right w:val="single" w:sz="4" w:space="0" w:color="auto"/>
            </w:tcBorders>
            <w:shd w:val="clear" w:color="auto" w:fill="auto"/>
            <w:noWrap/>
            <w:vAlign w:val="center"/>
            <w:hideMark/>
          </w:tcPr>
          <w:p w14:paraId="5A710D21"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California Caverns and Zip Lines</w:t>
            </w:r>
          </w:p>
        </w:tc>
        <w:tc>
          <w:tcPr>
            <w:tcW w:w="1503" w:type="dxa"/>
            <w:tcBorders>
              <w:top w:val="nil"/>
              <w:left w:val="nil"/>
              <w:bottom w:val="single" w:sz="4" w:space="0" w:color="auto"/>
              <w:right w:val="single" w:sz="4" w:space="0" w:color="auto"/>
            </w:tcBorders>
            <w:shd w:val="clear" w:color="auto" w:fill="auto"/>
            <w:noWrap/>
            <w:vAlign w:val="center"/>
            <w:hideMark/>
          </w:tcPr>
          <w:p w14:paraId="3E118188"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Mountain Ranch</w:t>
            </w:r>
          </w:p>
        </w:tc>
      </w:tr>
      <w:tr w:rsidR="00C04A26" w:rsidRPr="00C04A26" w14:paraId="5BA41D63"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4AB82823"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15E8AAD2"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Mercer Cavern</w:t>
            </w:r>
          </w:p>
        </w:tc>
        <w:tc>
          <w:tcPr>
            <w:tcW w:w="1503" w:type="dxa"/>
            <w:tcBorders>
              <w:top w:val="nil"/>
              <w:left w:val="nil"/>
              <w:bottom w:val="single" w:sz="4" w:space="0" w:color="auto"/>
              <w:right w:val="single" w:sz="4" w:space="0" w:color="auto"/>
            </w:tcBorders>
            <w:shd w:val="clear" w:color="auto" w:fill="auto"/>
            <w:noWrap/>
            <w:vAlign w:val="center"/>
            <w:hideMark/>
          </w:tcPr>
          <w:p w14:paraId="19EE078B"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Murphys</w:t>
            </w:r>
          </w:p>
        </w:tc>
      </w:tr>
      <w:tr w:rsidR="00C04A26" w:rsidRPr="00C04A26" w14:paraId="41DEEB46"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42083A27"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50ABC62E"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Moaning Cavern</w:t>
            </w:r>
          </w:p>
        </w:tc>
        <w:tc>
          <w:tcPr>
            <w:tcW w:w="1503" w:type="dxa"/>
            <w:tcBorders>
              <w:top w:val="nil"/>
              <w:left w:val="nil"/>
              <w:bottom w:val="single" w:sz="4" w:space="0" w:color="auto"/>
              <w:right w:val="single" w:sz="4" w:space="0" w:color="auto"/>
            </w:tcBorders>
            <w:shd w:val="clear" w:color="auto" w:fill="auto"/>
            <w:noWrap/>
            <w:vAlign w:val="center"/>
            <w:hideMark/>
          </w:tcPr>
          <w:p w14:paraId="68DEAEA5"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Vallecito</w:t>
            </w:r>
          </w:p>
        </w:tc>
      </w:tr>
      <w:tr w:rsidR="00C04A26" w:rsidRPr="00C04A26" w14:paraId="7A3E90EB"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1FF4B586"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09E48809"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Gold Cliff Mine</w:t>
            </w:r>
          </w:p>
        </w:tc>
        <w:tc>
          <w:tcPr>
            <w:tcW w:w="1503" w:type="dxa"/>
            <w:tcBorders>
              <w:top w:val="nil"/>
              <w:left w:val="nil"/>
              <w:bottom w:val="single" w:sz="4" w:space="0" w:color="auto"/>
              <w:right w:val="single" w:sz="4" w:space="0" w:color="auto"/>
            </w:tcBorders>
            <w:shd w:val="clear" w:color="auto" w:fill="auto"/>
            <w:noWrap/>
            <w:vAlign w:val="center"/>
            <w:hideMark/>
          </w:tcPr>
          <w:p w14:paraId="1F437725"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w:t>
            </w:r>
          </w:p>
        </w:tc>
      </w:tr>
      <w:tr w:rsidR="00C04A26" w:rsidRPr="00C04A26" w14:paraId="2C6C14BA" w14:textId="77777777" w:rsidTr="00DE101E">
        <w:trPr>
          <w:trHeight w:val="288"/>
        </w:trPr>
        <w:tc>
          <w:tcPr>
            <w:tcW w:w="1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4A7657"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Equestrian Facilities</w:t>
            </w:r>
          </w:p>
        </w:tc>
        <w:tc>
          <w:tcPr>
            <w:tcW w:w="3699" w:type="dxa"/>
            <w:tcBorders>
              <w:top w:val="nil"/>
              <w:left w:val="nil"/>
              <w:bottom w:val="single" w:sz="4" w:space="0" w:color="auto"/>
              <w:right w:val="single" w:sz="4" w:space="0" w:color="auto"/>
            </w:tcBorders>
            <w:shd w:val="clear" w:color="auto" w:fill="auto"/>
            <w:noWrap/>
            <w:vAlign w:val="center"/>
            <w:hideMark/>
          </w:tcPr>
          <w:p w14:paraId="3CAAC1E5"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Bridlewood Equestrian Center</w:t>
            </w:r>
          </w:p>
        </w:tc>
        <w:tc>
          <w:tcPr>
            <w:tcW w:w="1503" w:type="dxa"/>
            <w:tcBorders>
              <w:top w:val="nil"/>
              <w:left w:val="nil"/>
              <w:bottom w:val="single" w:sz="4" w:space="0" w:color="auto"/>
              <w:right w:val="single" w:sz="4" w:space="0" w:color="auto"/>
            </w:tcBorders>
            <w:shd w:val="clear" w:color="auto" w:fill="auto"/>
            <w:noWrap/>
            <w:vAlign w:val="center"/>
            <w:hideMark/>
          </w:tcPr>
          <w:p w14:paraId="7DDD434E"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Copperopolis</w:t>
            </w:r>
          </w:p>
        </w:tc>
      </w:tr>
      <w:tr w:rsidR="00C04A26" w:rsidRPr="00C04A26" w14:paraId="13AF5D83"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4963F41E"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1A9906DB"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Copper Valley Trail Company</w:t>
            </w:r>
          </w:p>
        </w:tc>
        <w:tc>
          <w:tcPr>
            <w:tcW w:w="1503" w:type="dxa"/>
            <w:tcBorders>
              <w:top w:val="nil"/>
              <w:left w:val="nil"/>
              <w:bottom w:val="single" w:sz="4" w:space="0" w:color="auto"/>
              <w:right w:val="single" w:sz="4" w:space="0" w:color="auto"/>
            </w:tcBorders>
            <w:shd w:val="clear" w:color="auto" w:fill="auto"/>
            <w:noWrap/>
            <w:vAlign w:val="center"/>
            <w:hideMark/>
          </w:tcPr>
          <w:p w14:paraId="7BA8BEDF"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Copperopolis</w:t>
            </w:r>
          </w:p>
        </w:tc>
      </w:tr>
      <w:tr w:rsidR="00C04A26" w:rsidRPr="00C04A26" w14:paraId="643F9B8D"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49A31EAA"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11DC42D1"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Green Stone Ranch and Inn</w:t>
            </w:r>
          </w:p>
        </w:tc>
        <w:tc>
          <w:tcPr>
            <w:tcW w:w="1503" w:type="dxa"/>
            <w:tcBorders>
              <w:top w:val="nil"/>
              <w:left w:val="nil"/>
              <w:bottom w:val="single" w:sz="4" w:space="0" w:color="auto"/>
              <w:right w:val="single" w:sz="4" w:space="0" w:color="auto"/>
            </w:tcBorders>
            <w:shd w:val="clear" w:color="auto" w:fill="auto"/>
            <w:noWrap/>
            <w:vAlign w:val="center"/>
            <w:hideMark/>
          </w:tcPr>
          <w:p w14:paraId="49FC0459"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w:t>
            </w:r>
          </w:p>
        </w:tc>
      </w:tr>
      <w:tr w:rsidR="00C04A26" w:rsidRPr="00C04A26" w14:paraId="549C0AED"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773F6C87"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57335DFE"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Wine and Barrels</w:t>
            </w:r>
          </w:p>
        </w:tc>
        <w:tc>
          <w:tcPr>
            <w:tcW w:w="1503" w:type="dxa"/>
            <w:tcBorders>
              <w:top w:val="nil"/>
              <w:left w:val="nil"/>
              <w:bottom w:val="single" w:sz="4" w:space="0" w:color="auto"/>
              <w:right w:val="single" w:sz="4" w:space="0" w:color="auto"/>
            </w:tcBorders>
            <w:shd w:val="clear" w:color="auto" w:fill="auto"/>
            <w:noWrap/>
            <w:vAlign w:val="center"/>
            <w:hideMark/>
          </w:tcPr>
          <w:p w14:paraId="68A9C94A"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Copperopolis</w:t>
            </w:r>
          </w:p>
        </w:tc>
      </w:tr>
      <w:tr w:rsidR="00C04A26" w:rsidRPr="00C04A26" w14:paraId="32F37AA0" w14:textId="77777777" w:rsidTr="00DE101E">
        <w:trPr>
          <w:trHeight w:val="288"/>
        </w:trPr>
        <w:tc>
          <w:tcPr>
            <w:tcW w:w="1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5C0749"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Museums</w:t>
            </w:r>
          </w:p>
        </w:tc>
        <w:tc>
          <w:tcPr>
            <w:tcW w:w="3699" w:type="dxa"/>
            <w:tcBorders>
              <w:top w:val="nil"/>
              <w:left w:val="nil"/>
              <w:bottom w:val="single" w:sz="4" w:space="0" w:color="auto"/>
              <w:right w:val="single" w:sz="4" w:space="0" w:color="auto"/>
            </w:tcBorders>
            <w:shd w:val="clear" w:color="auto" w:fill="auto"/>
            <w:noWrap/>
            <w:vAlign w:val="center"/>
            <w:hideMark/>
          </w:tcPr>
          <w:p w14:paraId="42901F30"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Altaville School</w:t>
            </w:r>
          </w:p>
        </w:tc>
        <w:tc>
          <w:tcPr>
            <w:tcW w:w="1503" w:type="dxa"/>
            <w:tcBorders>
              <w:top w:val="nil"/>
              <w:left w:val="nil"/>
              <w:bottom w:val="single" w:sz="4" w:space="0" w:color="auto"/>
              <w:right w:val="single" w:sz="4" w:space="0" w:color="auto"/>
            </w:tcBorders>
            <w:shd w:val="clear" w:color="auto" w:fill="auto"/>
            <w:noWrap/>
            <w:vAlign w:val="center"/>
            <w:hideMark/>
          </w:tcPr>
          <w:p w14:paraId="2E093999"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w:t>
            </w:r>
          </w:p>
        </w:tc>
      </w:tr>
      <w:tr w:rsidR="00C04A26" w:rsidRPr="00C04A26" w14:paraId="74982603"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41B41003"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33D70C4C"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 Museum</w:t>
            </w:r>
          </w:p>
        </w:tc>
        <w:tc>
          <w:tcPr>
            <w:tcW w:w="1503" w:type="dxa"/>
            <w:tcBorders>
              <w:top w:val="nil"/>
              <w:left w:val="nil"/>
              <w:bottom w:val="single" w:sz="4" w:space="0" w:color="auto"/>
              <w:right w:val="single" w:sz="4" w:space="0" w:color="auto"/>
            </w:tcBorders>
            <w:shd w:val="clear" w:color="auto" w:fill="auto"/>
            <w:noWrap/>
            <w:vAlign w:val="center"/>
            <w:hideMark/>
          </w:tcPr>
          <w:p w14:paraId="5BFF84D7"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w:t>
            </w:r>
          </w:p>
        </w:tc>
      </w:tr>
      <w:tr w:rsidR="00C04A26" w:rsidRPr="00C04A26" w14:paraId="538A6CFB"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0BF72F3D"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24DBEB3D"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Calaveras County Museum Complex</w:t>
            </w:r>
          </w:p>
        </w:tc>
        <w:tc>
          <w:tcPr>
            <w:tcW w:w="1503" w:type="dxa"/>
            <w:tcBorders>
              <w:top w:val="nil"/>
              <w:left w:val="nil"/>
              <w:bottom w:val="single" w:sz="4" w:space="0" w:color="auto"/>
              <w:right w:val="single" w:sz="4" w:space="0" w:color="auto"/>
            </w:tcBorders>
            <w:shd w:val="clear" w:color="auto" w:fill="auto"/>
            <w:noWrap/>
            <w:vAlign w:val="center"/>
            <w:hideMark/>
          </w:tcPr>
          <w:p w14:paraId="23DC3FDB"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San Andreas</w:t>
            </w:r>
          </w:p>
        </w:tc>
      </w:tr>
      <w:tr w:rsidR="00C04A26" w:rsidRPr="00C04A26" w14:paraId="17466EDE"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0083AA69"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562D2DB9"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Ironstone Heritage Museum</w:t>
            </w:r>
          </w:p>
        </w:tc>
        <w:tc>
          <w:tcPr>
            <w:tcW w:w="1503" w:type="dxa"/>
            <w:tcBorders>
              <w:top w:val="nil"/>
              <w:left w:val="nil"/>
              <w:bottom w:val="single" w:sz="4" w:space="0" w:color="auto"/>
              <w:right w:val="single" w:sz="4" w:space="0" w:color="auto"/>
            </w:tcBorders>
            <w:shd w:val="clear" w:color="auto" w:fill="auto"/>
            <w:noWrap/>
            <w:vAlign w:val="center"/>
            <w:hideMark/>
          </w:tcPr>
          <w:p w14:paraId="1E3FF929"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Murphys</w:t>
            </w:r>
          </w:p>
        </w:tc>
      </w:tr>
      <w:tr w:rsidR="00C04A26" w:rsidRPr="00C04A26" w14:paraId="4012C033"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0417ED61"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24FA5498"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Murphys Old Timers Museum</w:t>
            </w:r>
          </w:p>
        </w:tc>
        <w:tc>
          <w:tcPr>
            <w:tcW w:w="1503" w:type="dxa"/>
            <w:tcBorders>
              <w:top w:val="nil"/>
              <w:left w:val="nil"/>
              <w:bottom w:val="single" w:sz="4" w:space="0" w:color="auto"/>
              <w:right w:val="single" w:sz="4" w:space="0" w:color="auto"/>
            </w:tcBorders>
            <w:shd w:val="clear" w:color="auto" w:fill="auto"/>
            <w:noWrap/>
            <w:vAlign w:val="center"/>
            <w:hideMark/>
          </w:tcPr>
          <w:p w14:paraId="328C0118"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Murphys</w:t>
            </w:r>
          </w:p>
        </w:tc>
      </w:tr>
      <w:tr w:rsidR="00C04A26" w:rsidRPr="00C04A26" w14:paraId="53C5D4CD"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2A642D22"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60244B90"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Sierra Nevada Logging Museum</w:t>
            </w:r>
          </w:p>
        </w:tc>
        <w:tc>
          <w:tcPr>
            <w:tcW w:w="1503" w:type="dxa"/>
            <w:tcBorders>
              <w:top w:val="nil"/>
              <w:left w:val="nil"/>
              <w:bottom w:val="single" w:sz="4" w:space="0" w:color="auto"/>
              <w:right w:val="single" w:sz="4" w:space="0" w:color="auto"/>
            </w:tcBorders>
            <w:shd w:val="clear" w:color="auto" w:fill="auto"/>
            <w:noWrap/>
            <w:vAlign w:val="center"/>
            <w:hideMark/>
          </w:tcPr>
          <w:p w14:paraId="6B73C7D3"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Arnold</w:t>
            </w:r>
          </w:p>
        </w:tc>
      </w:tr>
      <w:tr w:rsidR="00C04A26" w:rsidRPr="00C04A26" w14:paraId="16EB9149"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67818CB8"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70005D49"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Red Barn Museum</w:t>
            </w:r>
          </w:p>
        </w:tc>
        <w:tc>
          <w:tcPr>
            <w:tcW w:w="1503" w:type="dxa"/>
            <w:tcBorders>
              <w:top w:val="nil"/>
              <w:left w:val="nil"/>
              <w:bottom w:val="single" w:sz="4" w:space="0" w:color="auto"/>
              <w:right w:val="single" w:sz="4" w:space="0" w:color="auto"/>
            </w:tcBorders>
            <w:shd w:val="clear" w:color="auto" w:fill="auto"/>
            <w:noWrap/>
            <w:vAlign w:val="center"/>
            <w:hideMark/>
          </w:tcPr>
          <w:p w14:paraId="5907AFAE"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San Andreas</w:t>
            </w:r>
          </w:p>
        </w:tc>
      </w:tr>
      <w:tr w:rsidR="00C04A26" w:rsidRPr="00C04A26" w14:paraId="4BBE932E" w14:textId="77777777" w:rsidTr="00DE101E">
        <w:trPr>
          <w:trHeight w:val="288"/>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663166A6"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Marinas</w:t>
            </w:r>
          </w:p>
        </w:tc>
        <w:tc>
          <w:tcPr>
            <w:tcW w:w="3699" w:type="dxa"/>
            <w:tcBorders>
              <w:top w:val="nil"/>
              <w:left w:val="nil"/>
              <w:bottom w:val="single" w:sz="4" w:space="0" w:color="auto"/>
              <w:right w:val="single" w:sz="4" w:space="0" w:color="auto"/>
            </w:tcBorders>
            <w:shd w:val="clear" w:color="auto" w:fill="auto"/>
            <w:noWrap/>
            <w:vAlign w:val="center"/>
            <w:hideMark/>
          </w:tcPr>
          <w:p w14:paraId="103BD2F0"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Lake Tulloch Resort and Marina</w:t>
            </w:r>
          </w:p>
        </w:tc>
        <w:tc>
          <w:tcPr>
            <w:tcW w:w="1503" w:type="dxa"/>
            <w:tcBorders>
              <w:top w:val="nil"/>
              <w:left w:val="nil"/>
              <w:bottom w:val="single" w:sz="4" w:space="0" w:color="auto"/>
              <w:right w:val="single" w:sz="4" w:space="0" w:color="auto"/>
            </w:tcBorders>
            <w:shd w:val="clear" w:color="auto" w:fill="auto"/>
            <w:noWrap/>
            <w:vAlign w:val="center"/>
            <w:hideMark/>
          </w:tcPr>
          <w:p w14:paraId="6217F27D"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Copperopolis</w:t>
            </w:r>
          </w:p>
        </w:tc>
      </w:tr>
      <w:tr w:rsidR="00C04A26" w:rsidRPr="00C04A26" w14:paraId="072CBA1B" w14:textId="77777777" w:rsidTr="00DE101E">
        <w:trPr>
          <w:trHeight w:val="288"/>
        </w:trPr>
        <w:tc>
          <w:tcPr>
            <w:tcW w:w="17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212985"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Camping Facilities</w:t>
            </w:r>
          </w:p>
        </w:tc>
        <w:tc>
          <w:tcPr>
            <w:tcW w:w="3699" w:type="dxa"/>
            <w:tcBorders>
              <w:top w:val="nil"/>
              <w:left w:val="nil"/>
              <w:bottom w:val="single" w:sz="4" w:space="0" w:color="auto"/>
              <w:right w:val="single" w:sz="4" w:space="0" w:color="auto"/>
            </w:tcBorders>
            <w:shd w:val="clear" w:color="auto" w:fill="auto"/>
            <w:noWrap/>
            <w:vAlign w:val="center"/>
            <w:hideMark/>
          </w:tcPr>
          <w:p w14:paraId="3842BD0B"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 RV and Camping Resort</w:t>
            </w:r>
          </w:p>
        </w:tc>
        <w:tc>
          <w:tcPr>
            <w:tcW w:w="1503" w:type="dxa"/>
            <w:tcBorders>
              <w:top w:val="nil"/>
              <w:left w:val="nil"/>
              <w:bottom w:val="single" w:sz="4" w:space="0" w:color="auto"/>
              <w:right w:val="single" w:sz="4" w:space="0" w:color="auto"/>
            </w:tcBorders>
            <w:shd w:val="clear" w:color="auto" w:fill="auto"/>
            <w:noWrap/>
            <w:vAlign w:val="center"/>
            <w:hideMark/>
          </w:tcPr>
          <w:p w14:paraId="735B0DC8"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w:t>
            </w:r>
          </w:p>
        </w:tc>
      </w:tr>
      <w:tr w:rsidR="00C04A26" w:rsidRPr="00C04A26" w14:paraId="1D49E21A"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59EC4871"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58A3FE73"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Frogtown RV Park</w:t>
            </w:r>
          </w:p>
        </w:tc>
        <w:tc>
          <w:tcPr>
            <w:tcW w:w="1503" w:type="dxa"/>
            <w:tcBorders>
              <w:top w:val="nil"/>
              <w:left w:val="nil"/>
              <w:bottom w:val="single" w:sz="4" w:space="0" w:color="auto"/>
              <w:right w:val="single" w:sz="4" w:space="0" w:color="auto"/>
            </w:tcBorders>
            <w:shd w:val="clear" w:color="auto" w:fill="auto"/>
            <w:noWrap/>
            <w:vAlign w:val="center"/>
            <w:hideMark/>
          </w:tcPr>
          <w:p w14:paraId="26657518"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w:t>
            </w:r>
          </w:p>
        </w:tc>
      </w:tr>
      <w:tr w:rsidR="00C04A26" w:rsidRPr="00C04A26" w14:paraId="63AEAA77"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3673C4C1"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124FFAA1"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Gold Strike Village Mobile Home and RV</w:t>
            </w:r>
          </w:p>
        </w:tc>
        <w:tc>
          <w:tcPr>
            <w:tcW w:w="1503" w:type="dxa"/>
            <w:tcBorders>
              <w:top w:val="nil"/>
              <w:left w:val="nil"/>
              <w:bottom w:val="single" w:sz="4" w:space="0" w:color="auto"/>
              <w:right w:val="single" w:sz="4" w:space="0" w:color="auto"/>
            </w:tcBorders>
            <w:shd w:val="clear" w:color="auto" w:fill="auto"/>
            <w:noWrap/>
            <w:vAlign w:val="center"/>
            <w:hideMark/>
          </w:tcPr>
          <w:p w14:paraId="214EB627"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San Andreas</w:t>
            </w:r>
          </w:p>
        </w:tc>
      </w:tr>
      <w:tr w:rsidR="00C04A26" w:rsidRPr="00C04A26" w14:paraId="10377278"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3ECE8F31"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15581D3A"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Golden Pines RV Resort and Campground</w:t>
            </w:r>
          </w:p>
        </w:tc>
        <w:tc>
          <w:tcPr>
            <w:tcW w:w="1503" w:type="dxa"/>
            <w:tcBorders>
              <w:top w:val="nil"/>
              <w:left w:val="nil"/>
              <w:bottom w:val="single" w:sz="4" w:space="0" w:color="auto"/>
              <w:right w:val="single" w:sz="4" w:space="0" w:color="auto"/>
            </w:tcBorders>
            <w:shd w:val="clear" w:color="auto" w:fill="auto"/>
            <w:noWrap/>
            <w:vAlign w:val="center"/>
            <w:hideMark/>
          </w:tcPr>
          <w:p w14:paraId="7065E60D"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Arnold</w:t>
            </w:r>
          </w:p>
        </w:tc>
      </w:tr>
      <w:tr w:rsidR="00C04A26" w:rsidRPr="00C04A26" w14:paraId="05FA2D61" w14:textId="77777777" w:rsidTr="00DE101E">
        <w:trPr>
          <w:trHeight w:val="288"/>
        </w:trPr>
        <w:tc>
          <w:tcPr>
            <w:tcW w:w="1798" w:type="dxa"/>
            <w:vMerge/>
            <w:tcBorders>
              <w:top w:val="nil"/>
              <w:left w:val="single" w:sz="4" w:space="0" w:color="auto"/>
              <w:bottom w:val="single" w:sz="4" w:space="0" w:color="auto"/>
              <w:right w:val="single" w:sz="4" w:space="0" w:color="auto"/>
            </w:tcBorders>
            <w:vAlign w:val="center"/>
            <w:hideMark/>
          </w:tcPr>
          <w:p w14:paraId="3A2F0EE1" w14:textId="77777777" w:rsidR="00C04A26" w:rsidRPr="00C04A26" w:rsidRDefault="00C04A26" w:rsidP="00C04A26">
            <w:pPr>
              <w:tabs>
                <w:tab w:val="clear" w:pos="475"/>
                <w:tab w:val="clear" w:pos="950"/>
                <w:tab w:val="clear" w:pos="1440"/>
              </w:tabs>
              <w:rPr>
                <w:color w:val="000000"/>
                <w:spacing w:val="0"/>
                <w:sz w:val="20"/>
                <w:szCs w:val="20"/>
              </w:rPr>
            </w:pPr>
          </w:p>
        </w:tc>
        <w:tc>
          <w:tcPr>
            <w:tcW w:w="3699" w:type="dxa"/>
            <w:tcBorders>
              <w:top w:val="nil"/>
              <w:left w:val="nil"/>
              <w:bottom w:val="single" w:sz="4" w:space="0" w:color="auto"/>
              <w:right w:val="single" w:sz="4" w:space="0" w:color="auto"/>
            </w:tcBorders>
            <w:shd w:val="clear" w:color="auto" w:fill="auto"/>
            <w:noWrap/>
            <w:vAlign w:val="center"/>
            <w:hideMark/>
          </w:tcPr>
          <w:p w14:paraId="3A5AAACD"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Lodestar Camp</w:t>
            </w:r>
          </w:p>
        </w:tc>
        <w:tc>
          <w:tcPr>
            <w:tcW w:w="1503" w:type="dxa"/>
            <w:tcBorders>
              <w:top w:val="nil"/>
              <w:left w:val="nil"/>
              <w:bottom w:val="single" w:sz="4" w:space="0" w:color="auto"/>
              <w:right w:val="single" w:sz="4" w:space="0" w:color="auto"/>
            </w:tcBorders>
            <w:shd w:val="clear" w:color="auto" w:fill="auto"/>
            <w:noWrap/>
            <w:vAlign w:val="center"/>
            <w:hideMark/>
          </w:tcPr>
          <w:p w14:paraId="435744E0"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Wilseyville</w:t>
            </w:r>
          </w:p>
        </w:tc>
      </w:tr>
      <w:tr w:rsidR="00C04A26" w:rsidRPr="00C04A26" w14:paraId="3335EC6B" w14:textId="77777777" w:rsidTr="00DE101E">
        <w:trPr>
          <w:trHeight w:val="288"/>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14:paraId="69AB9A35"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Skeet Range</w:t>
            </w:r>
          </w:p>
        </w:tc>
        <w:tc>
          <w:tcPr>
            <w:tcW w:w="3699" w:type="dxa"/>
            <w:tcBorders>
              <w:top w:val="nil"/>
              <w:left w:val="nil"/>
              <w:bottom w:val="single" w:sz="4" w:space="0" w:color="auto"/>
              <w:right w:val="single" w:sz="4" w:space="0" w:color="auto"/>
            </w:tcBorders>
            <w:shd w:val="clear" w:color="auto" w:fill="auto"/>
            <w:noWrap/>
            <w:vAlign w:val="center"/>
            <w:hideMark/>
          </w:tcPr>
          <w:p w14:paraId="7747D764"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 Gun Club</w:t>
            </w:r>
          </w:p>
        </w:tc>
        <w:tc>
          <w:tcPr>
            <w:tcW w:w="1503" w:type="dxa"/>
            <w:tcBorders>
              <w:top w:val="nil"/>
              <w:left w:val="nil"/>
              <w:bottom w:val="single" w:sz="4" w:space="0" w:color="auto"/>
              <w:right w:val="single" w:sz="4" w:space="0" w:color="auto"/>
            </w:tcBorders>
            <w:shd w:val="clear" w:color="auto" w:fill="auto"/>
            <w:noWrap/>
            <w:vAlign w:val="center"/>
            <w:hideMark/>
          </w:tcPr>
          <w:p w14:paraId="1A1F0600" w14:textId="77777777" w:rsidR="00C04A26" w:rsidRPr="00C04A26" w:rsidRDefault="00C04A26" w:rsidP="00C04A26">
            <w:pPr>
              <w:tabs>
                <w:tab w:val="clear" w:pos="475"/>
                <w:tab w:val="clear" w:pos="950"/>
                <w:tab w:val="clear" w:pos="1440"/>
              </w:tabs>
              <w:rPr>
                <w:color w:val="000000"/>
                <w:spacing w:val="0"/>
                <w:sz w:val="20"/>
                <w:szCs w:val="20"/>
              </w:rPr>
            </w:pPr>
            <w:r w:rsidRPr="00C04A26">
              <w:rPr>
                <w:color w:val="000000"/>
                <w:spacing w:val="0"/>
                <w:sz w:val="20"/>
                <w:szCs w:val="20"/>
              </w:rPr>
              <w:t>Angels Camp</w:t>
            </w:r>
          </w:p>
        </w:tc>
      </w:tr>
    </w:tbl>
    <w:p w14:paraId="36BB841D" w14:textId="77777777" w:rsidR="00836475" w:rsidRPr="00ED54B7" w:rsidRDefault="00836475" w:rsidP="00DE101E">
      <w:pPr>
        <w:ind w:left="360"/>
      </w:pPr>
    </w:p>
    <w:p w14:paraId="52C80BB3" w14:textId="77777777" w:rsidR="00836475" w:rsidRPr="006E054E" w:rsidRDefault="00836475" w:rsidP="000C1991">
      <w:pPr>
        <w:pStyle w:val="Heading2"/>
        <w:numPr>
          <w:ilvl w:val="1"/>
          <w:numId w:val="95"/>
        </w:numPr>
        <w:autoSpaceDE w:val="0"/>
        <w:ind w:left="1350"/>
      </w:pPr>
      <w:bookmarkStart w:id="296" w:name="_Toc310789835"/>
      <w:bookmarkStart w:id="297" w:name="_Toc345589448"/>
      <w:r>
        <w:t>Recreation Resources</w:t>
      </w:r>
      <w:bookmarkEnd w:id="296"/>
      <w:bookmarkEnd w:id="297"/>
    </w:p>
    <w:p w14:paraId="5F75B096" w14:textId="77777777" w:rsidR="00836475" w:rsidRDefault="00836475" w:rsidP="00DE101E">
      <w:pPr>
        <w:pStyle w:val="Heading3"/>
        <w:autoSpaceDE w:val="0"/>
        <w:ind w:left="1800"/>
      </w:pPr>
      <w:bookmarkStart w:id="298" w:name="_Toc310789836"/>
      <w:bookmarkStart w:id="299" w:name="_Toc345589449"/>
      <w:r>
        <w:t>Parkland Definitions</w:t>
      </w:r>
      <w:bookmarkEnd w:id="298"/>
      <w:bookmarkEnd w:id="299"/>
    </w:p>
    <w:p w14:paraId="41044D2C" w14:textId="77777777" w:rsidR="00836475" w:rsidRDefault="00836475" w:rsidP="00DE101E">
      <w:pPr>
        <w:pStyle w:val="BodyText"/>
        <w:autoSpaceDE w:val="0"/>
        <w:ind w:left="1800"/>
      </w:pPr>
      <w:r>
        <w:t xml:space="preserve">The most effective park system offers diverse types of parks, natural open spaces, and recreational venues, each designed to provide a specific type of recreational experience and opportunity.  A park system that is classified and used properly is easier to maintain, encounters fewer conflicts between user groups, and minimizes negative impacts on adjoining property.  A good park classification system also helps inventory the facilities available for current use and assess the types of parks </w:t>
      </w:r>
      <w:r w:rsidR="00B23AEF">
        <w:t xml:space="preserve">that </w:t>
      </w:r>
      <w:r>
        <w:t xml:space="preserve">will be needed to serve the </w:t>
      </w:r>
      <w:r>
        <w:lastRenderedPageBreak/>
        <w:t>communities in the future.  Because Calaveras County is rural, a typical urban classification system does not properly reflect local conditions</w:t>
      </w:r>
      <w:r>
        <w:rPr>
          <w:noProof/>
        </w:rPr>
        <w:t xml:space="preserve"> (National Recreation and Parks Associations, 1996)</w:t>
      </w:r>
      <w:r>
        <w:t xml:space="preserve">.  </w:t>
      </w:r>
      <w:commentRangeStart w:id="300"/>
      <w:r>
        <w:t>As a result, the parks in Calaveras County have been classified by the following categories</w:t>
      </w:r>
      <w:commentRangeEnd w:id="300"/>
      <w:r>
        <w:rPr>
          <w:rStyle w:val="CommentReference"/>
        </w:rPr>
        <w:commentReference w:id="300"/>
      </w:r>
      <w:r>
        <w:t>:</w:t>
      </w:r>
    </w:p>
    <w:p w14:paraId="5D11734A" w14:textId="77777777" w:rsidR="00836475" w:rsidRDefault="00836475" w:rsidP="00DE101E">
      <w:pPr>
        <w:pStyle w:val="Level1"/>
        <w:tabs>
          <w:tab w:val="clear" w:pos="0"/>
          <w:tab w:val="num" w:pos="360"/>
        </w:tabs>
        <w:ind w:left="1310"/>
      </w:pPr>
      <w:r>
        <w:t>Neighborhood Parks</w:t>
      </w:r>
    </w:p>
    <w:p w14:paraId="0180C3B7" w14:textId="77777777" w:rsidR="00836475" w:rsidRDefault="00836475" w:rsidP="00DE101E">
      <w:pPr>
        <w:pStyle w:val="Level1"/>
        <w:tabs>
          <w:tab w:val="clear" w:pos="0"/>
          <w:tab w:val="num" w:pos="360"/>
        </w:tabs>
        <w:ind w:left="1310"/>
      </w:pPr>
      <w:r>
        <w:t>Community Parks</w:t>
      </w:r>
    </w:p>
    <w:p w14:paraId="43E0F130" w14:textId="77777777" w:rsidR="00836475" w:rsidRDefault="00836475" w:rsidP="00DE101E">
      <w:pPr>
        <w:pStyle w:val="Level1"/>
        <w:tabs>
          <w:tab w:val="clear" w:pos="0"/>
          <w:tab w:val="num" w:pos="360"/>
        </w:tabs>
        <w:ind w:left="1310"/>
      </w:pPr>
      <w:r>
        <w:t>Regional Day Use Parks</w:t>
      </w:r>
    </w:p>
    <w:p w14:paraId="279190A3" w14:textId="77777777" w:rsidR="00836475" w:rsidRDefault="00836475" w:rsidP="00DE101E">
      <w:pPr>
        <w:pStyle w:val="Level1"/>
        <w:tabs>
          <w:tab w:val="clear" w:pos="0"/>
          <w:tab w:val="num" w:pos="360"/>
        </w:tabs>
        <w:ind w:left="1310"/>
      </w:pPr>
      <w:r>
        <w:t>Special Use Areas</w:t>
      </w:r>
    </w:p>
    <w:p w14:paraId="1666861F" w14:textId="77777777" w:rsidR="00836475" w:rsidRDefault="00836475" w:rsidP="00DE101E">
      <w:pPr>
        <w:pStyle w:val="Level1"/>
        <w:tabs>
          <w:tab w:val="clear" w:pos="0"/>
          <w:tab w:val="num" w:pos="360"/>
        </w:tabs>
        <w:ind w:left="1310"/>
      </w:pPr>
      <w:r>
        <w:t>Local Natural Open Space</w:t>
      </w:r>
    </w:p>
    <w:p w14:paraId="763422FC" w14:textId="77777777" w:rsidR="00836475" w:rsidRDefault="00836475" w:rsidP="00DE101E">
      <w:pPr>
        <w:pStyle w:val="BodyText"/>
        <w:ind w:left="1800"/>
      </w:pPr>
      <w:r>
        <w:t xml:space="preserve">Design concepts for each park type are found in </w:t>
      </w:r>
      <w:r>
        <w:fldChar w:fldCharType="begin"/>
      </w:r>
      <w:r>
        <w:instrText xml:space="preserve"> REF _Ref293325499 \w \h </w:instrText>
      </w:r>
      <w:r>
        <w:fldChar w:fldCharType="separate"/>
      </w:r>
      <w:ins w:id="301" w:author="Pat McGreevy" w:date="2013-04-09T17:21:00Z">
        <w:r w:rsidR="00EA173B">
          <w:t>Exhibit J</w:t>
        </w:r>
      </w:ins>
      <w:del w:id="302" w:author="Pat McGreevy" w:date="2013-04-09T17:21:00Z">
        <w:r w:rsidR="009A058E" w:rsidDel="00EA173B">
          <w:delText>Exhibit K</w:delText>
        </w:r>
      </w:del>
      <w:r>
        <w:fldChar w:fldCharType="end"/>
      </w:r>
      <w:r>
        <w:t>.</w:t>
      </w:r>
    </w:p>
    <w:p w14:paraId="492F0193" w14:textId="77777777" w:rsidR="00616567" w:rsidRDefault="00616567" w:rsidP="00DE101E">
      <w:pPr>
        <w:pStyle w:val="BodyText"/>
        <w:ind w:left="1800"/>
      </w:pPr>
    </w:p>
    <w:tbl>
      <w:tblPr>
        <w:tblW w:w="5220" w:type="dxa"/>
        <w:jc w:val="center"/>
        <w:tblLook w:val="04A0" w:firstRow="1" w:lastRow="0" w:firstColumn="1" w:lastColumn="0" w:noHBand="0" w:noVBand="1"/>
      </w:tblPr>
      <w:tblGrid>
        <w:gridCol w:w="1640"/>
        <w:gridCol w:w="1500"/>
        <w:gridCol w:w="1120"/>
        <w:gridCol w:w="960"/>
      </w:tblGrid>
      <w:tr w:rsidR="00616567" w:rsidRPr="00616567" w14:paraId="0FA1019C" w14:textId="77777777" w:rsidTr="00DE101E">
        <w:trPr>
          <w:trHeight w:val="348"/>
          <w:jc w:val="center"/>
        </w:trPr>
        <w:tc>
          <w:tcPr>
            <w:tcW w:w="5220"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C5120" w14:textId="77777777" w:rsidR="00616567" w:rsidRPr="00616567" w:rsidRDefault="00F016F9" w:rsidP="00616567">
            <w:pPr>
              <w:tabs>
                <w:tab w:val="clear" w:pos="475"/>
                <w:tab w:val="clear" w:pos="950"/>
                <w:tab w:val="clear" w:pos="1440"/>
              </w:tabs>
              <w:rPr>
                <w:b/>
                <w:bCs/>
                <w:color w:val="000000"/>
                <w:spacing w:val="0"/>
                <w:sz w:val="26"/>
                <w:szCs w:val="26"/>
              </w:rPr>
            </w:pPr>
            <w:r>
              <w:rPr>
                <w:b/>
                <w:bCs/>
                <w:color w:val="000000"/>
                <w:spacing w:val="0"/>
                <w:sz w:val="26"/>
                <w:szCs w:val="26"/>
              </w:rPr>
              <w:t>TABLE C</w:t>
            </w:r>
            <w:r>
              <w:rPr>
                <w:b/>
                <w:bCs/>
                <w:color w:val="000000"/>
                <w:spacing w:val="0"/>
                <w:sz w:val="26"/>
                <w:szCs w:val="26"/>
              </w:rPr>
              <w:noBreakHyphen/>
              <w:t>4.</w:t>
            </w:r>
            <w:r w:rsidR="00616567" w:rsidRPr="00616567">
              <w:rPr>
                <w:b/>
                <w:bCs/>
                <w:color w:val="000000"/>
                <w:spacing w:val="0"/>
                <w:sz w:val="26"/>
                <w:szCs w:val="26"/>
              </w:rPr>
              <w:t xml:space="preserve">  PARK CLASSIFICATION</w:t>
            </w:r>
          </w:p>
        </w:tc>
      </w:tr>
      <w:tr w:rsidR="00616567" w:rsidRPr="00616567" w14:paraId="410AA339" w14:textId="77777777" w:rsidTr="00DE101E">
        <w:trPr>
          <w:trHeight w:val="576"/>
          <w:jc w:val="center"/>
        </w:trPr>
        <w:tc>
          <w:tcPr>
            <w:tcW w:w="1640" w:type="dxa"/>
            <w:tcBorders>
              <w:top w:val="nil"/>
              <w:left w:val="single" w:sz="8" w:space="0" w:color="333333"/>
              <w:bottom w:val="single" w:sz="8" w:space="0" w:color="333333"/>
              <w:right w:val="single" w:sz="8" w:space="0" w:color="333333"/>
            </w:tcBorders>
            <w:shd w:val="clear" w:color="000000" w:fill="E0E0E0"/>
            <w:vAlign w:val="center"/>
            <w:hideMark/>
          </w:tcPr>
          <w:p w14:paraId="2EC76E01" w14:textId="77777777" w:rsidR="00616567" w:rsidRPr="00616567" w:rsidRDefault="00616567" w:rsidP="00616567">
            <w:pPr>
              <w:tabs>
                <w:tab w:val="clear" w:pos="475"/>
                <w:tab w:val="clear" w:pos="950"/>
                <w:tab w:val="clear" w:pos="1440"/>
              </w:tabs>
              <w:jc w:val="center"/>
              <w:rPr>
                <w:b/>
                <w:bCs/>
                <w:color w:val="000000"/>
                <w:spacing w:val="0"/>
                <w:sz w:val="20"/>
                <w:szCs w:val="20"/>
              </w:rPr>
            </w:pPr>
            <w:r w:rsidRPr="00616567">
              <w:rPr>
                <w:b/>
                <w:bCs/>
                <w:color w:val="000000"/>
                <w:spacing w:val="0"/>
                <w:sz w:val="20"/>
                <w:szCs w:val="20"/>
              </w:rPr>
              <w:t>Park Type</w:t>
            </w:r>
          </w:p>
        </w:tc>
        <w:tc>
          <w:tcPr>
            <w:tcW w:w="1500" w:type="dxa"/>
            <w:tcBorders>
              <w:top w:val="nil"/>
              <w:left w:val="nil"/>
              <w:bottom w:val="single" w:sz="8" w:space="0" w:color="333333"/>
              <w:right w:val="single" w:sz="8" w:space="0" w:color="333333"/>
            </w:tcBorders>
            <w:shd w:val="clear" w:color="000000" w:fill="E0E0E0"/>
            <w:vAlign w:val="center"/>
            <w:hideMark/>
          </w:tcPr>
          <w:p w14:paraId="33D3D5E9" w14:textId="77777777" w:rsidR="00616567" w:rsidRPr="00616567" w:rsidRDefault="00616567" w:rsidP="00616567">
            <w:pPr>
              <w:tabs>
                <w:tab w:val="clear" w:pos="475"/>
                <w:tab w:val="clear" w:pos="950"/>
                <w:tab w:val="clear" w:pos="1440"/>
              </w:tabs>
              <w:jc w:val="center"/>
              <w:rPr>
                <w:b/>
                <w:bCs/>
                <w:color w:val="000000"/>
                <w:spacing w:val="0"/>
                <w:sz w:val="20"/>
                <w:szCs w:val="20"/>
              </w:rPr>
            </w:pPr>
            <w:r w:rsidRPr="00616567">
              <w:rPr>
                <w:b/>
                <w:bCs/>
                <w:color w:val="000000"/>
                <w:spacing w:val="0"/>
                <w:sz w:val="20"/>
                <w:szCs w:val="20"/>
              </w:rPr>
              <w:t>Size</w:t>
            </w:r>
          </w:p>
        </w:tc>
        <w:tc>
          <w:tcPr>
            <w:tcW w:w="1120" w:type="dxa"/>
            <w:tcBorders>
              <w:top w:val="nil"/>
              <w:left w:val="nil"/>
              <w:bottom w:val="single" w:sz="8" w:space="0" w:color="333333"/>
              <w:right w:val="single" w:sz="8" w:space="0" w:color="333333"/>
            </w:tcBorders>
            <w:shd w:val="clear" w:color="000000" w:fill="E0E0E0"/>
            <w:vAlign w:val="center"/>
            <w:hideMark/>
          </w:tcPr>
          <w:p w14:paraId="60C2124D" w14:textId="77777777" w:rsidR="00616567" w:rsidRPr="00616567" w:rsidRDefault="00616567" w:rsidP="00616567">
            <w:pPr>
              <w:tabs>
                <w:tab w:val="clear" w:pos="475"/>
                <w:tab w:val="clear" w:pos="950"/>
                <w:tab w:val="clear" w:pos="1440"/>
              </w:tabs>
              <w:jc w:val="center"/>
              <w:rPr>
                <w:b/>
                <w:bCs/>
                <w:color w:val="000000"/>
                <w:spacing w:val="0"/>
                <w:szCs w:val="22"/>
              </w:rPr>
            </w:pPr>
            <w:r w:rsidRPr="00616567">
              <w:rPr>
                <w:b/>
                <w:bCs/>
                <w:color w:val="000000"/>
                <w:spacing w:val="0"/>
                <w:szCs w:val="22"/>
              </w:rPr>
              <w:t>Service</w:t>
            </w:r>
            <w:r w:rsidRPr="00616567">
              <w:rPr>
                <w:b/>
                <w:bCs/>
                <w:color w:val="000000"/>
                <w:spacing w:val="0"/>
                <w:sz w:val="20"/>
                <w:szCs w:val="20"/>
              </w:rPr>
              <w:t xml:space="preserve"> Radius</w:t>
            </w:r>
          </w:p>
        </w:tc>
        <w:tc>
          <w:tcPr>
            <w:tcW w:w="960" w:type="dxa"/>
            <w:tcBorders>
              <w:top w:val="nil"/>
              <w:left w:val="nil"/>
              <w:bottom w:val="single" w:sz="8" w:space="0" w:color="333333"/>
              <w:right w:val="single" w:sz="8" w:space="0" w:color="333333"/>
            </w:tcBorders>
            <w:shd w:val="clear" w:color="000000" w:fill="E0E0E0"/>
            <w:vAlign w:val="center"/>
            <w:hideMark/>
          </w:tcPr>
          <w:p w14:paraId="1044F8D4" w14:textId="77777777" w:rsidR="00616567" w:rsidRPr="00616567" w:rsidRDefault="00616567" w:rsidP="00616567">
            <w:pPr>
              <w:tabs>
                <w:tab w:val="clear" w:pos="475"/>
                <w:tab w:val="clear" w:pos="950"/>
                <w:tab w:val="clear" w:pos="1440"/>
              </w:tabs>
              <w:jc w:val="center"/>
              <w:rPr>
                <w:b/>
                <w:bCs/>
                <w:color w:val="000000"/>
                <w:spacing w:val="0"/>
                <w:sz w:val="20"/>
                <w:szCs w:val="20"/>
              </w:rPr>
            </w:pPr>
            <w:r w:rsidRPr="00616567">
              <w:rPr>
                <w:b/>
                <w:bCs/>
                <w:color w:val="000000"/>
                <w:spacing w:val="0"/>
                <w:sz w:val="20"/>
                <w:szCs w:val="20"/>
              </w:rPr>
              <w:t>LOS</w:t>
            </w:r>
          </w:p>
        </w:tc>
      </w:tr>
      <w:tr w:rsidR="00616567" w:rsidRPr="00616567" w14:paraId="3DC19844" w14:textId="77777777" w:rsidTr="00DE101E">
        <w:trPr>
          <w:trHeight w:val="321"/>
          <w:jc w:val="center"/>
        </w:trPr>
        <w:tc>
          <w:tcPr>
            <w:tcW w:w="1640" w:type="dxa"/>
            <w:tcBorders>
              <w:top w:val="nil"/>
              <w:left w:val="single" w:sz="8" w:space="0" w:color="C0C0C0"/>
              <w:bottom w:val="single" w:sz="8" w:space="0" w:color="C0C0C0"/>
              <w:right w:val="single" w:sz="8" w:space="0" w:color="C0C0C0"/>
            </w:tcBorders>
            <w:shd w:val="clear" w:color="auto" w:fill="auto"/>
            <w:vAlign w:val="center"/>
            <w:hideMark/>
          </w:tcPr>
          <w:p w14:paraId="5024A31D"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Neighborhood</w:t>
            </w:r>
          </w:p>
        </w:tc>
        <w:tc>
          <w:tcPr>
            <w:tcW w:w="1500" w:type="dxa"/>
            <w:tcBorders>
              <w:top w:val="nil"/>
              <w:left w:val="nil"/>
              <w:bottom w:val="single" w:sz="8" w:space="0" w:color="C0C0C0"/>
              <w:right w:val="single" w:sz="8" w:space="0" w:color="C0C0C0"/>
            </w:tcBorders>
            <w:shd w:val="clear" w:color="auto" w:fill="auto"/>
            <w:vAlign w:val="center"/>
            <w:hideMark/>
          </w:tcPr>
          <w:p w14:paraId="28926E79"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½ to 5 acres</w:t>
            </w:r>
          </w:p>
        </w:tc>
        <w:tc>
          <w:tcPr>
            <w:tcW w:w="1120" w:type="dxa"/>
            <w:tcBorders>
              <w:top w:val="nil"/>
              <w:left w:val="nil"/>
              <w:bottom w:val="single" w:sz="8" w:space="0" w:color="C0C0C0"/>
              <w:right w:val="single" w:sz="8" w:space="0" w:color="C0C0C0"/>
            </w:tcBorders>
            <w:shd w:val="clear" w:color="auto" w:fill="auto"/>
            <w:vAlign w:val="center"/>
            <w:hideMark/>
          </w:tcPr>
          <w:p w14:paraId="14A4D0C1"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½ mile</w:t>
            </w:r>
          </w:p>
        </w:tc>
        <w:tc>
          <w:tcPr>
            <w:tcW w:w="960" w:type="dxa"/>
            <w:tcBorders>
              <w:top w:val="nil"/>
              <w:left w:val="nil"/>
              <w:bottom w:val="single" w:sz="8" w:space="0" w:color="C0C0C0"/>
              <w:right w:val="single" w:sz="8" w:space="0" w:color="C0C0C0"/>
            </w:tcBorders>
            <w:shd w:val="clear" w:color="000000" w:fill="FFFF00"/>
            <w:vAlign w:val="center"/>
            <w:hideMark/>
          </w:tcPr>
          <w:p w14:paraId="11E949D1" w14:textId="77777777" w:rsidR="00616567" w:rsidRPr="00616567" w:rsidRDefault="00616567" w:rsidP="00616567">
            <w:pPr>
              <w:tabs>
                <w:tab w:val="clear" w:pos="475"/>
                <w:tab w:val="clear" w:pos="950"/>
                <w:tab w:val="clear" w:pos="1440"/>
              </w:tabs>
              <w:jc w:val="center"/>
              <w:rPr>
                <w:color w:val="000000"/>
                <w:spacing w:val="0"/>
                <w:sz w:val="20"/>
                <w:szCs w:val="20"/>
              </w:rPr>
            </w:pPr>
            <w:r w:rsidRPr="00616567">
              <w:rPr>
                <w:color w:val="000000"/>
                <w:spacing w:val="0"/>
                <w:sz w:val="20"/>
                <w:szCs w:val="20"/>
              </w:rPr>
              <w:t>?</w:t>
            </w:r>
          </w:p>
        </w:tc>
      </w:tr>
      <w:tr w:rsidR="00616567" w:rsidRPr="00616567" w14:paraId="3615140D" w14:textId="77777777" w:rsidTr="00DE101E">
        <w:trPr>
          <w:trHeight w:val="300"/>
          <w:jc w:val="center"/>
        </w:trPr>
        <w:tc>
          <w:tcPr>
            <w:tcW w:w="1640" w:type="dxa"/>
            <w:tcBorders>
              <w:top w:val="nil"/>
              <w:left w:val="single" w:sz="8" w:space="0" w:color="C0C0C0"/>
              <w:bottom w:val="single" w:sz="8" w:space="0" w:color="C0C0C0"/>
              <w:right w:val="single" w:sz="8" w:space="0" w:color="C0C0C0"/>
            </w:tcBorders>
            <w:shd w:val="clear" w:color="auto" w:fill="auto"/>
            <w:vAlign w:val="center"/>
            <w:hideMark/>
          </w:tcPr>
          <w:p w14:paraId="46FB2B2A"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Community</w:t>
            </w:r>
          </w:p>
        </w:tc>
        <w:tc>
          <w:tcPr>
            <w:tcW w:w="1500" w:type="dxa"/>
            <w:tcBorders>
              <w:top w:val="nil"/>
              <w:left w:val="nil"/>
              <w:bottom w:val="single" w:sz="8" w:space="0" w:color="C0C0C0"/>
              <w:right w:val="single" w:sz="8" w:space="0" w:color="C0C0C0"/>
            </w:tcBorders>
            <w:shd w:val="clear" w:color="auto" w:fill="auto"/>
            <w:vAlign w:val="center"/>
            <w:hideMark/>
          </w:tcPr>
          <w:p w14:paraId="2CB3C885"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&gt;=15 acres</w:t>
            </w:r>
          </w:p>
        </w:tc>
        <w:tc>
          <w:tcPr>
            <w:tcW w:w="1120" w:type="dxa"/>
            <w:tcBorders>
              <w:top w:val="nil"/>
              <w:left w:val="nil"/>
              <w:bottom w:val="single" w:sz="8" w:space="0" w:color="C0C0C0"/>
              <w:right w:val="single" w:sz="8" w:space="0" w:color="C0C0C0"/>
            </w:tcBorders>
            <w:shd w:val="clear" w:color="auto" w:fill="auto"/>
            <w:vAlign w:val="center"/>
            <w:hideMark/>
          </w:tcPr>
          <w:p w14:paraId="08205D21"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1 to 3 miles</w:t>
            </w:r>
          </w:p>
        </w:tc>
        <w:tc>
          <w:tcPr>
            <w:tcW w:w="960" w:type="dxa"/>
            <w:tcBorders>
              <w:top w:val="nil"/>
              <w:left w:val="nil"/>
              <w:bottom w:val="single" w:sz="8" w:space="0" w:color="C0C0C0"/>
              <w:right w:val="single" w:sz="8" w:space="0" w:color="C0C0C0"/>
            </w:tcBorders>
            <w:shd w:val="clear" w:color="000000" w:fill="FFFF00"/>
            <w:vAlign w:val="center"/>
            <w:hideMark/>
          </w:tcPr>
          <w:p w14:paraId="5CA1610D" w14:textId="77777777" w:rsidR="00616567" w:rsidRPr="00616567" w:rsidRDefault="00616567" w:rsidP="00616567">
            <w:pPr>
              <w:tabs>
                <w:tab w:val="clear" w:pos="475"/>
                <w:tab w:val="clear" w:pos="950"/>
                <w:tab w:val="clear" w:pos="1440"/>
              </w:tabs>
              <w:jc w:val="center"/>
              <w:rPr>
                <w:color w:val="000000"/>
                <w:spacing w:val="0"/>
                <w:sz w:val="20"/>
                <w:szCs w:val="20"/>
              </w:rPr>
            </w:pPr>
            <w:r w:rsidRPr="00616567">
              <w:rPr>
                <w:color w:val="000000"/>
                <w:spacing w:val="0"/>
                <w:sz w:val="20"/>
                <w:szCs w:val="20"/>
              </w:rPr>
              <w:t>?</w:t>
            </w:r>
          </w:p>
        </w:tc>
      </w:tr>
      <w:tr w:rsidR="00616567" w:rsidRPr="00616567" w14:paraId="09A82639" w14:textId="77777777" w:rsidTr="00DE101E">
        <w:trPr>
          <w:trHeight w:val="321"/>
          <w:jc w:val="center"/>
        </w:trPr>
        <w:tc>
          <w:tcPr>
            <w:tcW w:w="1640" w:type="dxa"/>
            <w:tcBorders>
              <w:top w:val="nil"/>
              <w:left w:val="single" w:sz="8" w:space="0" w:color="C0C0C0"/>
              <w:bottom w:val="single" w:sz="8" w:space="0" w:color="C0C0C0"/>
              <w:right w:val="single" w:sz="8" w:space="0" w:color="C0C0C0"/>
            </w:tcBorders>
            <w:shd w:val="clear" w:color="auto" w:fill="auto"/>
            <w:vAlign w:val="center"/>
            <w:hideMark/>
          </w:tcPr>
          <w:p w14:paraId="61AF18E1"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Regional</w:t>
            </w:r>
          </w:p>
        </w:tc>
        <w:tc>
          <w:tcPr>
            <w:tcW w:w="1500" w:type="dxa"/>
            <w:tcBorders>
              <w:top w:val="nil"/>
              <w:left w:val="nil"/>
              <w:bottom w:val="single" w:sz="8" w:space="0" w:color="C0C0C0"/>
              <w:right w:val="single" w:sz="8" w:space="0" w:color="C0C0C0"/>
            </w:tcBorders>
            <w:shd w:val="clear" w:color="auto" w:fill="auto"/>
            <w:vAlign w:val="center"/>
            <w:hideMark/>
          </w:tcPr>
          <w:p w14:paraId="155A47A2" w14:textId="77777777" w:rsidR="00616567" w:rsidRPr="00616567" w:rsidRDefault="00616567" w:rsidP="00616567">
            <w:pPr>
              <w:tabs>
                <w:tab w:val="clear" w:pos="475"/>
                <w:tab w:val="clear" w:pos="950"/>
                <w:tab w:val="clear" w:pos="1440"/>
              </w:tabs>
              <w:jc w:val="center"/>
              <w:rPr>
                <w:color w:val="000000"/>
                <w:spacing w:val="0"/>
                <w:sz w:val="20"/>
                <w:szCs w:val="20"/>
              </w:rPr>
            </w:pPr>
            <w:r w:rsidRPr="00616567">
              <w:rPr>
                <w:color w:val="000000"/>
                <w:spacing w:val="0"/>
                <w:sz w:val="20"/>
                <w:szCs w:val="20"/>
              </w:rPr>
              <w:t>?</w:t>
            </w:r>
          </w:p>
        </w:tc>
        <w:tc>
          <w:tcPr>
            <w:tcW w:w="1120" w:type="dxa"/>
            <w:tcBorders>
              <w:top w:val="nil"/>
              <w:left w:val="nil"/>
              <w:bottom w:val="single" w:sz="8" w:space="0" w:color="C0C0C0"/>
              <w:right w:val="single" w:sz="8" w:space="0" w:color="C0C0C0"/>
            </w:tcBorders>
            <w:shd w:val="clear" w:color="auto" w:fill="auto"/>
            <w:vAlign w:val="center"/>
            <w:hideMark/>
          </w:tcPr>
          <w:p w14:paraId="437AC7CD"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30 minutes</w:t>
            </w:r>
          </w:p>
        </w:tc>
        <w:tc>
          <w:tcPr>
            <w:tcW w:w="960" w:type="dxa"/>
            <w:tcBorders>
              <w:top w:val="nil"/>
              <w:left w:val="nil"/>
              <w:bottom w:val="single" w:sz="8" w:space="0" w:color="C0C0C0"/>
              <w:right w:val="single" w:sz="8" w:space="0" w:color="C0C0C0"/>
            </w:tcBorders>
            <w:shd w:val="clear" w:color="000000" w:fill="FFFF00"/>
            <w:vAlign w:val="center"/>
            <w:hideMark/>
          </w:tcPr>
          <w:p w14:paraId="584FD4EB" w14:textId="77777777" w:rsidR="00616567" w:rsidRPr="00616567" w:rsidRDefault="00616567" w:rsidP="00616567">
            <w:pPr>
              <w:tabs>
                <w:tab w:val="clear" w:pos="475"/>
                <w:tab w:val="clear" w:pos="950"/>
                <w:tab w:val="clear" w:pos="1440"/>
              </w:tabs>
              <w:jc w:val="center"/>
              <w:rPr>
                <w:color w:val="000000"/>
                <w:spacing w:val="0"/>
                <w:sz w:val="20"/>
                <w:szCs w:val="20"/>
              </w:rPr>
            </w:pPr>
            <w:r w:rsidRPr="00616567">
              <w:rPr>
                <w:color w:val="000000"/>
                <w:spacing w:val="0"/>
                <w:sz w:val="20"/>
                <w:szCs w:val="20"/>
              </w:rPr>
              <w:t>?</w:t>
            </w:r>
          </w:p>
        </w:tc>
      </w:tr>
      <w:tr w:rsidR="00616567" w:rsidRPr="00616567" w14:paraId="10EC93C3" w14:textId="77777777" w:rsidTr="00DE101E">
        <w:trPr>
          <w:trHeight w:val="321"/>
          <w:jc w:val="center"/>
        </w:trPr>
        <w:tc>
          <w:tcPr>
            <w:tcW w:w="1640" w:type="dxa"/>
            <w:tcBorders>
              <w:top w:val="nil"/>
              <w:left w:val="single" w:sz="8" w:space="0" w:color="C0C0C0"/>
              <w:bottom w:val="single" w:sz="8" w:space="0" w:color="C0C0C0"/>
              <w:right w:val="single" w:sz="8" w:space="0" w:color="C0C0C0"/>
            </w:tcBorders>
            <w:shd w:val="clear" w:color="auto" w:fill="auto"/>
            <w:vAlign w:val="center"/>
            <w:hideMark/>
          </w:tcPr>
          <w:p w14:paraId="12CF0CEF"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Special Use</w:t>
            </w:r>
          </w:p>
        </w:tc>
        <w:tc>
          <w:tcPr>
            <w:tcW w:w="1500" w:type="dxa"/>
            <w:tcBorders>
              <w:top w:val="nil"/>
              <w:left w:val="nil"/>
              <w:bottom w:val="single" w:sz="8" w:space="0" w:color="C0C0C0"/>
              <w:right w:val="single" w:sz="8" w:space="0" w:color="C0C0C0"/>
            </w:tcBorders>
            <w:shd w:val="clear" w:color="000000" w:fill="FFFF00"/>
            <w:vAlign w:val="center"/>
            <w:hideMark/>
          </w:tcPr>
          <w:p w14:paraId="2C2FF774"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 </w:t>
            </w:r>
          </w:p>
        </w:tc>
        <w:tc>
          <w:tcPr>
            <w:tcW w:w="1120" w:type="dxa"/>
            <w:tcBorders>
              <w:top w:val="nil"/>
              <w:left w:val="nil"/>
              <w:bottom w:val="single" w:sz="8" w:space="0" w:color="C0C0C0"/>
              <w:right w:val="single" w:sz="8" w:space="0" w:color="C0C0C0"/>
            </w:tcBorders>
            <w:shd w:val="clear" w:color="000000" w:fill="FFFF00"/>
            <w:vAlign w:val="center"/>
            <w:hideMark/>
          </w:tcPr>
          <w:p w14:paraId="4734F3AF"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 </w:t>
            </w:r>
          </w:p>
        </w:tc>
        <w:tc>
          <w:tcPr>
            <w:tcW w:w="960" w:type="dxa"/>
            <w:tcBorders>
              <w:top w:val="nil"/>
              <w:left w:val="nil"/>
              <w:bottom w:val="single" w:sz="8" w:space="0" w:color="C0C0C0"/>
              <w:right w:val="single" w:sz="8" w:space="0" w:color="C0C0C0"/>
            </w:tcBorders>
            <w:shd w:val="clear" w:color="000000" w:fill="FFFF00"/>
            <w:vAlign w:val="center"/>
            <w:hideMark/>
          </w:tcPr>
          <w:p w14:paraId="5575528B" w14:textId="77777777" w:rsidR="00616567" w:rsidRPr="00616567" w:rsidRDefault="00616567" w:rsidP="00616567">
            <w:pPr>
              <w:tabs>
                <w:tab w:val="clear" w:pos="475"/>
                <w:tab w:val="clear" w:pos="950"/>
                <w:tab w:val="clear" w:pos="1440"/>
              </w:tabs>
              <w:jc w:val="center"/>
              <w:rPr>
                <w:color w:val="000000"/>
                <w:spacing w:val="0"/>
                <w:sz w:val="20"/>
                <w:szCs w:val="20"/>
              </w:rPr>
            </w:pPr>
            <w:r w:rsidRPr="00616567">
              <w:rPr>
                <w:color w:val="000000"/>
                <w:spacing w:val="0"/>
                <w:sz w:val="20"/>
                <w:szCs w:val="20"/>
              </w:rPr>
              <w:t>?</w:t>
            </w:r>
          </w:p>
        </w:tc>
      </w:tr>
      <w:tr w:rsidR="00616567" w:rsidRPr="00616567" w14:paraId="534E2C61" w14:textId="77777777" w:rsidTr="00DE101E">
        <w:trPr>
          <w:trHeight w:val="639"/>
          <w:jc w:val="center"/>
        </w:trPr>
        <w:tc>
          <w:tcPr>
            <w:tcW w:w="1640" w:type="dxa"/>
            <w:tcBorders>
              <w:top w:val="nil"/>
              <w:left w:val="single" w:sz="8" w:space="0" w:color="C0C0C0"/>
              <w:bottom w:val="single" w:sz="8" w:space="0" w:color="C0C0C0"/>
              <w:right w:val="single" w:sz="8" w:space="0" w:color="C0C0C0"/>
            </w:tcBorders>
            <w:shd w:val="clear" w:color="auto" w:fill="auto"/>
            <w:vAlign w:val="center"/>
            <w:hideMark/>
          </w:tcPr>
          <w:p w14:paraId="5EED5D94"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Open Space, Trails &amp; Linear Parks</w:t>
            </w:r>
          </w:p>
        </w:tc>
        <w:tc>
          <w:tcPr>
            <w:tcW w:w="1500" w:type="dxa"/>
            <w:tcBorders>
              <w:top w:val="nil"/>
              <w:left w:val="nil"/>
              <w:bottom w:val="single" w:sz="8" w:space="0" w:color="C0C0C0"/>
              <w:right w:val="single" w:sz="8" w:space="0" w:color="C0C0C0"/>
            </w:tcBorders>
            <w:shd w:val="clear" w:color="auto" w:fill="auto"/>
            <w:vAlign w:val="center"/>
            <w:hideMark/>
          </w:tcPr>
          <w:p w14:paraId="532BEA61"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As needed to provide linkages</w:t>
            </w:r>
          </w:p>
        </w:tc>
        <w:tc>
          <w:tcPr>
            <w:tcW w:w="1120" w:type="dxa"/>
            <w:tcBorders>
              <w:top w:val="nil"/>
              <w:left w:val="nil"/>
              <w:bottom w:val="single" w:sz="8" w:space="0" w:color="C0C0C0"/>
              <w:right w:val="single" w:sz="8" w:space="0" w:color="C0C0C0"/>
            </w:tcBorders>
            <w:shd w:val="clear" w:color="auto" w:fill="auto"/>
            <w:vAlign w:val="center"/>
            <w:hideMark/>
          </w:tcPr>
          <w:p w14:paraId="56CB6F7E" w14:textId="77777777" w:rsidR="00616567" w:rsidRPr="00616567" w:rsidRDefault="00616567" w:rsidP="00616567">
            <w:pPr>
              <w:tabs>
                <w:tab w:val="clear" w:pos="475"/>
                <w:tab w:val="clear" w:pos="950"/>
                <w:tab w:val="clear" w:pos="1440"/>
              </w:tabs>
              <w:rPr>
                <w:color w:val="000000"/>
                <w:spacing w:val="0"/>
                <w:sz w:val="20"/>
                <w:szCs w:val="20"/>
              </w:rPr>
            </w:pPr>
            <w:r w:rsidRPr="00616567">
              <w:rPr>
                <w:color w:val="000000"/>
                <w:spacing w:val="0"/>
                <w:sz w:val="20"/>
                <w:szCs w:val="20"/>
              </w:rPr>
              <w:t>Within 10-minute walk</w:t>
            </w:r>
          </w:p>
        </w:tc>
        <w:tc>
          <w:tcPr>
            <w:tcW w:w="960" w:type="dxa"/>
            <w:tcBorders>
              <w:top w:val="nil"/>
              <w:left w:val="nil"/>
              <w:bottom w:val="single" w:sz="8" w:space="0" w:color="C0C0C0"/>
              <w:right w:val="single" w:sz="8" w:space="0" w:color="C0C0C0"/>
            </w:tcBorders>
            <w:shd w:val="clear" w:color="000000" w:fill="FFFF00"/>
            <w:vAlign w:val="center"/>
            <w:hideMark/>
          </w:tcPr>
          <w:p w14:paraId="55810FF6" w14:textId="77777777" w:rsidR="00616567" w:rsidRPr="00616567" w:rsidRDefault="00616567" w:rsidP="00616567">
            <w:pPr>
              <w:tabs>
                <w:tab w:val="clear" w:pos="475"/>
                <w:tab w:val="clear" w:pos="950"/>
                <w:tab w:val="clear" w:pos="1440"/>
              </w:tabs>
              <w:jc w:val="center"/>
              <w:rPr>
                <w:color w:val="000000"/>
                <w:spacing w:val="0"/>
                <w:sz w:val="20"/>
                <w:szCs w:val="20"/>
              </w:rPr>
            </w:pPr>
            <w:r w:rsidRPr="00616567">
              <w:rPr>
                <w:color w:val="000000"/>
                <w:spacing w:val="0"/>
                <w:sz w:val="20"/>
                <w:szCs w:val="20"/>
              </w:rPr>
              <w:t>?</w:t>
            </w:r>
          </w:p>
        </w:tc>
      </w:tr>
    </w:tbl>
    <w:p w14:paraId="7909612C" w14:textId="77777777" w:rsidR="00836475" w:rsidRPr="00D20D85" w:rsidRDefault="00D20D85" w:rsidP="00DE101E">
      <w:pPr>
        <w:ind w:left="360"/>
        <w:rPr>
          <w:color w:val="FF0000"/>
        </w:rPr>
      </w:pPr>
      <w:r w:rsidRPr="00D20D85">
        <w:rPr>
          <w:color w:val="FF0000"/>
        </w:rPr>
        <w:t>THIS TABLE IS NOT REFERENCED IN THE TEXT!!!!</w:t>
      </w:r>
    </w:p>
    <w:p w14:paraId="77E1D050" w14:textId="77777777" w:rsidR="00836475" w:rsidRDefault="00836475" w:rsidP="00DE101E">
      <w:pPr>
        <w:pStyle w:val="BodyText"/>
        <w:ind w:left="1800"/>
        <w:rPr>
          <w:b/>
        </w:rPr>
      </w:pPr>
      <w:r>
        <w:rPr>
          <w:b/>
        </w:rPr>
        <w:t xml:space="preserve">Neighborhood Parks. </w:t>
      </w:r>
      <w:r>
        <w:t>Neighborhood Parks are typically a combination of playgrounds and parks designed for non-organized recreation activities.  They are generally small in size (less than 5 (five) acres) and designed to serve a local neighborhood area.  In general, they serve people living within ½ mile of the park.  Typical facilities found in a neighborhood park includes children's playground, picnic areas, open grass areas for passive use, outdoor basketball courts, and multi-use open grass areas for field sports.  Neighborhood parks in some of the smaller communities in the County may be the only park serving the area.  As a result, they sometimes are called upon to provide a wider range of recreation opportunity.</w:t>
      </w:r>
      <w:r>
        <w:rPr>
          <w:b/>
        </w:rPr>
        <w:t xml:space="preserve"> </w:t>
      </w:r>
    </w:p>
    <w:p w14:paraId="2D018CAB" w14:textId="77777777" w:rsidR="00836475" w:rsidRDefault="00836475" w:rsidP="00DE101E">
      <w:pPr>
        <w:pStyle w:val="BodyText"/>
        <w:ind w:left="1800"/>
      </w:pPr>
      <w:r>
        <w:rPr>
          <w:b/>
        </w:rPr>
        <w:t>Community Parks:</w:t>
      </w:r>
      <w:r>
        <w:t xml:space="preserve"> A community park is larger than a neighborhood park (15 acres or more), and is designed to provide a broader range of active and passive facilities and use areas.  Most often they provide structured recreation facilities such as sports fields, although individual and family activities are also encouraged.  Community parks can also provide indoor facilities to meet a wider range of recreation interests.  These parks serve a much larger area and in Calaveras usually serve an entire community.  Because of their size, they offer more activities and require more support facilities such as parking, restrooms, and picnic facilities for groups.</w:t>
      </w:r>
    </w:p>
    <w:p w14:paraId="2F7E3C7C" w14:textId="77777777" w:rsidR="00836475" w:rsidRDefault="00836475" w:rsidP="00DE101E">
      <w:pPr>
        <w:pStyle w:val="BodyText"/>
        <w:ind w:left="1800"/>
      </w:pPr>
      <w:r>
        <w:rPr>
          <w:b/>
        </w:rPr>
        <w:t>Special Use Areas:</w:t>
      </w:r>
      <w:r>
        <w:t xml:space="preserve"> Special use areas are sites that are occupied by specialized facilities or fulfill a specialized purpose.  Some uses that fall into this </w:t>
      </w:r>
      <w:r>
        <w:lastRenderedPageBreak/>
        <w:t>park type include boat ramps, landscaped areas/gardens, or single purpose sites such as a sport field complex, target range, or a community center.</w:t>
      </w:r>
    </w:p>
    <w:p w14:paraId="18E33C03" w14:textId="77777777" w:rsidR="00836475" w:rsidRDefault="00836475" w:rsidP="00DE101E">
      <w:pPr>
        <w:pStyle w:val="BodyText"/>
        <w:ind w:left="1800"/>
      </w:pPr>
      <w:r>
        <w:rPr>
          <w:b/>
        </w:rPr>
        <w:t xml:space="preserve">Regional Day Use Parks: </w:t>
      </w:r>
      <w:r>
        <w:t>Regional parks are recreational areas that serve the entire County and beyond.  They are usually large sites and typically include specific uses or features that make the site unique.  Regional parks may also focus on a mixture of active and passive recreational activities.</w:t>
      </w:r>
    </w:p>
    <w:p w14:paraId="60820632" w14:textId="77777777" w:rsidR="00836475" w:rsidRDefault="00836475" w:rsidP="00DE101E">
      <w:pPr>
        <w:pStyle w:val="BodyText"/>
        <w:ind w:left="1800"/>
      </w:pPr>
      <w:r>
        <w:rPr>
          <w:b/>
        </w:rPr>
        <w:t xml:space="preserve">Local Natural Open Space: </w:t>
      </w:r>
      <w:r>
        <w:t xml:space="preserve">As much of Calaveras County, particularly the up-country </w:t>
      </w:r>
      <w:r w:rsidR="00616567">
        <w:t>areas</w:t>
      </w:r>
      <w:r>
        <w:t xml:space="preserve"> are State and Federal owned lands, those properties are discussed separately in this Plan and are not included in this classification.  Local Natural Open Space is land primarily left in its natural state with passive recreation uses as a secondary objective.  It is usually owned or managed by a governmental agency and may or may not have public access.  This type of land often includes wetlands, steep hillsides, or other similar spaces that cannot be developed.  In some cases, environmentally sensitive areas are considered as open space and may include wildlife habitats, stream and creek corridors, or unique and/or endangered plant species.</w:t>
      </w:r>
    </w:p>
    <w:p w14:paraId="77349476" w14:textId="77777777" w:rsidR="00836475" w:rsidRDefault="00836475" w:rsidP="00DE101E">
      <w:pPr>
        <w:pStyle w:val="Heading3"/>
        <w:autoSpaceDE w:val="0"/>
        <w:ind w:left="1800"/>
      </w:pPr>
      <w:bookmarkStart w:id="303" w:name="_Toc310789837"/>
      <w:bookmarkStart w:id="304" w:name="_Toc345589450"/>
      <w:r>
        <w:t>Park Land Inventory</w:t>
      </w:r>
      <w:bookmarkEnd w:id="303"/>
      <w:bookmarkEnd w:id="304"/>
    </w:p>
    <w:p w14:paraId="37306D13" w14:textId="77777777" w:rsidR="007951CC" w:rsidRDefault="00836475" w:rsidP="00DE101E">
      <w:pPr>
        <w:pStyle w:val="BodyText"/>
        <w:autoSpaceDE w:val="0"/>
        <w:ind w:left="1800"/>
      </w:pPr>
      <w:r>
        <w:t>Local park facilities are provided by an array of loc</w:t>
      </w:r>
      <w:r w:rsidR="000D35DE">
        <w:t>al entities.  A summary of park types</w:t>
      </w:r>
      <w:r>
        <w:t xml:space="preserve"> in unincor</w:t>
      </w:r>
      <w:r w:rsidR="000D35DE">
        <w:t>porated Calaveras County</w:t>
      </w:r>
      <w:r>
        <w:t xml:space="preserve"> is presented in </w:t>
      </w:r>
      <w:r w:rsidR="00D20D85">
        <w:t>Table C-</w:t>
      </w:r>
      <w:r w:rsidR="00616567">
        <w:t>5</w:t>
      </w:r>
      <w:r w:rsidR="007042D0">
        <w:t xml:space="preserve"> and the location, owners and </w:t>
      </w:r>
      <w:r w:rsidR="000D35DE">
        <w:t xml:space="preserve">operators </w:t>
      </w:r>
      <w:r w:rsidR="00765413">
        <w:t>of these parks are listed in Table C-6.</w:t>
      </w:r>
      <w:r w:rsidR="007951CC">
        <w:t xml:space="preserve">  </w:t>
      </w:r>
      <w:r w:rsidR="007951CC" w:rsidRPr="003B09AF">
        <w:t>The communities with parks and their principle recreational facilities are mapped in Figure C-5.  The facilities are detailed by park in Table C-7.</w:t>
      </w:r>
    </w:p>
    <w:p w14:paraId="57D555A1" w14:textId="77777777" w:rsidR="00836475" w:rsidRDefault="00836475" w:rsidP="00DE101E">
      <w:pPr>
        <w:pStyle w:val="BodyText"/>
        <w:autoSpaceDE w:val="0"/>
        <w:ind w:left="1800"/>
      </w:pPr>
    </w:p>
    <w:p w14:paraId="2E42F8A0" w14:textId="77777777" w:rsidR="009B2D60" w:rsidRDefault="009B2D60" w:rsidP="00DE101E">
      <w:pPr>
        <w:pStyle w:val="BodyText"/>
        <w:autoSpaceDE w:val="0"/>
        <w:ind w:left="1800"/>
      </w:pPr>
    </w:p>
    <w:tbl>
      <w:tblPr>
        <w:tblW w:w="4140" w:type="dxa"/>
        <w:jc w:val="center"/>
        <w:tblLook w:val="04A0" w:firstRow="1" w:lastRow="0" w:firstColumn="1" w:lastColumn="0" w:noHBand="0" w:noVBand="1"/>
      </w:tblPr>
      <w:tblGrid>
        <w:gridCol w:w="2272"/>
        <w:gridCol w:w="965"/>
        <w:gridCol w:w="954"/>
      </w:tblGrid>
      <w:tr w:rsidR="009B2D60" w:rsidRPr="009B2D60" w14:paraId="39778114" w14:textId="77777777" w:rsidTr="00DE101E">
        <w:trPr>
          <w:trHeight w:val="288"/>
          <w:jc w:val="center"/>
        </w:trPr>
        <w:tc>
          <w:tcPr>
            <w:tcW w:w="4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8E49F" w14:textId="77777777" w:rsidR="009B2D60" w:rsidRPr="009B2D60" w:rsidRDefault="00F016F9" w:rsidP="009B2D60">
            <w:pPr>
              <w:tabs>
                <w:tab w:val="clear" w:pos="475"/>
                <w:tab w:val="clear" w:pos="950"/>
                <w:tab w:val="clear" w:pos="1440"/>
              </w:tabs>
              <w:rPr>
                <w:b/>
                <w:bCs/>
                <w:color w:val="000000"/>
                <w:spacing w:val="0"/>
                <w:szCs w:val="22"/>
              </w:rPr>
            </w:pPr>
            <w:r>
              <w:rPr>
                <w:b/>
                <w:bCs/>
                <w:color w:val="000000"/>
                <w:spacing w:val="0"/>
                <w:szCs w:val="22"/>
              </w:rPr>
              <w:t>TABLE C-5.</w:t>
            </w:r>
            <w:r w:rsidR="009B2D60" w:rsidRPr="009B2D60">
              <w:rPr>
                <w:b/>
                <w:bCs/>
                <w:color w:val="000000"/>
                <w:spacing w:val="0"/>
                <w:szCs w:val="22"/>
              </w:rPr>
              <w:t xml:space="preserve"> LOCAL PARKS BY TYPE</w:t>
            </w:r>
          </w:p>
        </w:tc>
      </w:tr>
      <w:tr w:rsidR="009B2D60" w:rsidRPr="009B2D60" w14:paraId="61E42FD7" w14:textId="77777777" w:rsidTr="00DE101E">
        <w:trPr>
          <w:trHeight w:val="576"/>
          <w:jc w:val="center"/>
        </w:trPr>
        <w:tc>
          <w:tcPr>
            <w:tcW w:w="2272" w:type="dxa"/>
            <w:tcBorders>
              <w:top w:val="nil"/>
              <w:left w:val="single" w:sz="4" w:space="0" w:color="auto"/>
              <w:bottom w:val="single" w:sz="4" w:space="0" w:color="auto"/>
              <w:right w:val="single" w:sz="4" w:space="0" w:color="auto"/>
            </w:tcBorders>
            <w:shd w:val="clear" w:color="000000" w:fill="E0E0E0"/>
            <w:noWrap/>
            <w:vAlign w:val="center"/>
            <w:hideMark/>
          </w:tcPr>
          <w:p w14:paraId="389FA386" w14:textId="77777777" w:rsidR="009B2D60" w:rsidRPr="009B2D60" w:rsidRDefault="009B2D60" w:rsidP="009B2D60">
            <w:pPr>
              <w:tabs>
                <w:tab w:val="clear" w:pos="475"/>
                <w:tab w:val="clear" w:pos="950"/>
                <w:tab w:val="clear" w:pos="1440"/>
              </w:tabs>
              <w:jc w:val="center"/>
              <w:rPr>
                <w:b/>
                <w:bCs/>
                <w:color w:val="000000"/>
                <w:spacing w:val="0"/>
                <w:szCs w:val="22"/>
              </w:rPr>
            </w:pPr>
            <w:r w:rsidRPr="009B2D60">
              <w:rPr>
                <w:b/>
                <w:bCs/>
                <w:color w:val="000000"/>
                <w:spacing w:val="0"/>
                <w:szCs w:val="22"/>
              </w:rPr>
              <w:t>Type</w:t>
            </w:r>
          </w:p>
        </w:tc>
        <w:tc>
          <w:tcPr>
            <w:tcW w:w="937" w:type="dxa"/>
            <w:tcBorders>
              <w:top w:val="nil"/>
              <w:left w:val="nil"/>
              <w:bottom w:val="single" w:sz="4" w:space="0" w:color="auto"/>
              <w:right w:val="single" w:sz="4" w:space="0" w:color="auto"/>
            </w:tcBorders>
            <w:shd w:val="clear" w:color="000000" w:fill="E0E0E0"/>
            <w:vAlign w:val="center"/>
            <w:hideMark/>
          </w:tcPr>
          <w:p w14:paraId="5F511B8D" w14:textId="77777777" w:rsidR="009B2D60" w:rsidRPr="009B2D60" w:rsidRDefault="009B2D60" w:rsidP="009B2D60">
            <w:pPr>
              <w:tabs>
                <w:tab w:val="clear" w:pos="475"/>
                <w:tab w:val="clear" w:pos="950"/>
                <w:tab w:val="clear" w:pos="1440"/>
              </w:tabs>
              <w:jc w:val="center"/>
              <w:rPr>
                <w:b/>
                <w:bCs/>
                <w:color w:val="000000"/>
                <w:spacing w:val="0"/>
                <w:szCs w:val="22"/>
              </w:rPr>
            </w:pPr>
            <w:r w:rsidRPr="009B2D60">
              <w:rPr>
                <w:b/>
                <w:bCs/>
                <w:color w:val="000000"/>
                <w:spacing w:val="0"/>
                <w:szCs w:val="22"/>
              </w:rPr>
              <w:t>Number of Sites</w:t>
            </w:r>
          </w:p>
        </w:tc>
        <w:tc>
          <w:tcPr>
            <w:tcW w:w="931" w:type="dxa"/>
            <w:tcBorders>
              <w:top w:val="nil"/>
              <w:left w:val="nil"/>
              <w:bottom w:val="single" w:sz="4" w:space="0" w:color="auto"/>
              <w:right w:val="single" w:sz="4" w:space="0" w:color="auto"/>
            </w:tcBorders>
            <w:shd w:val="clear" w:color="000000" w:fill="E0E0E0"/>
            <w:vAlign w:val="center"/>
            <w:hideMark/>
          </w:tcPr>
          <w:p w14:paraId="459AE230" w14:textId="77777777" w:rsidR="009B2D60" w:rsidRPr="009B2D60" w:rsidRDefault="009B2D60" w:rsidP="009B2D60">
            <w:pPr>
              <w:tabs>
                <w:tab w:val="clear" w:pos="475"/>
                <w:tab w:val="clear" w:pos="950"/>
                <w:tab w:val="clear" w:pos="1440"/>
              </w:tabs>
              <w:jc w:val="center"/>
              <w:rPr>
                <w:b/>
                <w:bCs/>
                <w:color w:val="000000"/>
                <w:spacing w:val="0"/>
                <w:szCs w:val="22"/>
              </w:rPr>
            </w:pPr>
            <w:r w:rsidRPr="009B2D60">
              <w:rPr>
                <w:b/>
                <w:bCs/>
                <w:color w:val="000000"/>
                <w:spacing w:val="0"/>
                <w:szCs w:val="22"/>
              </w:rPr>
              <w:t>Total Acreage</w:t>
            </w:r>
          </w:p>
        </w:tc>
      </w:tr>
      <w:tr w:rsidR="009B2D60" w:rsidRPr="009B2D60" w14:paraId="718CEDB0" w14:textId="77777777" w:rsidTr="00DE101E">
        <w:trPr>
          <w:trHeight w:val="288"/>
          <w:jc w:val="center"/>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0A0C343C" w14:textId="77777777" w:rsidR="009B2D60" w:rsidRPr="009B2D60" w:rsidRDefault="009B2D60" w:rsidP="009B2D60">
            <w:pPr>
              <w:tabs>
                <w:tab w:val="clear" w:pos="475"/>
                <w:tab w:val="clear" w:pos="950"/>
                <w:tab w:val="clear" w:pos="1440"/>
              </w:tabs>
              <w:rPr>
                <w:color w:val="000000"/>
                <w:spacing w:val="0"/>
                <w:szCs w:val="22"/>
              </w:rPr>
            </w:pPr>
            <w:r w:rsidRPr="009B2D60">
              <w:rPr>
                <w:color w:val="000000"/>
                <w:spacing w:val="0"/>
                <w:szCs w:val="22"/>
              </w:rPr>
              <w:t>Neighborhood Parks</w:t>
            </w:r>
          </w:p>
        </w:tc>
        <w:tc>
          <w:tcPr>
            <w:tcW w:w="937" w:type="dxa"/>
            <w:tcBorders>
              <w:top w:val="nil"/>
              <w:left w:val="nil"/>
              <w:bottom w:val="single" w:sz="4" w:space="0" w:color="auto"/>
              <w:right w:val="single" w:sz="4" w:space="0" w:color="auto"/>
            </w:tcBorders>
            <w:shd w:val="clear" w:color="auto" w:fill="auto"/>
            <w:vAlign w:val="center"/>
            <w:hideMark/>
          </w:tcPr>
          <w:p w14:paraId="113C8F35" w14:textId="77777777" w:rsidR="009B2D60" w:rsidRPr="009B2D60" w:rsidRDefault="009B2D60" w:rsidP="009B2D60">
            <w:pPr>
              <w:tabs>
                <w:tab w:val="clear" w:pos="475"/>
                <w:tab w:val="clear" w:pos="950"/>
                <w:tab w:val="clear" w:pos="1440"/>
              </w:tabs>
              <w:jc w:val="right"/>
              <w:rPr>
                <w:color w:val="000000"/>
                <w:spacing w:val="0"/>
                <w:szCs w:val="22"/>
              </w:rPr>
            </w:pPr>
            <w:r w:rsidRPr="009B2D60">
              <w:rPr>
                <w:color w:val="000000"/>
                <w:spacing w:val="0"/>
                <w:szCs w:val="22"/>
              </w:rPr>
              <w:t>1</w:t>
            </w:r>
          </w:p>
        </w:tc>
        <w:tc>
          <w:tcPr>
            <w:tcW w:w="931" w:type="dxa"/>
            <w:tcBorders>
              <w:top w:val="nil"/>
              <w:left w:val="nil"/>
              <w:bottom w:val="single" w:sz="4" w:space="0" w:color="auto"/>
              <w:right w:val="single" w:sz="4" w:space="0" w:color="auto"/>
            </w:tcBorders>
            <w:shd w:val="clear" w:color="auto" w:fill="auto"/>
            <w:noWrap/>
            <w:vAlign w:val="center"/>
            <w:hideMark/>
          </w:tcPr>
          <w:p w14:paraId="5B4E9A93" w14:textId="77777777" w:rsidR="009B2D60" w:rsidRPr="009B2D60" w:rsidRDefault="009B2D60" w:rsidP="009B2D60">
            <w:pPr>
              <w:tabs>
                <w:tab w:val="clear" w:pos="475"/>
                <w:tab w:val="clear" w:pos="950"/>
                <w:tab w:val="clear" w:pos="1440"/>
              </w:tabs>
              <w:jc w:val="right"/>
              <w:rPr>
                <w:color w:val="000000"/>
                <w:spacing w:val="0"/>
                <w:szCs w:val="22"/>
              </w:rPr>
            </w:pPr>
            <w:r w:rsidRPr="009B2D60">
              <w:rPr>
                <w:color w:val="000000"/>
                <w:spacing w:val="0"/>
                <w:szCs w:val="22"/>
              </w:rPr>
              <w:t>2.40</w:t>
            </w:r>
          </w:p>
        </w:tc>
      </w:tr>
      <w:tr w:rsidR="009B2D60" w:rsidRPr="009B2D60" w14:paraId="661A1976" w14:textId="77777777" w:rsidTr="00DE101E">
        <w:trPr>
          <w:trHeight w:val="288"/>
          <w:jc w:val="center"/>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4687758B" w14:textId="77777777" w:rsidR="009B2D60" w:rsidRPr="009B2D60" w:rsidRDefault="009B2D60" w:rsidP="009B2D60">
            <w:pPr>
              <w:tabs>
                <w:tab w:val="clear" w:pos="475"/>
                <w:tab w:val="clear" w:pos="950"/>
                <w:tab w:val="clear" w:pos="1440"/>
              </w:tabs>
              <w:rPr>
                <w:color w:val="000000"/>
                <w:spacing w:val="0"/>
                <w:szCs w:val="22"/>
              </w:rPr>
            </w:pPr>
            <w:r w:rsidRPr="009B2D60">
              <w:rPr>
                <w:color w:val="000000"/>
                <w:spacing w:val="0"/>
                <w:szCs w:val="22"/>
              </w:rPr>
              <w:t>Community Parks</w:t>
            </w:r>
          </w:p>
        </w:tc>
        <w:tc>
          <w:tcPr>
            <w:tcW w:w="937" w:type="dxa"/>
            <w:tcBorders>
              <w:top w:val="nil"/>
              <w:left w:val="nil"/>
              <w:bottom w:val="single" w:sz="4" w:space="0" w:color="auto"/>
              <w:right w:val="single" w:sz="4" w:space="0" w:color="auto"/>
            </w:tcBorders>
            <w:shd w:val="clear" w:color="auto" w:fill="auto"/>
            <w:vAlign w:val="center"/>
            <w:hideMark/>
          </w:tcPr>
          <w:p w14:paraId="55B53208" w14:textId="77777777" w:rsidR="009B2D60" w:rsidRPr="009B2D60" w:rsidRDefault="009B2D60" w:rsidP="009B2D60">
            <w:pPr>
              <w:tabs>
                <w:tab w:val="clear" w:pos="475"/>
                <w:tab w:val="clear" w:pos="950"/>
                <w:tab w:val="clear" w:pos="1440"/>
              </w:tabs>
              <w:jc w:val="right"/>
              <w:rPr>
                <w:color w:val="000000"/>
                <w:spacing w:val="0"/>
                <w:szCs w:val="22"/>
              </w:rPr>
            </w:pPr>
            <w:r w:rsidRPr="009B2D60">
              <w:rPr>
                <w:color w:val="000000"/>
                <w:spacing w:val="0"/>
                <w:szCs w:val="22"/>
              </w:rPr>
              <w:t>7</w:t>
            </w:r>
          </w:p>
        </w:tc>
        <w:tc>
          <w:tcPr>
            <w:tcW w:w="931" w:type="dxa"/>
            <w:tcBorders>
              <w:top w:val="nil"/>
              <w:left w:val="nil"/>
              <w:bottom w:val="single" w:sz="4" w:space="0" w:color="auto"/>
              <w:right w:val="single" w:sz="4" w:space="0" w:color="auto"/>
            </w:tcBorders>
            <w:shd w:val="clear" w:color="auto" w:fill="auto"/>
            <w:noWrap/>
            <w:vAlign w:val="center"/>
            <w:hideMark/>
          </w:tcPr>
          <w:p w14:paraId="234D4343" w14:textId="77777777" w:rsidR="009B2D60" w:rsidRPr="009B2D60" w:rsidRDefault="009B2D60" w:rsidP="009B2D60">
            <w:pPr>
              <w:tabs>
                <w:tab w:val="clear" w:pos="475"/>
                <w:tab w:val="clear" w:pos="950"/>
                <w:tab w:val="clear" w:pos="1440"/>
              </w:tabs>
              <w:jc w:val="right"/>
              <w:rPr>
                <w:color w:val="000000"/>
                <w:spacing w:val="0"/>
                <w:szCs w:val="22"/>
              </w:rPr>
            </w:pPr>
            <w:r w:rsidRPr="009B2D60">
              <w:rPr>
                <w:color w:val="000000"/>
                <w:spacing w:val="0"/>
                <w:szCs w:val="22"/>
              </w:rPr>
              <w:t>169.92</w:t>
            </w:r>
          </w:p>
        </w:tc>
      </w:tr>
      <w:tr w:rsidR="009B2D60" w:rsidRPr="009B2D60" w14:paraId="2F938D35" w14:textId="77777777" w:rsidTr="00DE101E">
        <w:trPr>
          <w:trHeight w:val="288"/>
          <w:jc w:val="center"/>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124F9F95" w14:textId="77777777" w:rsidR="009B2D60" w:rsidRPr="009B2D60" w:rsidRDefault="009B2D60" w:rsidP="009B2D60">
            <w:pPr>
              <w:tabs>
                <w:tab w:val="clear" w:pos="475"/>
                <w:tab w:val="clear" w:pos="950"/>
                <w:tab w:val="clear" w:pos="1440"/>
              </w:tabs>
              <w:rPr>
                <w:color w:val="000000"/>
                <w:spacing w:val="0"/>
                <w:szCs w:val="22"/>
              </w:rPr>
            </w:pPr>
            <w:r w:rsidRPr="009B2D60">
              <w:rPr>
                <w:color w:val="000000"/>
                <w:spacing w:val="0"/>
                <w:szCs w:val="22"/>
              </w:rPr>
              <w:t>Special Use Areas</w:t>
            </w:r>
          </w:p>
        </w:tc>
        <w:tc>
          <w:tcPr>
            <w:tcW w:w="937" w:type="dxa"/>
            <w:tcBorders>
              <w:top w:val="nil"/>
              <w:left w:val="nil"/>
              <w:bottom w:val="single" w:sz="4" w:space="0" w:color="auto"/>
              <w:right w:val="single" w:sz="4" w:space="0" w:color="auto"/>
            </w:tcBorders>
            <w:shd w:val="clear" w:color="auto" w:fill="auto"/>
            <w:vAlign w:val="center"/>
            <w:hideMark/>
          </w:tcPr>
          <w:p w14:paraId="13A9D732" w14:textId="77777777" w:rsidR="009B2D60" w:rsidRPr="009B2D60" w:rsidRDefault="009B2D60" w:rsidP="009B2D60">
            <w:pPr>
              <w:tabs>
                <w:tab w:val="clear" w:pos="475"/>
                <w:tab w:val="clear" w:pos="950"/>
                <w:tab w:val="clear" w:pos="1440"/>
              </w:tabs>
              <w:jc w:val="right"/>
              <w:rPr>
                <w:color w:val="000000"/>
                <w:spacing w:val="0"/>
                <w:szCs w:val="22"/>
              </w:rPr>
            </w:pPr>
            <w:r w:rsidRPr="009B2D60">
              <w:rPr>
                <w:color w:val="000000"/>
                <w:spacing w:val="0"/>
                <w:szCs w:val="22"/>
              </w:rPr>
              <w:t>8</w:t>
            </w:r>
          </w:p>
        </w:tc>
        <w:tc>
          <w:tcPr>
            <w:tcW w:w="931" w:type="dxa"/>
            <w:tcBorders>
              <w:top w:val="nil"/>
              <w:left w:val="nil"/>
              <w:bottom w:val="single" w:sz="4" w:space="0" w:color="auto"/>
              <w:right w:val="single" w:sz="4" w:space="0" w:color="auto"/>
            </w:tcBorders>
            <w:shd w:val="clear" w:color="auto" w:fill="auto"/>
            <w:noWrap/>
            <w:vAlign w:val="center"/>
            <w:hideMark/>
          </w:tcPr>
          <w:p w14:paraId="75B15840" w14:textId="77777777" w:rsidR="009B2D60" w:rsidRPr="009B2D60" w:rsidRDefault="009B2D60" w:rsidP="009B2D60">
            <w:pPr>
              <w:tabs>
                <w:tab w:val="clear" w:pos="475"/>
                <w:tab w:val="clear" w:pos="950"/>
                <w:tab w:val="clear" w:pos="1440"/>
              </w:tabs>
              <w:jc w:val="right"/>
              <w:rPr>
                <w:color w:val="000000"/>
                <w:spacing w:val="0"/>
                <w:szCs w:val="22"/>
              </w:rPr>
            </w:pPr>
            <w:r w:rsidRPr="009B2D60">
              <w:rPr>
                <w:color w:val="000000"/>
                <w:spacing w:val="0"/>
                <w:szCs w:val="22"/>
              </w:rPr>
              <w:t>19.34</w:t>
            </w:r>
          </w:p>
        </w:tc>
      </w:tr>
      <w:tr w:rsidR="009B2D60" w:rsidRPr="009B2D60" w14:paraId="1B772B8A" w14:textId="77777777" w:rsidTr="00DE101E">
        <w:trPr>
          <w:trHeight w:val="288"/>
          <w:jc w:val="center"/>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4A9CEAC4" w14:textId="77777777" w:rsidR="009B2D60" w:rsidRPr="009B2D60" w:rsidRDefault="009B2D60" w:rsidP="009B2D60">
            <w:pPr>
              <w:tabs>
                <w:tab w:val="clear" w:pos="475"/>
                <w:tab w:val="clear" w:pos="950"/>
                <w:tab w:val="clear" w:pos="1440"/>
              </w:tabs>
              <w:rPr>
                <w:color w:val="000000"/>
                <w:spacing w:val="0"/>
                <w:szCs w:val="22"/>
              </w:rPr>
            </w:pPr>
            <w:r w:rsidRPr="009B2D60">
              <w:rPr>
                <w:color w:val="000000"/>
                <w:spacing w:val="0"/>
                <w:szCs w:val="22"/>
              </w:rPr>
              <w:t>Regional Day Use Parks</w:t>
            </w:r>
          </w:p>
        </w:tc>
        <w:tc>
          <w:tcPr>
            <w:tcW w:w="937" w:type="dxa"/>
            <w:tcBorders>
              <w:top w:val="nil"/>
              <w:left w:val="nil"/>
              <w:bottom w:val="single" w:sz="4" w:space="0" w:color="auto"/>
              <w:right w:val="single" w:sz="4" w:space="0" w:color="auto"/>
            </w:tcBorders>
            <w:shd w:val="clear" w:color="auto" w:fill="auto"/>
            <w:vAlign w:val="center"/>
            <w:hideMark/>
          </w:tcPr>
          <w:p w14:paraId="00E74A1B" w14:textId="77777777" w:rsidR="009B2D60" w:rsidRPr="009B2D60" w:rsidRDefault="009B2D60" w:rsidP="009B2D60">
            <w:pPr>
              <w:tabs>
                <w:tab w:val="clear" w:pos="475"/>
                <w:tab w:val="clear" w:pos="950"/>
                <w:tab w:val="clear" w:pos="1440"/>
              </w:tabs>
              <w:jc w:val="right"/>
              <w:rPr>
                <w:color w:val="000000"/>
                <w:spacing w:val="0"/>
                <w:szCs w:val="22"/>
              </w:rPr>
            </w:pPr>
            <w:r w:rsidRPr="009B2D60">
              <w:rPr>
                <w:color w:val="000000"/>
                <w:spacing w:val="0"/>
                <w:szCs w:val="22"/>
              </w:rPr>
              <w:t>0</w:t>
            </w:r>
          </w:p>
        </w:tc>
        <w:tc>
          <w:tcPr>
            <w:tcW w:w="931" w:type="dxa"/>
            <w:tcBorders>
              <w:top w:val="nil"/>
              <w:left w:val="nil"/>
              <w:bottom w:val="single" w:sz="4" w:space="0" w:color="auto"/>
              <w:right w:val="single" w:sz="4" w:space="0" w:color="auto"/>
            </w:tcBorders>
            <w:shd w:val="clear" w:color="auto" w:fill="auto"/>
            <w:noWrap/>
            <w:vAlign w:val="center"/>
            <w:hideMark/>
          </w:tcPr>
          <w:p w14:paraId="4412ACAC" w14:textId="77777777" w:rsidR="009B2D60" w:rsidRPr="009B2D60" w:rsidRDefault="009B2D60" w:rsidP="009B2D60">
            <w:pPr>
              <w:tabs>
                <w:tab w:val="clear" w:pos="475"/>
                <w:tab w:val="clear" w:pos="950"/>
                <w:tab w:val="clear" w:pos="1440"/>
              </w:tabs>
              <w:jc w:val="right"/>
              <w:rPr>
                <w:color w:val="000000"/>
                <w:spacing w:val="0"/>
                <w:szCs w:val="22"/>
              </w:rPr>
            </w:pPr>
            <w:r w:rsidRPr="009B2D60">
              <w:rPr>
                <w:color w:val="000000"/>
                <w:spacing w:val="0"/>
                <w:szCs w:val="22"/>
              </w:rPr>
              <w:t>0.00</w:t>
            </w:r>
          </w:p>
        </w:tc>
      </w:tr>
      <w:tr w:rsidR="009B2D60" w:rsidRPr="009B2D60" w14:paraId="2EFE8A64" w14:textId="77777777" w:rsidTr="00DE101E">
        <w:trPr>
          <w:trHeight w:val="288"/>
          <w:jc w:val="center"/>
        </w:trPr>
        <w:tc>
          <w:tcPr>
            <w:tcW w:w="2272" w:type="dxa"/>
            <w:tcBorders>
              <w:top w:val="nil"/>
              <w:left w:val="single" w:sz="4" w:space="0" w:color="auto"/>
              <w:bottom w:val="single" w:sz="4" w:space="0" w:color="auto"/>
              <w:right w:val="single" w:sz="4" w:space="0" w:color="auto"/>
            </w:tcBorders>
            <w:shd w:val="clear" w:color="auto" w:fill="auto"/>
            <w:noWrap/>
            <w:vAlign w:val="center"/>
            <w:hideMark/>
          </w:tcPr>
          <w:p w14:paraId="45CDFF09" w14:textId="77777777" w:rsidR="009B2D60" w:rsidRPr="009B2D60" w:rsidRDefault="009B2D60" w:rsidP="009B2D60">
            <w:pPr>
              <w:tabs>
                <w:tab w:val="clear" w:pos="475"/>
                <w:tab w:val="clear" w:pos="950"/>
                <w:tab w:val="clear" w:pos="1440"/>
              </w:tabs>
              <w:jc w:val="right"/>
              <w:rPr>
                <w:b/>
                <w:bCs/>
                <w:color w:val="000000"/>
                <w:spacing w:val="0"/>
                <w:szCs w:val="22"/>
              </w:rPr>
            </w:pPr>
            <w:r w:rsidRPr="009B2D60">
              <w:rPr>
                <w:b/>
                <w:bCs/>
                <w:color w:val="000000"/>
                <w:spacing w:val="0"/>
                <w:szCs w:val="22"/>
              </w:rPr>
              <w:t>Total</w:t>
            </w:r>
          </w:p>
        </w:tc>
        <w:tc>
          <w:tcPr>
            <w:tcW w:w="937" w:type="dxa"/>
            <w:tcBorders>
              <w:top w:val="nil"/>
              <w:left w:val="nil"/>
              <w:bottom w:val="single" w:sz="4" w:space="0" w:color="auto"/>
              <w:right w:val="single" w:sz="4" w:space="0" w:color="auto"/>
            </w:tcBorders>
            <w:shd w:val="clear" w:color="auto" w:fill="auto"/>
            <w:vAlign w:val="center"/>
            <w:hideMark/>
          </w:tcPr>
          <w:p w14:paraId="0ABDD510" w14:textId="77777777" w:rsidR="009B2D60" w:rsidRPr="009B2D60" w:rsidRDefault="009B2D60" w:rsidP="009B2D60">
            <w:pPr>
              <w:tabs>
                <w:tab w:val="clear" w:pos="475"/>
                <w:tab w:val="clear" w:pos="950"/>
                <w:tab w:val="clear" w:pos="1440"/>
              </w:tabs>
              <w:jc w:val="right"/>
              <w:rPr>
                <w:b/>
                <w:bCs/>
                <w:color w:val="000000"/>
                <w:spacing w:val="0"/>
                <w:szCs w:val="22"/>
              </w:rPr>
            </w:pPr>
            <w:r w:rsidRPr="009B2D60">
              <w:rPr>
                <w:b/>
                <w:bCs/>
                <w:color w:val="000000"/>
                <w:spacing w:val="0"/>
                <w:szCs w:val="22"/>
              </w:rPr>
              <w:t>16</w:t>
            </w:r>
          </w:p>
        </w:tc>
        <w:tc>
          <w:tcPr>
            <w:tcW w:w="931" w:type="dxa"/>
            <w:tcBorders>
              <w:top w:val="nil"/>
              <w:left w:val="nil"/>
              <w:bottom w:val="single" w:sz="4" w:space="0" w:color="auto"/>
              <w:right w:val="single" w:sz="4" w:space="0" w:color="auto"/>
            </w:tcBorders>
            <w:shd w:val="clear" w:color="auto" w:fill="auto"/>
            <w:noWrap/>
            <w:vAlign w:val="center"/>
            <w:hideMark/>
          </w:tcPr>
          <w:p w14:paraId="2FA383A8" w14:textId="77777777" w:rsidR="009B2D60" w:rsidRPr="009B2D60" w:rsidRDefault="009B2D60" w:rsidP="009B2D60">
            <w:pPr>
              <w:tabs>
                <w:tab w:val="clear" w:pos="475"/>
                <w:tab w:val="clear" w:pos="950"/>
                <w:tab w:val="clear" w:pos="1440"/>
              </w:tabs>
              <w:jc w:val="right"/>
              <w:rPr>
                <w:b/>
                <w:bCs/>
                <w:color w:val="000000"/>
                <w:spacing w:val="0"/>
                <w:szCs w:val="22"/>
              </w:rPr>
            </w:pPr>
            <w:r w:rsidRPr="009B2D60">
              <w:rPr>
                <w:b/>
                <w:bCs/>
                <w:color w:val="000000"/>
                <w:spacing w:val="0"/>
                <w:szCs w:val="22"/>
              </w:rPr>
              <w:t>191.66</w:t>
            </w:r>
          </w:p>
        </w:tc>
      </w:tr>
    </w:tbl>
    <w:p w14:paraId="760FE74E" w14:textId="77777777" w:rsidR="00742FD9" w:rsidRDefault="00742FD9" w:rsidP="00DE101E">
      <w:pPr>
        <w:pStyle w:val="BodyText"/>
        <w:autoSpaceDE w:val="0"/>
        <w:ind w:left="1800"/>
      </w:pPr>
    </w:p>
    <w:p w14:paraId="5B299864" w14:textId="77777777" w:rsidR="00742FD9" w:rsidRDefault="004002D1" w:rsidP="00DE101E">
      <w:pPr>
        <w:pStyle w:val="BodyText"/>
        <w:autoSpaceDE w:val="0"/>
        <w:ind w:left="360" w:firstLine="0"/>
      </w:pPr>
      <w:r>
        <w:br w:type="page"/>
      </w:r>
    </w:p>
    <w:tbl>
      <w:tblPr>
        <w:tblpPr w:leftFromText="180" w:rightFromText="180" w:vertAnchor="text" w:horzAnchor="margin" w:tblpXSpec="center" w:tblpY="182"/>
        <w:tblW w:w="10008" w:type="dxa"/>
        <w:tblLook w:val="04A0" w:firstRow="1" w:lastRow="0" w:firstColumn="1" w:lastColumn="0" w:noHBand="0" w:noVBand="1"/>
      </w:tblPr>
      <w:tblGrid>
        <w:gridCol w:w="1175"/>
        <w:gridCol w:w="8"/>
        <w:gridCol w:w="2256"/>
        <w:gridCol w:w="1025"/>
        <w:gridCol w:w="1460"/>
        <w:gridCol w:w="4084"/>
      </w:tblGrid>
      <w:tr w:rsidR="00765413" w:rsidRPr="00603BD7" w14:paraId="47C00EB0" w14:textId="77777777" w:rsidTr="00DE101E">
        <w:trPr>
          <w:trHeight w:val="288"/>
        </w:trPr>
        <w:tc>
          <w:tcPr>
            <w:tcW w:w="10008"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8144F" w14:textId="77777777" w:rsidR="00765413" w:rsidRPr="00603BD7" w:rsidRDefault="00765413" w:rsidP="00F016F9">
            <w:pPr>
              <w:tabs>
                <w:tab w:val="clear" w:pos="475"/>
                <w:tab w:val="clear" w:pos="950"/>
                <w:tab w:val="clear" w:pos="1440"/>
              </w:tabs>
              <w:rPr>
                <w:b/>
                <w:bCs/>
                <w:color w:val="000000"/>
                <w:spacing w:val="0"/>
                <w:szCs w:val="22"/>
              </w:rPr>
            </w:pPr>
            <w:r w:rsidRPr="00603BD7">
              <w:rPr>
                <w:b/>
                <w:bCs/>
                <w:color w:val="000000"/>
                <w:spacing w:val="0"/>
                <w:szCs w:val="22"/>
              </w:rPr>
              <w:lastRenderedPageBreak/>
              <w:t>TABLE C-6</w:t>
            </w:r>
            <w:r w:rsidR="00F016F9">
              <w:rPr>
                <w:b/>
                <w:bCs/>
                <w:color w:val="000000"/>
                <w:spacing w:val="0"/>
                <w:szCs w:val="22"/>
              </w:rPr>
              <w:t>.</w:t>
            </w:r>
            <w:r w:rsidRPr="00603BD7">
              <w:rPr>
                <w:b/>
                <w:bCs/>
                <w:color w:val="000000"/>
                <w:spacing w:val="0"/>
                <w:szCs w:val="22"/>
              </w:rPr>
              <w:t xml:space="preserve"> LOCAL PARKS IN UNINCORPORATED COUNTY EXCLUDING SCHOOL FACILITIES</w:t>
            </w:r>
          </w:p>
        </w:tc>
      </w:tr>
      <w:tr w:rsidR="00765413" w:rsidRPr="00603BD7" w14:paraId="733DFFA0" w14:textId="77777777" w:rsidTr="00DE101E">
        <w:trPr>
          <w:trHeight w:val="324"/>
        </w:trPr>
        <w:tc>
          <w:tcPr>
            <w:tcW w:w="1183"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E0056AC" w14:textId="77777777" w:rsidR="00765413" w:rsidRPr="00603BD7" w:rsidRDefault="00765413" w:rsidP="00765413">
            <w:pPr>
              <w:tabs>
                <w:tab w:val="clear" w:pos="475"/>
                <w:tab w:val="clear" w:pos="950"/>
                <w:tab w:val="clear" w:pos="1440"/>
              </w:tabs>
              <w:jc w:val="center"/>
              <w:rPr>
                <w:b/>
                <w:bCs/>
                <w:color w:val="000000"/>
                <w:spacing w:val="0"/>
                <w:sz w:val="20"/>
                <w:szCs w:val="20"/>
              </w:rPr>
            </w:pPr>
            <w:r w:rsidRPr="00603BD7">
              <w:rPr>
                <w:b/>
                <w:bCs/>
                <w:color w:val="000000"/>
                <w:spacing w:val="0"/>
                <w:sz w:val="20"/>
                <w:szCs w:val="20"/>
              </w:rPr>
              <w:t>Community</w:t>
            </w:r>
          </w:p>
        </w:tc>
        <w:tc>
          <w:tcPr>
            <w:tcW w:w="2256" w:type="dxa"/>
            <w:tcBorders>
              <w:top w:val="nil"/>
              <w:left w:val="nil"/>
              <w:bottom w:val="single" w:sz="4" w:space="0" w:color="auto"/>
              <w:right w:val="single" w:sz="4" w:space="0" w:color="auto"/>
            </w:tcBorders>
            <w:shd w:val="clear" w:color="000000" w:fill="D9D9D9"/>
            <w:noWrap/>
            <w:vAlign w:val="center"/>
            <w:hideMark/>
          </w:tcPr>
          <w:p w14:paraId="5E09CB11" w14:textId="77777777" w:rsidR="00765413" w:rsidRPr="00603BD7" w:rsidRDefault="00765413" w:rsidP="00765413">
            <w:pPr>
              <w:tabs>
                <w:tab w:val="clear" w:pos="475"/>
                <w:tab w:val="clear" w:pos="950"/>
                <w:tab w:val="clear" w:pos="1440"/>
              </w:tabs>
              <w:jc w:val="center"/>
              <w:rPr>
                <w:b/>
                <w:bCs/>
                <w:color w:val="000000"/>
                <w:spacing w:val="0"/>
                <w:sz w:val="20"/>
                <w:szCs w:val="20"/>
              </w:rPr>
            </w:pPr>
            <w:r w:rsidRPr="00603BD7">
              <w:rPr>
                <w:b/>
                <w:bCs/>
                <w:color w:val="000000"/>
                <w:spacing w:val="0"/>
                <w:sz w:val="20"/>
                <w:szCs w:val="20"/>
              </w:rPr>
              <w:t>Park Name</w:t>
            </w:r>
          </w:p>
        </w:tc>
        <w:tc>
          <w:tcPr>
            <w:tcW w:w="1025" w:type="dxa"/>
            <w:tcBorders>
              <w:top w:val="nil"/>
              <w:left w:val="nil"/>
              <w:bottom w:val="single" w:sz="4" w:space="0" w:color="auto"/>
              <w:right w:val="single" w:sz="4" w:space="0" w:color="auto"/>
            </w:tcBorders>
            <w:shd w:val="clear" w:color="000000" w:fill="D9D9D9"/>
            <w:noWrap/>
            <w:vAlign w:val="center"/>
            <w:hideMark/>
          </w:tcPr>
          <w:p w14:paraId="38C02910" w14:textId="77777777" w:rsidR="00765413" w:rsidRPr="00607138" w:rsidRDefault="00607138" w:rsidP="00607138">
            <w:pPr>
              <w:tabs>
                <w:tab w:val="clear" w:pos="475"/>
                <w:tab w:val="clear" w:pos="950"/>
                <w:tab w:val="clear" w:pos="1440"/>
              </w:tabs>
              <w:jc w:val="center"/>
              <w:rPr>
                <w:b/>
                <w:bCs/>
                <w:color w:val="000000"/>
                <w:spacing w:val="0"/>
                <w:sz w:val="20"/>
                <w:szCs w:val="20"/>
              </w:rPr>
            </w:pPr>
            <w:r w:rsidRPr="00607138">
              <w:rPr>
                <w:b/>
                <w:bCs/>
                <w:color w:val="000000"/>
                <w:spacing w:val="0"/>
                <w:sz w:val="20"/>
                <w:szCs w:val="20"/>
              </w:rPr>
              <w:t>Acreage</w:t>
            </w:r>
            <w:r w:rsidR="002E7DD2">
              <w:rPr>
                <w:b/>
                <w:bCs/>
                <w:color w:val="000000"/>
                <w:spacing w:val="0"/>
                <w:sz w:val="20"/>
                <w:szCs w:val="20"/>
              </w:rPr>
              <w:t>¹</w:t>
            </w:r>
          </w:p>
        </w:tc>
        <w:tc>
          <w:tcPr>
            <w:tcW w:w="1460" w:type="dxa"/>
            <w:tcBorders>
              <w:top w:val="nil"/>
              <w:left w:val="nil"/>
              <w:bottom w:val="single" w:sz="4" w:space="0" w:color="auto"/>
              <w:right w:val="single" w:sz="4" w:space="0" w:color="auto"/>
            </w:tcBorders>
            <w:shd w:val="clear" w:color="000000" w:fill="D9D9D9"/>
            <w:noWrap/>
            <w:vAlign w:val="center"/>
            <w:hideMark/>
          </w:tcPr>
          <w:p w14:paraId="3EF41524" w14:textId="77777777" w:rsidR="00765413" w:rsidRPr="00603BD7" w:rsidRDefault="00765413" w:rsidP="00765413">
            <w:pPr>
              <w:tabs>
                <w:tab w:val="clear" w:pos="475"/>
                <w:tab w:val="clear" w:pos="950"/>
                <w:tab w:val="clear" w:pos="1440"/>
              </w:tabs>
              <w:jc w:val="center"/>
              <w:rPr>
                <w:b/>
                <w:bCs/>
                <w:color w:val="000000"/>
                <w:spacing w:val="0"/>
                <w:sz w:val="20"/>
                <w:szCs w:val="20"/>
              </w:rPr>
            </w:pPr>
            <w:r w:rsidRPr="00603BD7">
              <w:rPr>
                <w:b/>
                <w:bCs/>
                <w:color w:val="000000"/>
                <w:spacing w:val="0"/>
                <w:sz w:val="20"/>
                <w:szCs w:val="20"/>
              </w:rPr>
              <w:t>Park Type</w:t>
            </w:r>
          </w:p>
        </w:tc>
        <w:tc>
          <w:tcPr>
            <w:tcW w:w="4084" w:type="dxa"/>
            <w:tcBorders>
              <w:top w:val="nil"/>
              <w:left w:val="nil"/>
              <w:bottom w:val="single" w:sz="4" w:space="0" w:color="auto"/>
              <w:right w:val="single" w:sz="4" w:space="0" w:color="auto"/>
            </w:tcBorders>
            <w:shd w:val="clear" w:color="000000" w:fill="D9D9D9"/>
            <w:noWrap/>
            <w:vAlign w:val="center"/>
            <w:hideMark/>
          </w:tcPr>
          <w:p w14:paraId="34DBE71C" w14:textId="77777777" w:rsidR="00765413" w:rsidRPr="00603BD7" w:rsidRDefault="002E7DD2" w:rsidP="00765413">
            <w:pPr>
              <w:tabs>
                <w:tab w:val="clear" w:pos="475"/>
                <w:tab w:val="clear" w:pos="950"/>
                <w:tab w:val="clear" w:pos="1440"/>
              </w:tabs>
              <w:jc w:val="center"/>
              <w:rPr>
                <w:b/>
                <w:bCs/>
                <w:color w:val="000000"/>
                <w:spacing w:val="0"/>
                <w:sz w:val="20"/>
                <w:szCs w:val="20"/>
              </w:rPr>
            </w:pPr>
            <w:r>
              <w:rPr>
                <w:b/>
                <w:bCs/>
                <w:color w:val="000000"/>
                <w:spacing w:val="0"/>
                <w:sz w:val="20"/>
                <w:szCs w:val="20"/>
              </w:rPr>
              <w:t>Operated</w:t>
            </w:r>
            <w:r w:rsidR="00765413" w:rsidRPr="00603BD7">
              <w:rPr>
                <w:b/>
                <w:bCs/>
                <w:color w:val="000000"/>
                <w:spacing w:val="0"/>
                <w:sz w:val="20"/>
                <w:szCs w:val="20"/>
              </w:rPr>
              <w:t xml:space="preserve"> By</w:t>
            </w:r>
          </w:p>
        </w:tc>
      </w:tr>
      <w:tr w:rsidR="00765413" w:rsidRPr="00603BD7" w14:paraId="74B746BA" w14:textId="77777777" w:rsidTr="00DE101E">
        <w:trPr>
          <w:trHeight w:val="288"/>
        </w:trPr>
        <w:tc>
          <w:tcPr>
            <w:tcW w:w="100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490E4" w14:textId="77777777" w:rsidR="00765413" w:rsidRPr="00603BD7" w:rsidRDefault="00765413" w:rsidP="00765413">
            <w:pPr>
              <w:tabs>
                <w:tab w:val="clear" w:pos="475"/>
                <w:tab w:val="clear" w:pos="950"/>
                <w:tab w:val="clear" w:pos="1440"/>
              </w:tabs>
              <w:rPr>
                <w:b/>
                <w:bCs/>
                <w:color w:val="000000"/>
                <w:spacing w:val="0"/>
                <w:szCs w:val="22"/>
              </w:rPr>
            </w:pPr>
            <w:r w:rsidRPr="00603BD7">
              <w:rPr>
                <w:b/>
                <w:bCs/>
                <w:color w:val="000000"/>
                <w:spacing w:val="0"/>
                <w:szCs w:val="22"/>
              </w:rPr>
              <w:t>Arnold</w:t>
            </w:r>
          </w:p>
        </w:tc>
      </w:tr>
      <w:tr w:rsidR="00765413" w:rsidRPr="00603BD7" w14:paraId="5A48A037" w14:textId="77777777" w:rsidTr="00DE101E">
        <w:trPr>
          <w:trHeight w:val="324"/>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214DD9"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 </w:t>
            </w:r>
          </w:p>
        </w:tc>
        <w:tc>
          <w:tcPr>
            <w:tcW w:w="2264" w:type="dxa"/>
            <w:gridSpan w:val="2"/>
            <w:tcBorders>
              <w:top w:val="single" w:sz="4" w:space="0" w:color="auto"/>
              <w:left w:val="nil"/>
              <w:bottom w:val="single" w:sz="4" w:space="0" w:color="auto"/>
              <w:right w:val="single" w:sz="4" w:space="0" w:color="auto"/>
            </w:tcBorders>
            <w:shd w:val="clear" w:color="auto" w:fill="auto"/>
            <w:vAlign w:val="center"/>
            <w:hideMark/>
          </w:tcPr>
          <w:p w14:paraId="36B45679"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White Pines Park</w:t>
            </w:r>
          </w:p>
        </w:tc>
        <w:tc>
          <w:tcPr>
            <w:tcW w:w="1025" w:type="dxa"/>
            <w:tcBorders>
              <w:top w:val="nil"/>
              <w:left w:val="nil"/>
              <w:bottom w:val="single" w:sz="4" w:space="0" w:color="auto"/>
              <w:right w:val="single" w:sz="4" w:space="0" w:color="auto"/>
            </w:tcBorders>
            <w:shd w:val="clear" w:color="auto" w:fill="auto"/>
            <w:noWrap/>
            <w:vAlign w:val="center"/>
            <w:hideMark/>
          </w:tcPr>
          <w:p w14:paraId="3F66353A"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13.52</w:t>
            </w:r>
          </w:p>
        </w:tc>
        <w:tc>
          <w:tcPr>
            <w:tcW w:w="1460" w:type="dxa"/>
            <w:tcBorders>
              <w:top w:val="nil"/>
              <w:left w:val="nil"/>
              <w:bottom w:val="single" w:sz="4" w:space="0" w:color="auto"/>
              <w:right w:val="single" w:sz="4" w:space="0" w:color="auto"/>
            </w:tcBorders>
            <w:shd w:val="clear" w:color="auto" w:fill="auto"/>
            <w:noWrap/>
            <w:vAlign w:val="center"/>
            <w:hideMark/>
          </w:tcPr>
          <w:p w14:paraId="4F14C0AB"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Community</w:t>
            </w:r>
          </w:p>
        </w:tc>
        <w:tc>
          <w:tcPr>
            <w:tcW w:w="4084" w:type="dxa"/>
            <w:tcBorders>
              <w:top w:val="nil"/>
              <w:left w:val="nil"/>
              <w:bottom w:val="single" w:sz="4" w:space="0" w:color="auto"/>
              <w:right w:val="single" w:sz="4" w:space="0" w:color="auto"/>
            </w:tcBorders>
            <w:shd w:val="clear" w:color="auto" w:fill="auto"/>
            <w:noWrap/>
            <w:vAlign w:val="bottom"/>
            <w:hideMark/>
          </w:tcPr>
          <w:p w14:paraId="6A304EB7" w14:textId="77777777" w:rsidR="00765413" w:rsidRPr="00AF30E8" w:rsidRDefault="002E7DD2" w:rsidP="00765413">
            <w:pPr>
              <w:tabs>
                <w:tab w:val="clear" w:pos="475"/>
                <w:tab w:val="clear" w:pos="950"/>
                <w:tab w:val="clear" w:pos="1440"/>
              </w:tabs>
              <w:rPr>
                <w:color w:val="000000"/>
                <w:spacing w:val="0"/>
                <w:sz w:val="20"/>
                <w:szCs w:val="20"/>
              </w:rPr>
            </w:pPr>
            <w:r w:rsidRPr="00AF30E8">
              <w:rPr>
                <w:color w:val="000000"/>
                <w:spacing w:val="0"/>
                <w:sz w:val="20"/>
                <w:szCs w:val="20"/>
              </w:rPr>
              <w:t>White Pines Park Committee²</w:t>
            </w:r>
          </w:p>
        </w:tc>
      </w:tr>
      <w:tr w:rsidR="00765413" w:rsidRPr="00603BD7" w14:paraId="0ABDF44A" w14:textId="77777777" w:rsidTr="00DE101E">
        <w:trPr>
          <w:trHeight w:val="324"/>
        </w:trPr>
        <w:tc>
          <w:tcPr>
            <w:tcW w:w="1175" w:type="dxa"/>
            <w:vMerge/>
            <w:tcBorders>
              <w:top w:val="nil"/>
              <w:left w:val="single" w:sz="4" w:space="0" w:color="auto"/>
              <w:bottom w:val="single" w:sz="4" w:space="0" w:color="auto"/>
              <w:right w:val="single" w:sz="4" w:space="0" w:color="auto"/>
            </w:tcBorders>
            <w:vAlign w:val="center"/>
            <w:hideMark/>
          </w:tcPr>
          <w:p w14:paraId="2F3740BD"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BB5591"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Courtwright / Emerson Ball Field</w:t>
            </w:r>
          </w:p>
        </w:tc>
        <w:tc>
          <w:tcPr>
            <w:tcW w:w="1025" w:type="dxa"/>
            <w:tcBorders>
              <w:top w:val="nil"/>
              <w:left w:val="nil"/>
              <w:bottom w:val="single" w:sz="4" w:space="0" w:color="auto"/>
              <w:right w:val="single" w:sz="4" w:space="0" w:color="auto"/>
            </w:tcBorders>
            <w:shd w:val="clear" w:color="auto" w:fill="auto"/>
            <w:noWrap/>
            <w:vAlign w:val="center"/>
            <w:hideMark/>
          </w:tcPr>
          <w:p w14:paraId="2ECEA3BF"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1.41</w:t>
            </w:r>
          </w:p>
        </w:tc>
        <w:tc>
          <w:tcPr>
            <w:tcW w:w="1460" w:type="dxa"/>
            <w:tcBorders>
              <w:top w:val="nil"/>
              <w:left w:val="nil"/>
              <w:bottom w:val="single" w:sz="4" w:space="0" w:color="auto"/>
              <w:right w:val="single" w:sz="4" w:space="0" w:color="auto"/>
            </w:tcBorders>
            <w:shd w:val="clear" w:color="auto" w:fill="auto"/>
            <w:noWrap/>
            <w:vAlign w:val="center"/>
            <w:hideMark/>
          </w:tcPr>
          <w:p w14:paraId="486CAAD5"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Special Use</w:t>
            </w:r>
          </w:p>
        </w:tc>
        <w:tc>
          <w:tcPr>
            <w:tcW w:w="4084" w:type="dxa"/>
            <w:tcBorders>
              <w:top w:val="nil"/>
              <w:left w:val="nil"/>
              <w:bottom w:val="single" w:sz="4" w:space="0" w:color="auto"/>
              <w:right w:val="single" w:sz="4" w:space="0" w:color="auto"/>
            </w:tcBorders>
            <w:shd w:val="clear" w:color="auto" w:fill="auto"/>
            <w:noWrap/>
            <w:vAlign w:val="bottom"/>
            <w:hideMark/>
          </w:tcPr>
          <w:p w14:paraId="0BE27C0F" w14:textId="77777777" w:rsidR="00765413" w:rsidRPr="00AF30E8" w:rsidRDefault="007A4AE1" w:rsidP="00765413">
            <w:pPr>
              <w:tabs>
                <w:tab w:val="clear" w:pos="475"/>
                <w:tab w:val="clear" w:pos="950"/>
                <w:tab w:val="clear" w:pos="1440"/>
              </w:tabs>
              <w:rPr>
                <w:color w:val="000000"/>
                <w:spacing w:val="0"/>
                <w:sz w:val="20"/>
                <w:szCs w:val="20"/>
              </w:rPr>
            </w:pPr>
            <w:r w:rsidRPr="007A4AE1">
              <w:rPr>
                <w:sz w:val="20"/>
                <w:szCs w:val="20"/>
              </w:rPr>
              <w:t>Courtwright-Emerson Memorial Ball Park Foundation</w:t>
            </w:r>
            <w:r w:rsidR="002E7DD2" w:rsidRPr="00AF30E8">
              <w:rPr>
                <w:color w:val="000000"/>
                <w:spacing w:val="0"/>
                <w:sz w:val="20"/>
                <w:szCs w:val="20"/>
              </w:rPr>
              <w:t>³</w:t>
            </w:r>
          </w:p>
        </w:tc>
      </w:tr>
      <w:tr w:rsidR="00765413" w:rsidRPr="00603BD7" w14:paraId="32FAF17C" w14:textId="77777777" w:rsidTr="00DE101E">
        <w:trPr>
          <w:trHeight w:val="288"/>
        </w:trPr>
        <w:tc>
          <w:tcPr>
            <w:tcW w:w="100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16E23" w14:textId="77777777" w:rsidR="00765413" w:rsidRPr="00603BD7" w:rsidRDefault="00765413" w:rsidP="00765413">
            <w:pPr>
              <w:tabs>
                <w:tab w:val="clear" w:pos="475"/>
                <w:tab w:val="clear" w:pos="950"/>
                <w:tab w:val="clear" w:pos="1440"/>
              </w:tabs>
              <w:rPr>
                <w:b/>
                <w:bCs/>
                <w:color w:val="000000"/>
                <w:spacing w:val="0"/>
                <w:szCs w:val="22"/>
              </w:rPr>
            </w:pPr>
            <w:r w:rsidRPr="00603BD7">
              <w:rPr>
                <w:b/>
                <w:bCs/>
                <w:color w:val="000000"/>
                <w:spacing w:val="0"/>
                <w:szCs w:val="22"/>
              </w:rPr>
              <w:t>Copperopolis</w:t>
            </w:r>
          </w:p>
        </w:tc>
      </w:tr>
      <w:tr w:rsidR="00765413" w:rsidRPr="00603BD7" w14:paraId="4E7D982F" w14:textId="77777777" w:rsidTr="00DE101E">
        <w:trPr>
          <w:trHeight w:val="288"/>
        </w:trPr>
        <w:tc>
          <w:tcPr>
            <w:tcW w:w="1175" w:type="dxa"/>
            <w:tcBorders>
              <w:top w:val="nil"/>
              <w:left w:val="single" w:sz="4" w:space="0" w:color="auto"/>
              <w:bottom w:val="single" w:sz="4" w:space="0" w:color="auto"/>
              <w:right w:val="single" w:sz="4" w:space="0" w:color="auto"/>
            </w:tcBorders>
            <w:vAlign w:val="center"/>
            <w:hideMark/>
          </w:tcPr>
          <w:p w14:paraId="600EE16F"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EB52CA" w14:textId="77777777" w:rsidR="00765413" w:rsidRPr="00603BD7" w:rsidRDefault="00765413" w:rsidP="00765413">
            <w:pPr>
              <w:tabs>
                <w:tab w:val="clear" w:pos="475"/>
                <w:tab w:val="clear" w:pos="950"/>
                <w:tab w:val="clear" w:pos="1440"/>
              </w:tabs>
              <w:rPr>
                <w:spacing w:val="0"/>
                <w:sz w:val="20"/>
                <w:szCs w:val="20"/>
              </w:rPr>
            </w:pPr>
            <w:r w:rsidRPr="00603BD7">
              <w:rPr>
                <w:spacing w:val="0"/>
                <w:sz w:val="20"/>
                <w:szCs w:val="20"/>
              </w:rPr>
              <w:t>Copperopolis Town Square</w:t>
            </w:r>
          </w:p>
        </w:tc>
        <w:tc>
          <w:tcPr>
            <w:tcW w:w="1025" w:type="dxa"/>
            <w:tcBorders>
              <w:top w:val="nil"/>
              <w:left w:val="nil"/>
              <w:bottom w:val="single" w:sz="4" w:space="0" w:color="auto"/>
              <w:right w:val="single" w:sz="4" w:space="0" w:color="auto"/>
            </w:tcBorders>
            <w:shd w:val="clear" w:color="auto" w:fill="auto"/>
            <w:noWrap/>
            <w:vAlign w:val="center"/>
            <w:hideMark/>
          </w:tcPr>
          <w:p w14:paraId="1FD3E5B4" w14:textId="77777777" w:rsidR="00765413" w:rsidRPr="00603BD7" w:rsidRDefault="00765413" w:rsidP="00765413">
            <w:pPr>
              <w:tabs>
                <w:tab w:val="clear" w:pos="475"/>
                <w:tab w:val="clear" w:pos="950"/>
                <w:tab w:val="clear" w:pos="1440"/>
              </w:tabs>
              <w:jc w:val="right"/>
              <w:rPr>
                <w:spacing w:val="0"/>
                <w:sz w:val="20"/>
                <w:szCs w:val="20"/>
              </w:rPr>
            </w:pPr>
            <w:r w:rsidRPr="00603BD7">
              <w:rPr>
                <w:spacing w:val="0"/>
                <w:sz w:val="20"/>
                <w:szCs w:val="20"/>
              </w:rPr>
              <w:t>0.1</w:t>
            </w:r>
          </w:p>
        </w:tc>
        <w:tc>
          <w:tcPr>
            <w:tcW w:w="1460" w:type="dxa"/>
            <w:tcBorders>
              <w:top w:val="nil"/>
              <w:left w:val="nil"/>
              <w:bottom w:val="single" w:sz="4" w:space="0" w:color="auto"/>
              <w:right w:val="single" w:sz="4" w:space="0" w:color="auto"/>
            </w:tcBorders>
            <w:shd w:val="clear" w:color="auto" w:fill="auto"/>
            <w:noWrap/>
            <w:vAlign w:val="center"/>
            <w:hideMark/>
          </w:tcPr>
          <w:p w14:paraId="1F1FE776" w14:textId="77777777" w:rsidR="00765413" w:rsidRPr="00603BD7" w:rsidRDefault="00765413" w:rsidP="00765413">
            <w:pPr>
              <w:tabs>
                <w:tab w:val="clear" w:pos="475"/>
                <w:tab w:val="clear" w:pos="950"/>
                <w:tab w:val="clear" w:pos="1440"/>
              </w:tabs>
              <w:rPr>
                <w:spacing w:val="0"/>
                <w:sz w:val="20"/>
                <w:szCs w:val="20"/>
              </w:rPr>
            </w:pPr>
            <w:r w:rsidRPr="00603BD7">
              <w:rPr>
                <w:spacing w:val="0"/>
                <w:sz w:val="20"/>
                <w:szCs w:val="20"/>
              </w:rPr>
              <w:t>Neighborhood</w:t>
            </w:r>
          </w:p>
        </w:tc>
        <w:tc>
          <w:tcPr>
            <w:tcW w:w="4084" w:type="dxa"/>
            <w:tcBorders>
              <w:top w:val="nil"/>
              <w:left w:val="nil"/>
              <w:bottom w:val="single" w:sz="4" w:space="0" w:color="auto"/>
              <w:right w:val="single" w:sz="4" w:space="0" w:color="auto"/>
            </w:tcBorders>
            <w:shd w:val="clear" w:color="auto" w:fill="auto"/>
            <w:noWrap/>
            <w:vAlign w:val="center"/>
            <w:hideMark/>
          </w:tcPr>
          <w:p w14:paraId="25FF4EC5" w14:textId="77777777" w:rsidR="00765413" w:rsidRPr="00603BD7" w:rsidRDefault="00765413" w:rsidP="00765413">
            <w:pPr>
              <w:tabs>
                <w:tab w:val="clear" w:pos="475"/>
                <w:tab w:val="clear" w:pos="950"/>
                <w:tab w:val="clear" w:pos="1440"/>
              </w:tabs>
              <w:rPr>
                <w:spacing w:val="0"/>
                <w:sz w:val="20"/>
                <w:szCs w:val="20"/>
              </w:rPr>
            </w:pPr>
            <w:r w:rsidRPr="00603BD7">
              <w:rPr>
                <w:spacing w:val="0"/>
                <w:sz w:val="20"/>
                <w:szCs w:val="20"/>
              </w:rPr>
              <w:t>Castle &amp; Cooke Corp</w:t>
            </w:r>
          </w:p>
        </w:tc>
      </w:tr>
      <w:tr w:rsidR="00765413" w:rsidRPr="00603BD7" w14:paraId="26C8722C" w14:textId="77777777" w:rsidTr="00DE101E">
        <w:trPr>
          <w:trHeight w:val="288"/>
        </w:trPr>
        <w:tc>
          <w:tcPr>
            <w:tcW w:w="100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41AE4" w14:textId="77777777" w:rsidR="00765413" w:rsidRPr="00603BD7" w:rsidRDefault="00765413" w:rsidP="00765413">
            <w:pPr>
              <w:tabs>
                <w:tab w:val="clear" w:pos="475"/>
                <w:tab w:val="clear" w:pos="950"/>
                <w:tab w:val="clear" w:pos="1440"/>
              </w:tabs>
              <w:rPr>
                <w:b/>
                <w:bCs/>
                <w:color w:val="000000"/>
                <w:spacing w:val="0"/>
                <w:szCs w:val="22"/>
              </w:rPr>
            </w:pPr>
            <w:r w:rsidRPr="00603BD7">
              <w:rPr>
                <w:b/>
                <w:bCs/>
                <w:color w:val="000000"/>
                <w:spacing w:val="0"/>
                <w:szCs w:val="22"/>
              </w:rPr>
              <w:t>Mokelumne Hill</w:t>
            </w:r>
          </w:p>
        </w:tc>
      </w:tr>
      <w:tr w:rsidR="00765413" w:rsidRPr="00603BD7" w14:paraId="6B17D5E1" w14:textId="77777777" w:rsidTr="00DE101E">
        <w:trPr>
          <w:trHeight w:val="288"/>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D0D78D"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 </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EA26B2"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Hobbs Field</w:t>
            </w:r>
          </w:p>
        </w:tc>
        <w:tc>
          <w:tcPr>
            <w:tcW w:w="1025" w:type="dxa"/>
            <w:tcBorders>
              <w:top w:val="nil"/>
              <w:left w:val="nil"/>
              <w:bottom w:val="single" w:sz="4" w:space="0" w:color="auto"/>
              <w:right w:val="single" w:sz="4" w:space="0" w:color="auto"/>
            </w:tcBorders>
            <w:shd w:val="clear" w:color="auto" w:fill="auto"/>
            <w:noWrap/>
            <w:vAlign w:val="center"/>
            <w:hideMark/>
          </w:tcPr>
          <w:p w14:paraId="41DB58D9"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10.6</w:t>
            </w:r>
          </w:p>
        </w:tc>
        <w:tc>
          <w:tcPr>
            <w:tcW w:w="1460" w:type="dxa"/>
            <w:tcBorders>
              <w:top w:val="nil"/>
              <w:left w:val="nil"/>
              <w:bottom w:val="single" w:sz="4" w:space="0" w:color="auto"/>
              <w:right w:val="single" w:sz="4" w:space="0" w:color="auto"/>
            </w:tcBorders>
            <w:shd w:val="clear" w:color="auto" w:fill="auto"/>
            <w:noWrap/>
            <w:vAlign w:val="center"/>
            <w:hideMark/>
          </w:tcPr>
          <w:p w14:paraId="16EC6309"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Special Use</w:t>
            </w:r>
          </w:p>
        </w:tc>
        <w:tc>
          <w:tcPr>
            <w:tcW w:w="40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A020D2"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Mokelumne Hill Veterans District</w:t>
            </w:r>
          </w:p>
        </w:tc>
      </w:tr>
      <w:tr w:rsidR="00765413" w:rsidRPr="00603BD7" w14:paraId="721B5A9B" w14:textId="77777777" w:rsidTr="00DE101E">
        <w:trPr>
          <w:trHeight w:val="288"/>
        </w:trPr>
        <w:tc>
          <w:tcPr>
            <w:tcW w:w="1175" w:type="dxa"/>
            <w:vMerge/>
            <w:tcBorders>
              <w:top w:val="nil"/>
              <w:left w:val="single" w:sz="4" w:space="0" w:color="auto"/>
              <w:bottom w:val="single" w:sz="4" w:space="0" w:color="auto"/>
              <w:right w:val="single" w:sz="4" w:space="0" w:color="auto"/>
            </w:tcBorders>
            <w:vAlign w:val="center"/>
            <w:hideMark/>
          </w:tcPr>
          <w:p w14:paraId="0C74FE6B"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511513"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Tennis Court</w:t>
            </w:r>
          </w:p>
        </w:tc>
        <w:tc>
          <w:tcPr>
            <w:tcW w:w="1025" w:type="dxa"/>
            <w:tcBorders>
              <w:top w:val="nil"/>
              <w:left w:val="nil"/>
              <w:bottom w:val="single" w:sz="4" w:space="0" w:color="auto"/>
              <w:right w:val="single" w:sz="4" w:space="0" w:color="auto"/>
            </w:tcBorders>
            <w:shd w:val="clear" w:color="auto" w:fill="auto"/>
            <w:noWrap/>
            <w:vAlign w:val="center"/>
            <w:hideMark/>
          </w:tcPr>
          <w:p w14:paraId="64A281AC"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0.79</w:t>
            </w:r>
          </w:p>
        </w:tc>
        <w:tc>
          <w:tcPr>
            <w:tcW w:w="1460" w:type="dxa"/>
            <w:tcBorders>
              <w:top w:val="nil"/>
              <w:left w:val="nil"/>
              <w:bottom w:val="single" w:sz="4" w:space="0" w:color="auto"/>
              <w:right w:val="single" w:sz="4" w:space="0" w:color="auto"/>
            </w:tcBorders>
            <w:shd w:val="clear" w:color="auto" w:fill="auto"/>
            <w:noWrap/>
            <w:vAlign w:val="center"/>
            <w:hideMark/>
          </w:tcPr>
          <w:p w14:paraId="4955826B"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Special Use</w:t>
            </w:r>
          </w:p>
        </w:tc>
        <w:tc>
          <w:tcPr>
            <w:tcW w:w="4084" w:type="dxa"/>
            <w:vMerge/>
            <w:tcBorders>
              <w:top w:val="nil"/>
              <w:left w:val="single" w:sz="4" w:space="0" w:color="auto"/>
              <w:bottom w:val="single" w:sz="4" w:space="0" w:color="auto"/>
              <w:right w:val="single" w:sz="4" w:space="0" w:color="auto"/>
            </w:tcBorders>
            <w:vAlign w:val="center"/>
            <w:hideMark/>
          </w:tcPr>
          <w:p w14:paraId="70792207" w14:textId="77777777" w:rsidR="00765413" w:rsidRPr="00603BD7" w:rsidRDefault="00765413" w:rsidP="00765413">
            <w:pPr>
              <w:tabs>
                <w:tab w:val="clear" w:pos="475"/>
                <w:tab w:val="clear" w:pos="950"/>
                <w:tab w:val="clear" w:pos="1440"/>
              </w:tabs>
              <w:rPr>
                <w:color w:val="000000"/>
                <w:spacing w:val="0"/>
                <w:sz w:val="20"/>
                <w:szCs w:val="20"/>
              </w:rPr>
            </w:pPr>
          </w:p>
        </w:tc>
      </w:tr>
      <w:tr w:rsidR="00765413" w:rsidRPr="00603BD7" w14:paraId="151EA206" w14:textId="77777777" w:rsidTr="00DE101E">
        <w:trPr>
          <w:trHeight w:val="288"/>
        </w:trPr>
        <w:tc>
          <w:tcPr>
            <w:tcW w:w="1175" w:type="dxa"/>
            <w:vMerge/>
            <w:tcBorders>
              <w:top w:val="nil"/>
              <w:left w:val="single" w:sz="4" w:space="0" w:color="auto"/>
              <w:bottom w:val="single" w:sz="4" w:space="0" w:color="auto"/>
              <w:right w:val="single" w:sz="4" w:space="0" w:color="auto"/>
            </w:tcBorders>
            <w:vAlign w:val="center"/>
            <w:hideMark/>
          </w:tcPr>
          <w:p w14:paraId="1E6FD416"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28197F"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Shutter Tree Park</w:t>
            </w:r>
          </w:p>
        </w:tc>
        <w:tc>
          <w:tcPr>
            <w:tcW w:w="1025" w:type="dxa"/>
            <w:tcBorders>
              <w:top w:val="nil"/>
              <w:left w:val="nil"/>
              <w:bottom w:val="single" w:sz="4" w:space="0" w:color="auto"/>
              <w:right w:val="single" w:sz="4" w:space="0" w:color="auto"/>
            </w:tcBorders>
            <w:shd w:val="clear" w:color="auto" w:fill="auto"/>
            <w:noWrap/>
            <w:vAlign w:val="center"/>
            <w:hideMark/>
          </w:tcPr>
          <w:p w14:paraId="7466FE3E"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0.36</w:t>
            </w:r>
          </w:p>
        </w:tc>
        <w:tc>
          <w:tcPr>
            <w:tcW w:w="1460" w:type="dxa"/>
            <w:tcBorders>
              <w:top w:val="nil"/>
              <w:left w:val="nil"/>
              <w:bottom w:val="single" w:sz="4" w:space="0" w:color="auto"/>
              <w:right w:val="single" w:sz="4" w:space="0" w:color="auto"/>
            </w:tcBorders>
            <w:shd w:val="clear" w:color="auto" w:fill="auto"/>
            <w:noWrap/>
            <w:vAlign w:val="center"/>
            <w:hideMark/>
          </w:tcPr>
          <w:p w14:paraId="2E3479F3"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Community</w:t>
            </w:r>
          </w:p>
        </w:tc>
        <w:tc>
          <w:tcPr>
            <w:tcW w:w="4084" w:type="dxa"/>
            <w:vMerge/>
            <w:tcBorders>
              <w:top w:val="nil"/>
              <w:left w:val="single" w:sz="4" w:space="0" w:color="auto"/>
              <w:bottom w:val="single" w:sz="4" w:space="0" w:color="auto"/>
              <w:right w:val="single" w:sz="4" w:space="0" w:color="auto"/>
            </w:tcBorders>
            <w:vAlign w:val="center"/>
            <w:hideMark/>
          </w:tcPr>
          <w:p w14:paraId="2E3728A2" w14:textId="77777777" w:rsidR="00765413" w:rsidRPr="00603BD7" w:rsidRDefault="00765413" w:rsidP="00765413">
            <w:pPr>
              <w:tabs>
                <w:tab w:val="clear" w:pos="475"/>
                <w:tab w:val="clear" w:pos="950"/>
                <w:tab w:val="clear" w:pos="1440"/>
              </w:tabs>
              <w:rPr>
                <w:color w:val="000000"/>
                <w:spacing w:val="0"/>
                <w:sz w:val="20"/>
                <w:szCs w:val="20"/>
              </w:rPr>
            </w:pPr>
          </w:p>
        </w:tc>
      </w:tr>
      <w:tr w:rsidR="00765413" w:rsidRPr="00603BD7" w14:paraId="0A9F83DD" w14:textId="77777777" w:rsidTr="00DE101E">
        <w:trPr>
          <w:trHeight w:val="288"/>
        </w:trPr>
        <w:tc>
          <w:tcPr>
            <w:tcW w:w="1175" w:type="dxa"/>
            <w:vMerge/>
            <w:tcBorders>
              <w:top w:val="nil"/>
              <w:left w:val="single" w:sz="4" w:space="0" w:color="auto"/>
              <w:bottom w:val="single" w:sz="4" w:space="0" w:color="auto"/>
              <w:right w:val="single" w:sz="4" w:space="0" w:color="auto"/>
            </w:tcBorders>
            <w:vAlign w:val="center"/>
            <w:hideMark/>
          </w:tcPr>
          <w:p w14:paraId="533A8B7B"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05DC95"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Horse Arena</w:t>
            </w:r>
          </w:p>
        </w:tc>
        <w:tc>
          <w:tcPr>
            <w:tcW w:w="1025" w:type="dxa"/>
            <w:tcBorders>
              <w:top w:val="nil"/>
              <w:left w:val="nil"/>
              <w:bottom w:val="single" w:sz="4" w:space="0" w:color="auto"/>
              <w:right w:val="single" w:sz="4" w:space="0" w:color="auto"/>
            </w:tcBorders>
            <w:shd w:val="clear" w:color="auto" w:fill="auto"/>
            <w:noWrap/>
            <w:vAlign w:val="center"/>
            <w:hideMark/>
          </w:tcPr>
          <w:p w14:paraId="63EBED02"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2.33</w:t>
            </w:r>
          </w:p>
        </w:tc>
        <w:tc>
          <w:tcPr>
            <w:tcW w:w="1460" w:type="dxa"/>
            <w:tcBorders>
              <w:top w:val="nil"/>
              <w:left w:val="nil"/>
              <w:bottom w:val="single" w:sz="4" w:space="0" w:color="auto"/>
              <w:right w:val="single" w:sz="4" w:space="0" w:color="auto"/>
            </w:tcBorders>
            <w:shd w:val="clear" w:color="auto" w:fill="auto"/>
            <w:noWrap/>
            <w:vAlign w:val="center"/>
            <w:hideMark/>
          </w:tcPr>
          <w:p w14:paraId="6CF05E5C"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Special Use</w:t>
            </w:r>
          </w:p>
        </w:tc>
        <w:tc>
          <w:tcPr>
            <w:tcW w:w="4084" w:type="dxa"/>
            <w:vMerge/>
            <w:tcBorders>
              <w:top w:val="nil"/>
              <w:left w:val="single" w:sz="4" w:space="0" w:color="auto"/>
              <w:bottom w:val="single" w:sz="4" w:space="0" w:color="auto"/>
              <w:right w:val="single" w:sz="4" w:space="0" w:color="auto"/>
            </w:tcBorders>
            <w:vAlign w:val="center"/>
            <w:hideMark/>
          </w:tcPr>
          <w:p w14:paraId="5C60DA31" w14:textId="77777777" w:rsidR="00765413" w:rsidRPr="00603BD7" w:rsidRDefault="00765413" w:rsidP="00765413">
            <w:pPr>
              <w:tabs>
                <w:tab w:val="clear" w:pos="475"/>
                <w:tab w:val="clear" w:pos="950"/>
                <w:tab w:val="clear" w:pos="1440"/>
              </w:tabs>
              <w:rPr>
                <w:color w:val="000000"/>
                <w:spacing w:val="0"/>
                <w:sz w:val="20"/>
                <w:szCs w:val="20"/>
              </w:rPr>
            </w:pPr>
          </w:p>
        </w:tc>
      </w:tr>
      <w:tr w:rsidR="00765413" w:rsidRPr="00603BD7" w14:paraId="1F2BB9A0" w14:textId="77777777" w:rsidTr="00DE101E">
        <w:trPr>
          <w:trHeight w:val="288"/>
        </w:trPr>
        <w:tc>
          <w:tcPr>
            <w:tcW w:w="100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264A4" w14:textId="77777777" w:rsidR="00765413" w:rsidRPr="00603BD7" w:rsidRDefault="00765413" w:rsidP="00765413">
            <w:pPr>
              <w:tabs>
                <w:tab w:val="clear" w:pos="475"/>
                <w:tab w:val="clear" w:pos="950"/>
                <w:tab w:val="clear" w:pos="1440"/>
              </w:tabs>
              <w:rPr>
                <w:b/>
                <w:bCs/>
                <w:color w:val="000000"/>
                <w:spacing w:val="0"/>
                <w:szCs w:val="22"/>
              </w:rPr>
            </w:pPr>
            <w:r w:rsidRPr="00603BD7">
              <w:rPr>
                <w:b/>
                <w:bCs/>
                <w:color w:val="000000"/>
                <w:spacing w:val="0"/>
                <w:szCs w:val="22"/>
              </w:rPr>
              <w:t>Mountain Ranch</w:t>
            </w:r>
          </w:p>
        </w:tc>
      </w:tr>
      <w:tr w:rsidR="00765413" w:rsidRPr="00603BD7" w14:paraId="07B51BD6" w14:textId="77777777" w:rsidTr="00DE101E">
        <w:trPr>
          <w:trHeight w:val="288"/>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6B7D04FE"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 </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356442"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Mountain Ranch Community Park</w:t>
            </w:r>
          </w:p>
        </w:tc>
        <w:tc>
          <w:tcPr>
            <w:tcW w:w="1025" w:type="dxa"/>
            <w:tcBorders>
              <w:top w:val="nil"/>
              <w:left w:val="nil"/>
              <w:bottom w:val="single" w:sz="4" w:space="0" w:color="auto"/>
              <w:right w:val="single" w:sz="4" w:space="0" w:color="auto"/>
            </w:tcBorders>
            <w:shd w:val="clear" w:color="auto" w:fill="auto"/>
            <w:noWrap/>
            <w:vAlign w:val="center"/>
            <w:hideMark/>
          </w:tcPr>
          <w:p w14:paraId="395405AE"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4.7</w:t>
            </w:r>
          </w:p>
        </w:tc>
        <w:tc>
          <w:tcPr>
            <w:tcW w:w="1460" w:type="dxa"/>
            <w:tcBorders>
              <w:top w:val="nil"/>
              <w:left w:val="nil"/>
              <w:bottom w:val="single" w:sz="4" w:space="0" w:color="auto"/>
              <w:right w:val="single" w:sz="4" w:space="0" w:color="auto"/>
            </w:tcBorders>
            <w:shd w:val="clear" w:color="auto" w:fill="auto"/>
            <w:noWrap/>
            <w:vAlign w:val="center"/>
            <w:hideMark/>
          </w:tcPr>
          <w:p w14:paraId="676AA58C"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Community</w:t>
            </w:r>
          </w:p>
        </w:tc>
        <w:tc>
          <w:tcPr>
            <w:tcW w:w="4084" w:type="dxa"/>
            <w:tcBorders>
              <w:top w:val="nil"/>
              <w:left w:val="nil"/>
              <w:bottom w:val="single" w:sz="4" w:space="0" w:color="auto"/>
              <w:right w:val="single" w:sz="4" w:space="0" w:color="auto"/>
            </w:tcBorders>
            <w:shd w:val="clear" w:color="auto" w:fill="auto"/>
            <w:noWrap/>
            <w:vAlign w:val="center"/>
            <w:hideMark/>
          </w:tcPr>
          <w:p w14:paraId="015DD4B0"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Mountain Ranch Community Club</w:t>
            </w:r>
          </w:p>
        </w:tc>
      </w:tr>
      <w:tr w:rsidR="00765413" w:rsidRPr="00603BD7" w14:paraId="099DA428" w14:textId="77777777" w:rsidTr="00DE101E">
        <w:trPr>
          <w:trHeight w:val="288"/>
        </w:trPr>
        <w:tc>
          <w:tcPr>
            <w:tcW w:w="100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F9A78D" w14:textId="77777777" w:rsidR="00765413" w:rsidRPr="00603BD7" w:rsidRDefault="00765413" w:rsidP="00765413">
            <w:pPr>
              <w:tabs>
                <w:tab w:val="clear" w:pos="475"/>
                <w:tab w:val="clear" w:pos="950"/>
                <w:tab w:val="clear" w:pos="1440"/>
              </w:tabs>
              <w:rPr>
                <w:b/>
                <w:bCs/>
                <w:color w:val="000000"/>
                <w:spacing w:val="0"/>
                <w:szCs w:val="22"/>
              </w:rPr>
            </w:pPr>
            <w:r w:rsidRPr="00603BD7">
              <w:rPr>
                <w:b/>
                <w:bCs/>
                <w:color w:val="000000"/>
                <w:spacing w:val="0"/>
                <w:szCs w:val="22"/>
              </w:rPr>
              <w:t>Murphys</w:t>
            </w:r>
          </w:p>
        </w:tc>
      </w:tr>
      <w:tr w:rsidR="00765413" w:rsidRPr="00603BD7" w14:paraId="5824A7D8" w14:textId="77777777" w:rsidTr="00DE101E">
        <w:trPr>
          <w:trHeight w:val="288"/>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AF38BE"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 </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20C34B"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Murphys Pool</w:t>
            </w:r>
          </w:p>
        </w:tc>
        <w:tc>
          <w:tcPr>
            <w:tcW w:w="1025" w:type="dxa"/>
            <w:tcBorders>
              <w:top w:val="nil"/>
              <w:left w:val="nil"/>
              <w:bottom w:val="single" w:sz="4" w:space="0" w:color="auto"/>
              <w:right w:val="single" w:sz="4" w:space="0" w:color="auto"/>
            </w:tcBorders>
            <w:shd w:val="clear" w:color="auto" w:fill="auto"/>
            <w:noWrap/>
            <w:vAlign w:val="center"/>
            <w:hideMark/>
          </w:tcPr>
          <w:p w14:paraId="03F0C7E0"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0.84</w:t>
            </w:r>
          </w:p>
        </w:tc>
        <w:tc>
          <w:tcPr>
            <w:tcW w:w="1460" w:type="dxa"/>
            <w:tcBorders>
              <w:top w:val="nil"/>
              <w:left w:val="nil"/>
              <w:bottom w:val="single" w:sz="4" w:space="0" w:color="auto"/>
              <w:right w:val="single" w:sz="4" w:space="0" w:color="auto"/>
            </w:tcBorders>
            <w:shd w:val="clear" w:color="auto" w:fill="auto"/>
            <w:noWrap/>
            <w:vAlign w:val="center"/>
            <w:hideMark/>
          </w:tcPr>
          <w:p w14:paraId="4730959F"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Special Use</w:t>
            </w:r>
          </w:p>
        </w:tc>
        <w:tc>
          <w:tcPr>
            <w:tcW w:w="4084" w:type="dxa"/>
            <w:tcBorders>
              <w:top w:val="nil"/>
              <w:left w:val="nil"/>
              <w:bottom w:val="single" w:sz="4" w:space="0" w:color="auto"/>
              <w:right w:val="single" w:sz="4" w:space="0" w:color="auto"/>
            </w:tcBorders>
            <w:shd w:val="clear" w:color="auto" w:fill="auto"/>
            <w:noWrap/>
            <w:vAlign w:val="center"/>
            <w:hideMark/>
          </w:tcPr>
          <w:p w14:paraId="2DE8D448"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Ebbetts Pass Veterans District</w:t>
            </w:r>
          </w:p>
        </w:tc>
      </w:tr>
      <w:tr w:rsidR="00765413" w:rsidRPr="00603BD7" w14:paraId="15381FD8" w14:textId="77777777" w:rsidTr="00DE101E">
        <w:trPr>
          <w:trHeight w:val="324"/>
        </w:trPr>
        <w:tc>
          <w:tcPr>
            <w:tcW w:w="1175" w:type="dxa"/>
            <w:vMerge/>
            <w:tcBorders>
              <w:top w:val="nil"/>
              <w:left w:val="single" w:sz="4" w:space="0" w:color="auto"/>
              <w:bottom w:val="single" w:sz="4" w:space="0" w:color="auto"/>
              <w:right w:val="single" w:sz="4" w:space="0" w:color="auto"/>
            </w:tcBorders>
            <w:vAlign w:val="center"/>
            <w:hideMark/>
          </w:tcPr>
          <w:p w14:paraId="1147F392"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57E350"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Murphys Community Park</w:t>
            </w:r>
          </w:p>
        </w:tc>
        <w:tc>
          <w:tcPr>
            <w:tcW w:w="1025" w:type="dxa"/>
            <w:tcBorders>
              <w:top w:val="nil"/>
              <w:left w:val="nil"/>
              <w:bottom w:val="single" w:sz="4" w:space="0" w:color="auto"/>
              <w:right w:val="single" w:sz="4" w:space="0" w:color="auto"/>
            </w:tcBorders>
            <w:shd w:val="clear" w:color="auto" w:fill="auto"/>
            <w:noWrap/>
            <w:vAlign w:val="center"/>
            <w:hideMark/>
          </w:tcPr>
          <w:p w14:paraId="16B81B2E"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1.1</w:t>
            </w:r>
          </w:p>
        </w:tc>
        <w:tc>
          <w:tcPr>
            <w:tcW w:w="1460" w:type="dxa"/>
            <w:tcBorders>
              <w:top w:val="nil"/>
              <w:left w:val="nil"/>
              <w:bottom w:val="single" w:sz="4" w:space="0" w:color="auto"/>
              <w:right w:val="single" w:sz="4" w:space="0" w:color="auto"/>
            </w:tcBorders>
            <w:shd w:val="clear" w:color="auto" w:fill="auto"/>
            <w:noWrap/>
            <w:vAlign w:val="center"/>
            <w:hideMark/>
          </w:tcPr>
          <w:p w14:paraId="2FF76025"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Community</w:t>
            </w:r>
          </w:p>
        </w:tc>
        <w:tc>
          <w:tcPr>
            <w:tcW w:w="4084" w:type="dxa"/>
            <w:tcBorders>
              <w:top w:val="nil"/>
              <w:left w:val="nil"/>
              <w:bottom w:val="single" w:sz="4" w:space="0" w:color="auto"/>
              <w:right w:val="single" w:sz="4" w:space="0" w:color="auto"/>
            </w:tcBorders>
            <w:shd w:val="clear" w:color="auto" w:fill="auto"/>
            <w:noWrap/>
            <w:vAlign w:val="center"/>
            <w:hideMark/>
          </w:tcPr>
          <w:p w14:paraId="40303A44" w14:textId="77777777" w:rsidR="00765413" w:rsidRPr="009F3EB3" w:rsidRDefault="009F3EB3" w:rsidP="009F3EB3">
            <w:pPr>
              <w:tabs>
                <w:tab w:val="clear" w:pos="475"/>
                <w:tab w:val="clear" w:pos="950"/>
                <w:tab w:val="clear" w:pos="1440"/>
              </w:tabs>
              <w:rPr>
                <w:color w:val="000000"/>
                <w:spacing w:val="0"/>
                <w:sz w:val="20"/>
                <w:szCs w:val="20"/>
              </w:rPr>
            </w:pPr>
            <w:r w:rsidRPr="009F3EB3">
              <w:rPr>
                <w:color w:val="000000"/>
                <w:spacing w:val="0"/>
                <w:sz w:val="20"/>
                <w:szCs w:val="20"/>
              </w:rPr>
              <w:t>Mur</w:t>
            </w:r>
            <w:r w:rsidR="002E7DD2" w:rsidRPr="009F3EB3">
              <w:rPr>
                <w:color w:val="000000"/>
                <w:spacing w:val="0"/>
                <w:sz w:val="20"/>
                <w:szCs w:val="20"/>
              </w:rPr>
              <w:t>phys Community Club</w:t>
            </w:r>
            <w:r w:rsidR="0079512D" w:rsidRPr="009F3EB3">
              <w:rPr>
                <w:color w:val="000000"/>
                <w:spacing w:val="0"/>
                <w:sz w:val="20"/>
                <w:szCs w:val="20"/>
                <w:vertAlign w:val="superscript"/>
              </w:rPr>
              <w:t>4</w:t>
            </w:r>
          </w:p>
        </w:tc>
      </w:tr>
      <w:tr w:rsidR="00765413" w:rsidRPr="00603BD7" w14:paraId="1546C89E" w14:textId="77777777" w:rsidTr="00DE101E">
        <w:trPr>
          <w:trHeight w:val="288"/>
        </w:trPr>
        <w:tc>
          <w:tcPr>
            <w:tcW w:w="1175" w:type="dxa"/>
            <w:vMerge/>
            <w:tcBorders>
              <w:top w:val="nil"/>
              <w:left w:val="single" w:sz="4" w:space="0" w:color="auto"/>
              <w:bottom w:val="single" w:sz="4" w:space="0" w:color="auto"/>
              <w:right w:val="single" w:sz="4" w:space="0" w:color="auto"/>
            </w:tcBorders>
            <w:vAlign w:val="center"/>
            <w:hideMark/>
          </w:tcPr>
          <w:p w14:paraId="252A4C7B"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C4C833"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Murphys Public Tennis Courts</w:t>
            </w:r>
          </w:p>
        </w:tc>
        <w:tc>
          <w:tcPr>
            <w:tcW w:w="1025" w:type="dxa"/>
            <w:tcBorders>
              <w:top w:val="nil"/>
              <w:left w:val="nil"/>
              <w:bottom w:val="single" w:sz="4" w:space="0" w:color="auto"/>
              <w:right w:val="single" w:sz="4" w:space="0" w:color="auto"/>
            </w:tcBorders>
            <w:shd w:val="clear" w:color="auto" w:fill="auto"/>
            <w:noWrap/>
            <w:vAlign w:val="center"/>
            <w:hideMark/>
          </w:tcPr>
          <w:p w14:paraId="32412B3D"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0.53</w:t>
            </w:r>
          </w:p>
        </w:tc>
        <w:tc>
          <w:tcPr>
            <w:tcW w:w="1460" w:type="dxa"/>
            <w:tcBorders>
              <w:top w:val="nil"/>
              <w:left w:val="nil"/>
              <w:bottom w:val="single" w:sz="4" w:space="0" w:color="auto"/>
              <w:right w:val="single" w:sz="4" w:space="0" w:color="auto"/>
            </w:tcBorders>
            <w:shd w:val="clear" w:color="auto" w:fill="auto"/>
            <w:noWrap/>
            <w:vAlign w:val="center"/>
            <w:hideMark/>
          </w:tcPr>
          <w:p w14:paraId="09248D6B"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Special Use</w:t>
            </w:r>
          </w:p>
        </w:tc>
        <w:tc>
          <w:tcPr>
            <w:tcW w:w="4084" w:type="dxa"/>
            <w:tcBorders>
              <w:top w:val="nil"/>
              <w:left w:val="nil"/>
              <w:bottom w:val="single" w:sz="4" w:space="0" w:color="auto"/>
              <w:right w:val="single" w:sz="4" w:space="0" w:color="auto"/>
            </w:tcBorders>
            <w:shd w:val="clear" w:color="auto" w:fill="auto"/>
            <w:noWrap/>
            <w:vAlign w:val="center"/>
            <w:hideMark/>
          </w:tcPr>
          <w:p w14:paraId="5A51F592"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Van Cleave Family</w:t>
            </w:r>
          </w:p>
        </w:tc>
      </w:tr>
      <w:tr w:rsidR="00765413" w:rsidRPr="00603BD7" w14:paraId="5C0ECB79" w14:textId="77777777" w:rsidTr="00DE101E">
        <w:trPr>
          <w:trHeight w:val="288"/>
        </w:trPr>
        <w:tc>
          <w:tcPr>
            <w:tcW w:w="1175" w:type="dxa"/>
            <w:vMerge/>
            <w:tcBorders>
              <w:top w:val="nil"/>
              <w:left w:val="single" w:sz="4" w:space="0" w:color="auto"/>
              <w:bottom w:val="single" w:sz="4" w:space="0" w:color="auto"/>
              <w:right w:val="single" w:sz="4" w:space="0" w:color="auto"/>
            </w:tcBorders>
            <w:vAlign w:val="center"/>
            <w:hideMark/>
          </w:tcPr>
          <w:p w14:paraId="578B226C"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B47EF3"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Feeney Park</w:t>
            </w:r>
          </w:p>
        </w:tc>
        <w:tc>
          <w:tcPr>
            <w:tcW w:w="1025" w:type="dxa"/>
            <w:tcBorders>
              <w:top w:val="nil"/>
              <w:left w:val="nil"/>
              <w:bottom w:val="single" w:sz="4" w:space="0" w:color="auto"/>
              <w:right w:val="single" w:sz="4" w:space="0" w:color="auto"/>
            </w:tcBorders>
            <w:shd w:val="clear" w:color="auto" w:fill="auto"/>
            <w:noWrap/>
            <w:vAlign w:val="center"/>
            <w:hideMark/>
          </w:tcPr>
          <w:p w14:paraId="1A76F178"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10.5</w:t>
            </w:r>
          </w:p>
        </w:tc>
        <w:tc>
          <w:tcPr>
            <w:tcW w:w="1460" w:type="dxa"/>
            <w:tcBorders>
              <w:top w:val="nil"/>
              <w:left w:val="nil"/>
              <w:bottom w:val="single" w:sz="4" w:space="0" w:color="auto"/>
              <w:right w:val="single" w:sz="4" w:space="0" w:color="auto"/>
            </w:tcBorders>
            <w:shd w:val="clear" w:color="auto" w:fill="auto"/>
            <w:noWrap/>
            <w:vAlign w:val="center"/>
            <w:hideMark/>
          </w:tcPr>
          <w:p w14:paraId="601A3D1E"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Community</w:t>
            </w:r>
          </w:p>
        </w:tc>
        <w:tc>
          <w:tcPr>
            <w:tcW w:w="4084" w:type="dxa"/>
            <w:tcBorders>
              <w:top w:val="nil"/>
              <w:left w:val="nil"/>
              <w:bottom w:val="single" w:sz="4" w:space="0" w:color="auto"/>
              <w:right w:val="single" w:sz="4" w:space="0" w:color="auto"/>
            </w:tcBorders>
            <w:shd w:val="clear" w:color="auto" w:fill="auto"/>
            <w:noWrap/>
            <w:vAlign w:val="center"/>
            <w:hideMark/>
          </w:tcPr>
          <w:p w14:paraId="69A78E66"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Feeney Park Foundation</w:t>
            </w:r>
          </w:p>
        </w:tc>
      </w:tr>
      <w:tr w:rsidR="00765413" w:rsidRPr="00603BD7" w14:paraId="3BF65E8F" w14:textId="77777777" w:rsidTr="00DE101E">
        <w:trPr>
          <w:trHeight w:val="288"/>
        </w:trPr>
        <w:tc>
          <w:tcPr>
            <w:tcW w:w="100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0DACA" w14:textId="77777777" w:rsidR="00765413" w:rsidRPr="00603BD7" w:rsidRDefault="00765413" w:rsidP="00765413">
            <w:pPr>
              <w:tabs>
                <w:tab w:val="clear" w:pos="475"/>
                <w:tab w:val="clear" w:pos="950"/>
                <w:tab w:val="clear" w:pos="1440"/>
              </w:tabs>
              <w:rPr>
                <w:b/>
                <w:bCs/>
                <w:color w:val="000000"/>
                <w:spacing w:val="0"/>
                <w:szCs w:val="22"/>
              </w:rPr>
            </w:pPr>
            <w:r w:rsidRPr="00603BD7">
              <w:rPr>
                <w:b/>
                <w:bCs/>
                <w:color w:val="000000"/>
                <w:spacing w:val="0"/>
                <w:szCs w:val="22"/>
              </w:rPr>
              <w:t>San Andreas</w:t>
            </w:r>
          </w:p>
        </w:tc>
      </w:tr>
      <w:tr w:rsidR="00765413" w:rsidRPr="00603BD7" w14:paraId="5F363282" w14:textId="77777777" w:rsidTr="00DE101E">
        <w:trPr>
          <w:trHeight w:val="288"/>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96725B"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 </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AE082B"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Nielson Park and Bench</w:t>
            </w:r>
          </w:p>
        </w:tc>
        <w:tc>
          <w:tcPr>
            <w:tcW w:w="1025" w:type="dxa"/>
            <w:tcBorders>
              <w:top w:val="nil"/>
              <w:left w:val="nil"/>
              <w:bottom w:val="single" w:sz="4" w:space="0" w:color="auto"/>
              <w:right w:val="single" w:sz="4" w:space="0" w:color="auto"/>
            </w:tcBorders>
            <w:shd w:val="clear" w:color="auto" w:fill="auto"/>
            <w:noWrap/>
            <w:vAlign w:val="center"/>
            <w:hideMark/>
          </w:tcPr>
          <w:p w14:paraId="5A7C1DE1"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0.39</w:t>
            </w:r>
          </w:p>
        </w:tc>
        <w:tc>
          <w:tcPr>
            <w:tcW w:w="1460" w:type="dxa"/>
            <w:tcBorders>
              <w:top w:val="nil"/>
              <w:left w:val="nil"/>
              <w:bottom w:val="single" w:sz="4" w:space="0" w:color="auto"/>
              <w:right w:val="single" w:sz="4" w:space="0" w:color="auto"/>
            </w:tcBorders>
            <w:shd w:val="clear" w:color="auto" w:fill="auto"/>
            <w:noWrap/>
            <w:vAlign w:val="center"/>
            <w:hideMark/>
          </w:tcPr>
          <w:p w14:paraId="66932CC8"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Neighborhood</w:t>
            </w:r>
          </w:p>
        </w:tc>
        <w:tc>
          <w:tcPr>
            <w:tcW w:w="40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29F203"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San Andreas Recreation &amp; Park District</w:t>
            </w:r>
          </w:p>
        </w:tc>
      </w:tr>
      <w:tr w:rsidR="00765413" w:rsidRPr="00603BD7" w14:paraId="589D7C60" w14:textId="77777777" w:rsidTr="00DE101E">
        <w:trPr>
          <w:trHeight w:val="288"/>
        </w:trPr>
        <w:tc>
          <w:tcPr>
            <w:tcW w:w="1175" w:type="dxa"/>
            <w:vMerge/>
            <w:tcBorders>
              <w:top w:val="nil"/>
              <w:left w:val="single" w:sz="4" w:space="0" w:color="auto"/>
              <w:bottom w:val="single" w:sz="4" w:space="0" w:color="auto"/>
              <w:right w:val="single" w:sz="4" w:space="0" w:color="auto"/>
            </w:tcBorders>
            <w:vAlign w:val="center"/>
            <w:hideMark/>
          </w:tcPr>
          <w:p w14:paraId="3D3C81C3"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54AFC31"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Turner Park</w:t>
            </w:r>
          </w:p>
        </w:tc>
        <w:tc>
          <w:tcPr>
            <w:tcW w:w="1025" w:type="dxa"/>
            <w:tcBorders>
              <w:top w:val="nil"/>
              <w:left w:val="nil"/>
              <w:bottom w:val="single" w:sz="4" w:space="0" w:color="auto"/>
              <w:right w:val="single" w:sz="4" w:space="0" w:color="auto"/>
            </w:tcBorders>
            <w:shd w:val="clear" w:color="auto" w:fill="auto"/>
            <w:noWrap/>
            <w:vAlign w:val="center"/>
            <w:hideMark/>
          </w:tcPr>
          <w:p w14:paraId="38B9C249"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2.4</w:t>
            </w:r>
          </w:p>
        </w:tc>
        <w:tc>
          <w:tcPr>
            <w:tcW w:w="1460" w:type="dxa"/>
            <w:tcBorders>
              <w:top w:val="nil"/>
              <w:left w:val="nil"/>
              <w:bottom w:val="single" w:sz="4" w:space="0" w:color="auto"/>
              <w:right w:val="single" w:sz="4" w:space="0" w:color="auto"/>
            </w:tcBorders>
            <w:shd w:val="clear" w:color="auto" w:fill="auto"/>
            <w:noWrap/>
            <w:vAlign w:val="center"/>
            <w:hideMark/>
          </w:tcPr>
          <w:p w14:paraId="495F463B"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Community</w:t>
            </w:r>
          </w:p>
        </w:tc>
        <w:tc>
          <w:tcPr>
            <w:tcW w:w="4084" w:type="dxa"/>
            <w:vMerge/>
            <w:tcBorders>
              <w:top w:val="nil"/>
              <w:left w:val="single" w:sz="4" w:space="0" w:color="auto"/>
              <w:bottom w:val="single" w:sz="4" w:space="0" w:color="auto"/>
              <w:right w:val="single" w:sz="4" w:space="0" w:color="auto"/>
            </w:tcBorders>
            <w:vAlign w:val="center"/>
            <w:hideMark/>
          </w:tcPr>
          <w:p w14:paraId="67162BDC" w14:textId="77777777" w:rsidR="00765413" w:rsidRPr="00603BD7" w:rsidRDefault="00765413" w:rsidP="00765413">
            <w:pPr>
              <w:tabs>
                <w:tab w:val="clear" w:pos="475"/>
                <w:tab w:val="clear" w:pos="950"/>
                <w:tab w:val="clear" w:pos="1440"/>
              </w:tabs>
              <w:rPr>
                <w:color w:val="000000"/>
                <w:spacing w:val="0"/>
                <w:sz w:val="20"/>
                <w:szCs w:val="20"/>
              </w:rPr>
            </w:pPr>
          </w:p>
        </w:tc>
      </w:tr>
      <w:tr w:rsidR="00765413" w:rsidRPr="00603BD7" w14:paraId="3DB0D33B" w14:textId="77777777" w:rsidTr="00DE101E">
        <w:trPr>
          <w:trHeight w:val="288"/>
        </w:trPr>
        <w:tc>
          <w:tcPr>
            <w:tcW w:w="1175" w:type="dxa"/>
            <w:vMerge/>
            <w:tcBorders>
              <w:top w:val="nil"/>
              <w:left w:val="single" w:sz="4" w:space="0" w:color="auto"/>
              <w:bottom w:val="single" w:sz="4" w:space="0" w:color="auto"/>
              <w:right w:val="single" w:sz="4" w:space="0" w:color="auto"/>
            </w:tcBorders>
            <w:vAlign w:val="center"/>
            <w:hideMark/>
          </w:tcPr>
          <w:p w14:paraId="2CB94678"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D12A08"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San Andreas Baseball Park</w:t>
            </w:r>
          </w:p>
        </w:tc>
        <w:tc>
          <w:tcPr>
            <w:tcW w:w="1025" w:type="dxa"/>
            <w:tcBorders>
              <w:top w:val="nil"/>
              <w:left w:val="nil"/>
              <w:bottom w:val="single" w:sz="4" w:space="0" w:color="auto"/>
              <w:right w:val="single" w:sz="4" w:space="0" w:color="auto"/>
            </w:tcBorders>
            <w:shd w:val="clear" w:color="auto" w:fill="auto"/>
            <w:noWrap/>
            <w:vAlign w:val="center"/>
            <w:hideMark/>
          </w:tcPr>
          <w:p w14:paraId="254656D7"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23</w:t>
            </w:r>
          </w:p>
        </w:tc>
        <w:tc>
          <w:tcPr>
            <w:tcW w:w="1460" w:type="dxa"/>
            <w:tcBorders>
              <w:top w:val="nil"/>
              <w:left w:val="nil"/>
              <w:bottom w:val="single" w:sz="4" w:space="0" w:color="auto"/>
              <w:right w:val="single" w:sz="4" w:space="0" w:color="auto"/>
            </w:tcBorders>
            <w:shd w:val="clear" w:color="auto" w:fill="auto"/>
            <w:noWrap/>
            <w:vAlign w:val="center"/>
            <w:hideMark/>
          </w:tcPr>
          <w:p w14:paraId="167E3918"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Community</w:t>
            </w:r>
          </w:p>
        </w:tc>
        <w:tc>
          <w:tcPr>
            <w:tcW w:w="4084" w:type="dxa"/>
            <w:vMerge/>
            <w:tcBorders>
              <w:top w:val="nil"/>
              <w:left w:val="single" w:sz="4" w:space="0" w:color="auto"/>
              <w:bottom w:val="single" w:sz="4" w:space="0" w:color="auto"/>
              <w:right w:val="single" w:sz="4" w:space="0" w:color="auto"/>
            </w:tcBorders>
            <w:vAlign w:val="center"/>
            <w:hideMark/>
          </w:tcPr>
          <w:p w14:paraId="03611009" w14:textId="77777777" w:rsidR="00765413" w:rsidRPr="00603BD7" w:rsidRDefault="00765413" w:rsidP="00765413">
            <w:pPr>
              <w:tabs>
                <w:tab w:val="clear" w:pos="475"/>
                <w:tab w:val="clear" w:pos="950"/>
                <w:tab w:val="clear" w:pos="1440"/>
              </w:tabs>
              <w:rPr>
                <w:color w:val="000000"/>
                <w:spacing w:val="0"/>
                <w:sz w:val="20"/>
                <w:szCs w:val="20"/>
              </w:rPr>
            </w:pPr>
          </w:p>
        </w:tc>
      </w:tr>
      <w:tr w:rsidR="00765413" w:rsidRPr="00603BD7" w14:paraId="113D59BA" w14:textId="77777777" w:rsidTr="00DE101E">
        <w:trPr>
          <w:trHeight w:val="288"/>
        </w:trPr>
        <w:tc>
          <w:tcPr>
            <w:tcW w:w="1000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44D7C" w14:textId="77777777" w:rsidR="00765413" w:rsidRPr="00603BD7" w:rsidRDefault="00765413" w:rsidP="00765413">
            <w:pPr>
              <w:tabs>
                <w:tab w:val="clear" w:pos="475"/>
                <w:tab w:val="clear" w:pos="950"/>
                <w:tab w:val="clear" w:pos="1440"/>
              </w:tabs>
              <w:rPr>
                <w:b/>
                <w:bCs/>
                <w:color w:val="000000"/>
                <w:spacing w:val="0"/>
                <w:szCs w:val="22"/>
              </w:rPr>
            </w:pPr>
            <w:r w:rsidRPr="00603BD7">
              <w:rPr>
                <w:b/>
                <w:bCs/>
                <w:color w:val="000000"/>
                <w:spacing w:val="0"/>
                <w:szCs w:val="22"/>
              </w:rPr>
              <w:t>Valley Springs</w:t>
            </w:r>
          </w:p>
        </w:tc>
      </w:tr>
      <w:tr w:rsidR="00765413" w:rsidRPr="00603BD7" w14:paraId="3DDD7FF7" w14:textId="77777777" w:rsidTr="00DE101E">
        <w:trPr>
          <w:trHeight w:val="288"/>
        </w:trPr>
        <w:tc>
          <w:tcPr>
            <w:tcW w:w="117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A7F993"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 </w:t>
            </w: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1E87C5"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Valley Springs Veterans Park</w:t>
            </w:r>
          </w:p>
        </w:tc>
        <w:tc>
          <w:tcPr>
            <w:tcW w:w="1025" w:type="dxa"/>
            <w:tcBorders>
              <w:top w:val="nil"/>
              <w:left w:val="nil"/>
              <w:bottom w:val="single" w:sz="4" w:space="0" w:color="auto"/>
              <w:right w:val="single" w:sz="4" w:space="0" w:color="auto"/>
            </w:tcBorders>
            <w:shd w:val="clear" w:color="auto" w:fill="auto"/>
            <w:noWrap/>
            <w:vAlign w:val="center"/>
            <w:hideMark/>
          </w:tcPr>
          <w:p w14:paraId="7A4B64B5"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32</w:t>
            </w:r>
          </w:p>
        </w:tc>
        <w:tc>
          <w:tcPr>
            <w:tcW w:w="1460" w:type="dxa"/>
            <w:tcBorders>
              <w:top w:val="nil"/>
              <w:left w:val="nil"/>
              <w:bottom w:val="single" w:sz="4" w:space="0" w:color="auto"/>
              <w:right w:val="single" w:sz="4" w:space="0" w:color="auto"/>
            </w:tcBorders>
            <w:shd w:val="clear" w:color="auto" w:fill="auto"/>
            <w:noWrap/>
            <w:vAlign w:val="center"/>
            <w:hideMark/>
          </w:tcPr>
          <w:p w14:paraId="39637348"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Community</w:t>
            </w:r>
          </w:p>
        </w:tc>
        <w:tc>
          <w:tcPr>
            <w:tcW w:w="4084" w:type="dxa"/>
            <w:tcBorders>
              <w:top w:val="nil"/>
              <w:left w:val="nil"/>
              <w:bottom w:val="single" w:sz="4" w:space="0" w:color="auto"/>
              <w:right w:val="single" w:sz="4" w:space="0" w:color="auto"/>
            </w:tcBorders>
            <w:shd w:val="clear" w:color="auto" w:fill="auto"/>
            <w:noWrap/>
            <w:vAlign w:val="center"/>
            <w:hideMark/>
          </w:tcPr>
          <w:p w14:paraId="374A70FE" w14:textId="77777777" w:rsidR="00765413" w:rsidRPr="009F3EB3" w:rsidRDefault="009F3EB3" w:rsidP="009F3EB3">
            <w:pPr>
              <w:tabs>
                <w:tab w:val="clear" w:pos="475"/>
                <w:tab w:val="clear" w:pos="950"/>
                <w:tab w:val="clear" w:pos="1440"/>
              </w:tabs>
              <w:rPr>
                <w:color w:val="000000"/>
                <w:spacing w:val="0"/>
                <w:sz w:val="20"/>
                <w:szCs w:val="20"/>
              </w:rPr>
            </w:pPr>
            <w:r w:rsidRPr="009F3EB3">
              <w:rPr>
                <w:color w:val="000000"/>
                <w:spacing w:val="0"/>
                <w:sz w:val="20"/>
                <w:szCs w:val="20"/>
              </w:rPr>
              <w:t>Jenny Lind Veterans Park</w:t>
            </w:r>
          </w:p>
        </w:tc>
      </w:tr>
      <w:tr w:rsidR="00765413" w:rsidRPr="00603BD7" w14:paraId="2575AF2D" w14:textId="77777777" w:rsidTr="00DE101E">
        <w:trPr>
          <w:trHeight w:val="288"/>
        </w:trPr>
        <w:tc>
          <w:tcPr>
            <w:tcW w:w="1175" w:type="dxa"/>
            <w:vMerge/>
            <w:tcBorders>
              <w:top w:val="nil"/>
              <w:left w:val="single" w:sz="4" w:space="0" w:color="auto"/>
              <w:bottom w:val="single" w:sz="4" w:space="0" w:color="auto"/>
              <w:right w:val="single" w:sz="4" w:space="0" w:color="auto"/>
            </w:tcBorders>
            <w:vAlign w:val="center"/>
            <w:hideMark/>
          </w:tcPr>
          <w:p w14:paraId="7582E957" w14:textId="77777777" w:rsidR="00765413" w:rsidRPr="00603BD7" w:rsidRDefault="00765413" w:rsidP="00765413">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3E9ACD"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Clay Pits</w:t>
            </w:r>
          </w:p>
        </w:tc>
        <w:tc>
          <w:tcPr>
            <w:tcW w:w="1025" w:type="dxa"/>
            <w:tcBorders>
              <w:top w:val="nil"/>
              <w:left w:val="nil"/>
              <w:bottom w:val="single" w:sz="4" w:space="0" w:color="auto"/>
              <w:right w:val="single" w:sz="4" w:space="0" w:color="auto"/>
            </w:tcBorders>
            <w:shd w:val="clear" w:color="auto" w:fill="auto"/>
            <w:noWrap/>
            <w:vAlign w:val="center"/>
            <w:hideMark/>
          </w:tcPr>
          <w:p w14:paraId="0EC58F68" w14:textId="77777777" w:rsidR="00765413" w:rsidRPr="00603BD7" w:rsidRDefault="00765413" w:rsidP="00765413">
            <w:pPr>
              <w:tabs>
                <w:tab w:val="clear" w:pos="475"/>
                <w:tab w:val="clear" w:pos="950"/>
                <w:tab w:val="clear" w:pos="1440"/>
              </w:tabs>
              <w:jc w:val="right"/>
              <w:rPr>
                <w:color w:val="000000"/>
                <w:spacing w:val="0"/>
                <w:sz w:val="20"/>
                <w:szCs w:val="20"/>
              </w:rPr>
            </w:pPr>
            <w:r w:rsidRPr="00603BD7">
              <w:rPr>
                <w:color w:val="000000"/>
                <w:spacing w:val="0"/>
                <w:sz w:val="20"/>
                <w:szCs w:val="20"/>
              </w:rPr>
              <w:t>3.5</w:t>
            </w:r>
          </w:p>
        </w:tc>
        <w:tc>
          <w:tcPr>
            <w:tcW w:w="1460" w:type="dxa"/>
            <w:tcBorders>
              <w:top w:val="nil"/>
              <w:left w:val="nil"/>
              <w:bottom w:val="single" w:sz="4" w:space="0" w:color="auto"/>
              <w:right w:val="single" w:sz="4" w:space="0" w:color="auto"/>
            </w:tcBorders>
            <w:shd w:val="clear" w:color="auto" w:fill="auto"/>
            <w:noWrap/>
            <w:vAlign w:val="center"/>
            <w:hideMark/>
          </w:tcPr>
          <w:p w14:paraId="4C1B2F98"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Special Use</w:t>
            </w:r>
          </w:p>
        </w:tc>
        <w:tc>
          <w:tcPr>
            <w:tcW w:w="4084" w:type="dxa"/>
            <w:tcBorders>
              <w:top w:val="nil"/>
              <w:left w:val="nil"/>
              <w:bottom w:val="single" w:sz="4" w:space="0" w:color="auto"/>
              <w:right w:val="single" w:sz="4" w:space="0" w:color="auto"/>
            </w:tcBorders>
            <w:shd w:val="clear" w:color="auto" w:fill="auto"/>
            <w:noWrap/>
            <w:vAlign w:val="center"/>
            <w:hideMark/>
          </w:tcPr>
          <w:p w14:paraId="49FDB781" w14:textId="77777777" w:rsidR="00765413" w:rsidRPr="00603BD7" w:rsidRDefault="00765413" w:rsidP="00765413">
            <w:pPr>
              <w:tabs>
                <w:tab w:val="clear" w:pos="475"/>
                <w:tab w:val="clear" w:pos="950"/>
                <w:tab w:val="clear" w:pos="1440"/>
              </w:tabs>
              <w:rPr>
                <w:color w:val="000000"/>
                <w:spacing w:val="0"/>
                <w:sz w:val="20"/>
                <w:szCs w:val="20"/>
              </w:rPr>
            </w:pPr>
            <w:r w:rsidRPr="00603BD7">
              <w:rPr>
                <w:color w:val="000000"/>
                <w:spacing w:val="0"/>
                <w:sz w:val="20"/>
                <w:szCs w:val="20"/>
              </w:rPr>
              <w:t>MCP Industries</w:t>
            </w:r>
          </w:p>
        </w:tc>
      </w:tr>
      <w:tr w:rsidR="00AF30E8" w:rsidRPr="00603BD7" w14:paraId="30E0E139" w14:textId="77777777" w:rsidTr="00DE101E">
        <w:trPr>
          <w:trHeight w:val="288"/>
        </w:trPr>
        <w:tc>
          <w:tcPr>
            <w:tcW w:w="10008" w:type="dxa"/>
            <w:gridSpan w:val="6"/>
            <w:tcBorders>
              <w:top w:val="nil"/>
              <w:left w:val="single" w:sz="4" w:space="0" w:color="auto"/>
              <w:bottom w:val="single" w:sz="4" w:space="0" w:color="auto"/>
              <w:right w:val="single" w:sz="4" w:space="0" w:color="auto"/>
            </w:tcBorders>
            <w:vAlign w:val="center"/>
          </w:tcPr>
          <w:p w14:paraId="2ECE06A0" w14:textId="77777777" w:rsidR="00AF30E8" w:rsidRPr="00603BD7" w:rsidRDefault="00AF30E8" w:rsidP="00AF30E8">
            <w:pPr>
              <w:tabs>
                <w:tab w:val="clear" w:pos="475"/>
                <w:tab w:val="clear" w:pos="950"/>
                <w:tab w:val="clear" w:pos="1440"/>
              </w:tabs>
              <w:rPr>
                <w:color w:val="000000"/>
                <w:spacing w:val="0"/>
                <w:sz w:val="20"/>
                <w:szCs w:val="20"/>
              </w:rPr>
            </w:pPr>
            <w:r w:rsidRPr="00AF30E8">
              <w:rPr>
                <w:b/>
                <w:color w:val="000000"/>
                <w:spacing w:val="0"/>
                <w:szCs w:val="22"/>
              </w:rPr>
              <w:t>West Point</w:t>
            </w:r>
          </w:p>
        </w:tc>
      </w:tr>
      <w:tr w:rsidR="00AF30E8" w:rsidRPr="00603BD7" w14:paraId="024BE5DF" w14:textId="77777777" w:rsidTr="00DE101E">
        <w:trPr>
          <w:trHeight w:val="288"/>
        </w:trPr>
        <w:tc>
          <w:tcPr>
            <w:tcW w:w="1175" w:type="dxa"/>
            <w:tcBorders>
              <w:top w:val="nil"/>
              <w:left w:val="single" w:sz="4" w:space="0" w:color="auto"/>
              <w:bottom w:val="single" w:sz="4" w:space="0" w:color="auto"/>
              <w:right w:val="single" w:sz="4" w:space="0" w:color="auto"/>
            </w:tcBorders>
            <w:vAlign w:val="center"/>
          </w:tcPr>
          <w:p w14:paraId="3E2D0AEB" w14:textId="77777777" w:rsidR="00AF30E8" w:rsidRPr="00603BD7" w:rsidRDefault="00AF30E8" w:rsidP="00AF30E8">
            <w:pPr>
              <w:tabs>
                <w:tab w:val="clear" w:pos="475"/>
                <w:tab w:val="clear" w:pos="950"/>
                <w:tab w:val="clear" w:pos="1440"/>
              </w:tabs>
              <w:rPr>
                <w:color w:val="000000"/>
                <w:spacing w:val="0"/>
                <w:sz w:val="20"/>
                <w:szCs w:val="20"/>
              </w:rPr>
            </w:pPr>
          </w:p>
        </w:tc>
        <w:tc>
          <w:tcPr>
            <w:tcW w:w="2264" w:type="dxa"/>
            <w:gridSpan w:val="2"/>
            <w:tcBorders>
              <w:top w:val="single" w:sz="4" w:space="0" w:color="auto"/>
              <w:left w:val="nil"/>
              <w:bottom w:val="single" w:sz="4" w:space="0" w:color="auto"/>
              <w:right w:val="single" w:sz="4" w:space="0" w:color="auto"/>
            </w:tcBorders>
            <w:shd w:val="clear" w:color="auto" w:fill="auto"/>
            <w:noWrap/>
            <w:vAlign w:val="center"/>
          </w:tcPr>
          <w:p w14:paraId="6108B096" w14:textId="77777777" w:rsidR="00AF30E8" w:rsidRPr="00603BD7" w:rsidRDefault="00AF30E8" w:rsidP="00AF30E8">
            <w:pPr>
              <w:tabs>
                <w:tab w:val="clear" w:pos="475"/>
                <w:tab w:val="clear" w:pos="950"/>
                <w:tab w:val="clear" w:pos="1440"/>
              </w:tabs>
              <w:rPr>
                <w:color w:val="000000"/>
                <w:spacing w:val="0"/>
                <w:sz w:val="20"/>
                <w:szCs w:val="20"/>
              </w:rPr>
            </w:pPr>
            <w:r>
              <w:rPr>
                <w:color w:val="000000"/>
                <w:spacing w:val="0"/>
                <w:sz w:val="20"/>
                <w:szCs w:val="20"/>
              </w:rPr>
              <w:t>Youth Center</w:t>
            </w:r>
          </w:p>
        </w:tc>
        <w:tc>
          <w:tcPr>
            <w:tcW w:w="1025" w:type="dxa"/>
            <w:tcBorders>
              <w:top w:val="nil"/>
              <w:left w:val="nil"/>
              <w:bottom w:val="single" w:sz="4" w:space="0" w:color="auto"/>
              <w:right w:val="single" w:sz="4" w:space="0" w:color="auto"/>
            </w:tcBorders>
            <w:shd w:val="clear" w:color="auto" w:fill="auto"/>
            <w:noWrap/>
            <w:vAlign w:val="center"/>
          </w:tcPr>
          <w:p w14:paraId="256B54D1" w14:textId="77777777" w:rsidR="00AF30E8" w:rsidRPr="00603BD7" w:rsidRDefault="00675787" w:rsidP="00AF30E8">
            <w:pPr>
              <w:tabs>
                <w:tab w:val="clear" w:pos="475"/>
                <w:tab w:val="clear" w:pos="950"/>
                <w:tab w:val="clear" w:pos="1440"/>
              </w:tabs>
              <w:jc w:val="right"/>
              <w:rPr>
                <w:color w:val="000000"/>
                <w:spacing w:val="0"/>
                <w:sz w:val="20"/>
                <w:szCs w:val="20"/>
              </w:rPr>
            </w:pPr>
            <w:r w:rsidRPr="00675787">
              <w:rPr>
                <w:color w:val="FF0000"/>
                <w:spacing w:val="0"/>
                <w:sz w:val="20"/>
                <w:szCs w:val="20"/>
              </w:rPr>
              <w:t>Need Ac</w:t>
            </w:r>
          </w:p>
        </w:tc>
        <w:tc>
          <w:tcPr>
            <w:tcW w:w="1460" w:type="dxa"/>
            <w:tcBorders>
              <w:top w:val="nil"/>
              <w:left w:val="nil"/>
              <w:bottom w:val="single" w:sz="4" w:space="0" w:color="auto"/>
              <w:right w:val="single" w:sz="4" w:space="0" w:color="auto"/>
            </w:tcBorders>
            <w:shd w:val="clear" w:color="auto" w:fill="auto"/>
            <w:noWrap/>
            <w:vAlign w:val="center"/>
          </w:tcPr>
          <w:p w14:paraId="21A1A61A" w14:textId="77777777" w:rsidR="00AF30E8" w:rsidRPr="00603BD7" w:rsidRDefault="00AF30E8" w:rsidP="00AF30E8">
            <w:pPr>
              <w:tabs>
                <w:tab w:val="clear" w:pos="475"/>
                <w:tab w:val="clear" w:pos="950"/>
                <w:tab w:val="clear" w:pos="1440"/>
              </w:tabs>
              <w:rPr>
                <w:color w:val="000000"/>
                <w:spacing w:val="0"/>
                <w:sz w:val="20"/>
                <w:szCs w:val="20"/>
              </w:rPr>
            </w:pPr>
          </w:p>
        </w:tc>
        <w:tc>
          <w:tcPr>
            <w:tcW w:w="4084" w:type="dxa"/>
            <w:tcBorders>
              <w:top w:val="nil"/>
              <w:left w:val="nil"/>
              <w:bottom w:val="single" w:sz="4" w:space="0" w:color="auto"/>
              <w:right w:val="single" w:sz="4" w:space="0" w:color="auto"/>
            </w:tcBorders>
            <w:shd w:val="clear" w:color="auto" w:fill="auto"/>
            <w:noWrap/>
            <w:vAlign w:val="center"/>
          </w:tcPr>
          <w:p w14:paraId="516DF48F" w14:textId="77777777" w:rsidR="00AF30E8" w:rsidRPr="00603BD7" w:rsidRDefault="00AF30E8" w:rsidP="00AF30E8">
            <w:pPr>
              <w:tabs>
                <w:tab w:val="clear" w:pos="475"/>
                <w:tab w:val="clear" w:pos="950"/>
                <w:tab w:val="clear" w:pos="1440"/>
              </w:tabs>
              <w:rPr>
                <w:color w:val="000000"/>
                <w:spacing w:val="0"/>
                <w:sz w:val="20"/>
                <w:szCs w:val="20"/>
              </w:rPr>
            </w:pPr>
            <w:r>
              <w:rPr>
                <w:color w:val="000000"/>
                <w:spacing w:val="0"/>
                <w:sz w:val="20"/>
                <w:szCs w:val="20"/>
              </w:rPr>
              <w:t>Blue Mountain Coalition for Youth &amp; Families</w:t>
            </w:r>
          </w:p>
        </w:tc>
      </w:tr>
      <w:tr w:rsidR="00AF30E8" w:rsidRPr="00603BD7" w14:paraId="7CCFFD87" w14:textId="77777777" w:rsidTr="00DE101E">
        <w:trPr>
          <w:trHeight w:val="288"/>
        </w:trPr>
        <w:tc>
          <w:tcPr>
            <w:tcW w:w="1175" w:type="dxa"/>
            <w:tcBorders>
              <w:top w:val="nil"/>
              <w:left w:val="single" w:sz="8" w:space="0" w:color="auto"/>
              <w:bottom w:val="nil"/>
              <w:right w:val="nil"/>
            </w:tcBorders>
            <w:shd w:val="clear" w:color="auto" w:fill="auto"/>
            <w:noWrap/>
            <w:vAlign w:val="bottom"/>
            <w:hideMark/>
          </w:tcPr>
          <w:p w14:paraId="34BE6046" w14:textId="77777777" w:rsidR="00AF30E8" w:rsidRPr="00603BD7" w:rsidRDefault="00AF30E8" w:rsidP="00AF30E8">
            <w:pPr>
              <w:tabs>
                <w:tab w:val="clear" w:pos="475"/>
                <w:tab w:val="clear" w:pos="950"/>
                <w:tab w:val="clear" w:pos="1440"/>
              </w:tabs>
              <w:jc w:val="center"/>
              <w:rPr>
                <w:color w:val="000000"/>
                <w:spacing w:val="0"/>
                <w:szCs w:val="22"/>
              </w:rPr>
            </w:pPr>
          </w:p>
        </w:tc>
        <w:tc>
          <w:tcPr>
            <w:tcW w:w="8833" w:type="dxa"/>
            <w:gridSpan w:val="5"/>
            <w:tcBorders>
              <w:top w:val="single" w:sz="4" w:space="0" w:color="auto"/>
              <w:left w:val="nil"/>
              <w:bottom w:val="nil"/>
              <w:right w:val="single" w:sz="8" w:space="0" w:color="000000"/>
            </w:tcBorders>
            <w:shd w:val="clear" w:color="auto" w:fill="auto"/>
            <w:noWrap/>
            <w:vAlign w:val="center"/>
            <w:hideMark/>
          </w:tcPr>
          <w:p w14:paraId="0680231F" w14:textId="77777777" w:rsidR="00AF30E8" w:rsidRPr="00603BD7" w:rsidRDefault="00AF30E8" w:rsidP="00AF30E8">
            <w:pPr>
              <w:tabs>
                <w:tab w:val="clear" w:pos="475"/>
                <w:tab w:val="clear" w:pos="950"/>
                <w:tab w:val="clear" w:pos="1440"/>
              </w:tabs>
              <w:rPr>
                <w:rFonts w:ascii="Arial Narrow" w:hAnsi="Arial Narrow"/>
                <w:color w:val="000000"/>
                <w:spacing w:val="0"/>
                <w:sz w:val="18"/>
                <w:szCs w:val="18"/>
              </w:rPr>
            </w:pPr>
            <w:r w:rsidRPr="006B4A4C">
              <w:rPr>
                <w:rFonts w:ascii="Arial Narrow" w:hAnsi="Arial Narrow"/>
                <w:color w:val="000000"/>
                <w:spacing w:val="0"/>
                <w:sz w:val="18"/>
                <w:szCs w:val="18"/>
                <w:vertAlign w:val="superscript"/>
              </w:rPr>
              <w:t>1</w:t>
            </w:r>
            <w:r w:rsidRPr="00603BD7">
              <w:rPr>
                <w:rFonts w:ascii="Arial Narrow" w:hAnsi="Arial Narrow"/>
                <w:color w:val="000000"/>
                <w:spacing w:val="0"/>
                <w:sz w:val="18"/>
                <w:szCs w:val="18"/>
              </w:rPr>
              <w:t>Acreage refers to total parcel acreage, which may or may not be developed</w:t>
            </w:r>
          </w:p>
        </w:tc>
      </w:tr>
      <w:tr w:rsidR="00AF30E8" w:rsidRPr="00603BD7" w14:paraId="05E2F0E5" w14:textId="77777777" w:rsidTr="00DE101E">
        <w:trPr>
          <w:trHeight w:val="288"/>
        </w:trPr>
        <w:tc>
          <w:tcPr>
            <w:tcW w:w="1175" w:type="dxa"/>
            <w:tcBorders>
              <w:top w:val="nil"/>
              <w:left w:val="single" w:sz="8" w:space="0" w:color="auto"/>
              <w:bottom w:val="nil"/>
              <w:right w:val="nil"/>
            </w:tcBorders>
            <w:shd w:val="clear" w:color="auto" w:fill="auto"/>
            <w:noWrap/>
            <w:vAlign w:val="bottom"/>
            <w:hideMark/>
          </w:tcPr>
          <w:p w14:paraId="523E16C2" w14:textId="77777777" w:rsidR="00AF30E8" w:rsidRPr="00603BD7" w:rsidRDefault="00AF30E8" w:rsidP="00AF30E8">
            <w:pPr>
              <w:tabs>
                <w:tab w:val="clear" w:pos="475"/>
                <w:tab w:val="clear" w:pos="950"/>
                <w:tab w:val="clear" w:pos="1440"/>
              </w:tabs>
              <w:jc w:val="center"/>
              <w:rPr>
                <w:color w:val="000000"/>
                <w:spacing w:val="0"/>
                <w:szCs w:val="22"/>
              </w:rPr>
            </w:pPr>
          </w:p>
        </w:tc>
        <w:tc>
          <w:tcPr>
            <w:tcW w:w="8833" w:type="dxa"/>
            <w:gridSpan w:val="5"/>
            <w:tcBorders>
              <w:top w:val="nil"/>
              <w:left w:val="nil"/>
              <w:bottom w:val="nil"/>
              <w:right w:val="single" w:sz="8" w:space="0" w:color="000000"/>
            </w:tcBorders>
            <w:shd w:val="clear" w:color="auto" w:fill="auto"/>
            <w:noWrap/>
            <w:vAlign w:val="center"/>
            <w:hideMark/>
          </w:tcPr>
          <w:p w14:paraId="32FBEDEA" w14:textId="77777777" w:rsidR="00AF30E8" w:rsidRPr="00603BD7" w:rsidRDefault="00AF30E8" w:rsidP="00AF30E8">
            <w:pPr>
              <w:tabs>
                <w:tab w:val="clear" w:pos="475"/>
                <w:tab w:val="clear" w:pos="950"/>
                <w:tab w:val="clear" w:pos="1440"/>
              </w:tabs>
              <w:rPr>
                <w:rFonts w:ascii="Arial Narrow" w:hAnsi="Arial Narrow"/>
                <w:color w:val="000000"/>
                <w:spacing w:val="0"/>
                <w:sz w:val="18"/>
                <w:szCs w:val="18"/>
              </w:rPr>
            </w:pPr>
            <w:r w:rsidRPr="006B4A4C">
              <w:rPr>
                <w:rFonts w:ascii="Arial Narrow" w:hAnsi="Arial Narrow"/>
                <w:color w:val="000000"/>
                <w:spacing w:val="0"/>
                <w:sz w:val="18"/>
                <w:szCs w:val="18"/>
                <w:vertAlign w:val="superscript"/>
              </w:rPr>
              <w:t>2</w:t>
            </w:r>
            <w:r w:rsidRPr="00603BD7">
              <w:rPr>
                <w:rFonts w:ascii="Arial Narrow" w:hAnsi="Arial Narrow"/>
                <w:color w:val="000000"/>
                <w:spacing w:val="0"/>
                <w:sz w:val="18"/>
                <w:szCs w:val="18"/>
              </w:rPr>
              <w:t>Operated by White Pines Park Committee under a lease agreement with County &amp; CCWD</w:t>
            </w:r>
          </w:p>
        </w:tc>
      </w:tr>
      <w:tr w:rsidR="00AF30E8" w:rsidRPr="00603BD7" w14:paraId="640D9389" w14:textId="77777777" w:rsidTr="00DE101E">
        <w:trPr>
          <w:trHeight w:val="288"/>
        </w:trPr>
        <w:tc>
          <w:tcPr>
            <w:tcW w:w="1175" w:type="dxa"/>
            <w:tcBorders>
              <w:top w:val="nil"/>
              <w:left w:val="single" w:sz="8" w:space="0" w:color="auto"/>
              <w:bottom w:val="nil"/>
              <w:right w:val="nil"/>
            </w:tcBorders>
            <w:shd w:val="clear" w:color="auto" w:fill="auto"/>
            <w:noWrap/>
            <w:vAlign w:val="bottom"/>
            <w:hideMark/>
          </w:tcPr>
          <w:p w14:paraId="6E402E39" w14:textId="77777777" w:rsidR="00AF30E8" w:rsidRPr="00603BD7" w:rsidRDefault="00AF30E8" w:rsidP="00AF30E8">
            <w:pPr>
              <w:tabs>
                <w:tab w:val="clear" w:pos="475"/>
                <w:tab w:val="clear" w:pos="950"/>
                <w:tab w:val="clear" w:pos="1440"/>
              </w:tabs>
              <w:jc w:val="center"/>
              <w:rPr>
                <w:color w:val="000000"/>
                <w:spacing w:val="0"/>
                <w:szCs w:val="22"/>
              </w:rPr>
            </w:pPr>
          </w:p>
        </w:tc>
        <w:tc>
          <w:tcPr>
            <w:tcW w:w="8833" w:type="dxa"/>
            <w:gridSpan w:val="5"/>
            <w:tcBorders>
              <w:top w:val="nil"/>
              <w:left w:val="nil"/>
              <w:bottom w:val="nil"/>
              <w:right w:val="single" w:sz="8" w:space="0" w:color="000000"/>
            </w:tcBorders>
            <w:shd w:val="clear" w:color="auto" w:fill="auto"/>
            <w:noWrap/>
            <w:vAlign w:val="center"/>
            <w:hideMark/>
          </w:tcPr>
          <w:p w14:paraId="2F3A20EB" w14:textId="77777777" w:rsidR="00AF30E8" w:rsidRPr="00603BD7" w:rsidRDefault="00AF30E8" w:rsidP="00AF30E8">
            <w:pPr>
              <w:tabs>
                <w:tab w:val="clear" w:pos="475"/>
                <w:tab w:val="clear" w:pos="950"/>
                <w:tab w:val="clear" w:pos="1440"/>
              </w:tabs>
              <w:rPr>
                <w:rFonts w:ascii="Arial Narrow" w:hAnsi="Arial Narrow"/>
                <w:color w:val="000000"/>
                <w:spacing w:val="0"/>
                <w:sz w:val="18"/>
                <w:szCs w:val="18"/>
              </w:rPr>
            </w:pPr>
            <w:r w:rsidRPr="006B4A4C">
              <w:rPr>
                <w:rFonts w:ascii="Arial Narrow" w:hAnsi="Arial Narrow"/>
                <w:color w:val="000000"/>
                <w:spacing w:val="0"/>
                <w:sz w:val="18"/>
                <w:szCs w:val="18"/>
                <w:vertAlign w:val="superscript"/>
              </w:rPr>
              <w:t>3</w:t>
            </w:r>
            <w:r>
              <w:rPr>
                <w:rFonts w:ascii="Arial Narrow" w:hAnsi="Arial Narrow"/>
                <w:color w:val="000000"/>
                <w:spacing w:val="0"/>
                <w:sz w:val="18"/>
                <w:szCs w:val="18"/>
              </w:rPr>
              <w:t>Operated by Courtwright/Emerson</w:t>
            </w:r>
            <w:r w:rsidRPr="00603BD7">
              <w:rPr>
                <w:rFonts w:ascii="Arial Narrow" w:hAnsi="Arial Narrow"/>
                <w:color w:val="000000"/>
                <w:spacing w:val="0"/>
                <w:sz w:val="18"/>
                <w:szCs w:val="18"/>
              </w:rPr>
              <w:t xml:space="preserve"> Committee under a lease agreement with County &amp; CCWD</w:t>
            </w:r>
          </w:p>
        </w:tc>
      </w:tr>
      <w:tr w:rsidR="00AF30E8" w:rsidRPr="00603BD7" w14:paraId="7A59D16E" w14:textId="77777777" w:rsidTr="00DE101E">
        <w:trPr>
          <w:trHeight w:val="300"/>
        </w:trPr>
        <w:tc>
          <w:tcPr>
            <w:tcW w:w="1175" w:type="dxa"/>
            <w:tcBorders>
              <w:top w:val="nil"/>
              <w:left w:val="single" w:sz="8" w:space="0" w:color="auto"/>
              <w:bottom w:val="single" w:sz="8" w:space="0" w:color="auto"/>
              <w:right w:val="nil"/>
            </w:tcBorders>
            <w:shd w:val="clear" w:color="auto" w:fill="auto"/>
            <w:noWrap/>
            <w:vAlign w:val="bottom"/>
            <w:hideMark/>
          </w:tcPr>
          <w:p w14:paraId="77E1E980" w14:textId="77777777" w:rsidR="00AF30E8" w:rsidRPr="00603BD7" w:rsidRDefault="00AF30E8" w:rsidP="00AF30E8">
            <w:pPr>
              <w:tabs>
                <w:tab w:val="clear" w:pos="475"/>
                <w:tab w:val="clear" w:pos="950"/>
                <w:tab w:val="clear" w:pos="1440"/>
              </w:tabs>
              <w:jc w:val="center"/>
              <w:rPr>
                <w:color w:val="000000"/>
                <w:spacing w:val="0"/>
                <w:szCs w:val="22"/>
              </w:rPr>
            </w:pPr>
          </w:p>
        </w:tc>
        <w:tc>
          <w:tcPr>
            <w:tcW w:w="8833" w:type="dxa"/>
            <w:gridSpan w:val="5"/>
            <w:tcBorders>
              <w:top w:val="nil"/>
              <w:left w:val="nil"/>
              <w:bottom w:val="single" w:sz="8" w:space="0" w:color="auto"/>
              <w:right w:val="single" w:sz="8" w:space="0" w:color="000000"/>
            </w:tcBorders>
            <w:shd w:val="clear" w:color="auto" w:fill="auto"/>
            <w:noWrap/>
            <w:vAlign w:val="center"/>
            <w:hideMark/>
          </w:tcPr>
          <w:p w14:paraId="30C7C192" w14:textId="77777777" w:rsidR="00AF30E8" w:rsidRPr="00603BD7" w:rsidRDefault="00AF30E8" w:rsidP="00AF30E8">
            <w:pPr>
              <w:tabs>
                <w:tab w:val="clear" w:pos="475"/>
                <w:tab w:val="clear" w:pos="950"/>
                <w:tab w:val="clear" w:pos="1440"/>
              </w:tabs>
              <w:rPr>
                <w:rFonts w:ascii="Arial Narrow" w:hAnsi="Arial Narrow"/>
                <w:color w:val="000000"/>
                <w:spacing w:val="0"/>
                <w:sz w:val="18"/>
                <w:szCs w:val="18"/>
              </w:rPr>
            </w:pPr>
            <w:r w:rsidRPr="006B4A4C">
              <w:rPr>
                <w:rFonts w:ascii="Arial Narrow" w:hAnsi="Arial Narrow"/>
                <w:color w:val="000000"/>
                <w:spacing w:val="0"/>
                <w:sz w:val="18"/>
                <w:szCs w:val="18"/>
                <w:vertAlign w:val="superscript"/>
              </w:rPr>
              <w:t>4</w:t>
            </w:r>
            <w:r w:rsidRPr="00603BD7">
              <w:rPr>
                <w:rFonts w:ascii="Arial Narrow" w:hAnsi="Arial Narrow"/>
                <w:color w:val="000000"/>
                <w:spacing w:val="0"/>
                <w:sz w:val="18"/>
                <w:szCs w:val="18"/>
              </w:rPr>
              <w:t>Operated by Murphys Community Club under a lease agreement with owner</w:t>
            </w:r>
          </w:p>
        </w:tc>
      </w:tr>
    </w:tbl>
    <w:p w14:paraId="62C46F88" w14:textId="77777777" w:rsidR="00765413" w:rsidRDefault="00765413" w:rsidP="00DE101E">
      <w:pPr>
        <w:pStyle w:val="BodyText"/>
        <w:autoSpaceDE w:val="0"/>
        <w:ind w:left="360" w:firstLine="0"/>
      </w:pPr>
    </w:p>
    <w:p w14:paraId="24F796F0" w14:textId="77777777" w:rsidR="00765413" w:rsidRDefault="00765413" w:rsidP="00DE101E">
      <w:pPr>
        <w:tabs>
          <w:tab w:val="clear" w:pos="475"/>
          <w:tab w:val="clear" w:pos="950"/>
          <w:tab w:val="clear" w:pos="1440"/>
        </w:tabs>
        <w:ind w:left="360"/>
      </w:pPr>
      <w:r>
        <w:br w:type="page"/>
      </w:r>
    </w:p>
    <w:p w14:paraId="4966498E" w14:textId="77777777" w:rsidR="00765413" w:rsidRDefault="00765413" w:rsidP="00DE101E">
      <w:pPr>
        <w:pStyle w:val="BodyText"/>
        <w:autoSpaceDE w:val="0"/>
        <w:ind w:left="360" w:firstLine="0"/>
      </w:pPr>
    </w:p>
    <w:p w14:paraId="7420BAA7" w14:textId="77777777" w:rsidR="00C4218D" w:rsidRDefault="00C4218D" w:rsidP="00DE101E">
      <w:pPr>
        <w:pStyle w:val="BodyText"/>
        <w:autoSpaceDE w:val="0"/>
        <w:ind w:left="360" w:firstLine="0"/>
      </w:pPr>
    </w:p>
    <w:p w14:paraId="26A5925A" w14:textId="77777777" w:rsidR="00C4218D" w:rsidRDefault="0044236E" w:rsidP="0044236E">
      <w:pPr>
        <w:pStyle w:val="BodyText"/>
        <w:autoSpaceDE w:val="0"/>
        <w:ind w:left="360" w:firstLine="0"/>
      </w:pPr>
      <w:r>
        <w:rPr>
          <w:noProof/>
        </w:rPr>
        <w:drawing>
          <wp:inline distT="0" distB="0" distL="0" distR="0" wp14:anchorId="685BCC13" wp14:editId="24B0E84B">
            <wp:extent cx="5029466" cy="5029466"/>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5_LocalParks.png"/>
                    <pic:cNvPicPr/>
                  </pic:nvPicPr>
                  <pic:blipFill>
                    <a:blip r:embed="rId66">
                      <a:extLst>
                        <a:ext uri="{28A0092B-C50C-407E-A947-70E740481C1C}">
                          <a14:useLocalDpi xmlns:a14="http://schemas.microsoft.com/office/drawing/2010/main" val="0"/>
                        </a:ext>
                      </a:extLst>
                    </a:blip>
                    <a:stretch>
                      <a:fillRect/>
                    </a:stretch>
                  </pic:blipFill>
                  <pic:spPr>
                    <a:xfrm>
                      <a:off x="0" y="0"/>
                      <a:ext cx="5029466" cy="5029466"/>
                    </a:xfrm>
                    <a:prstGeom prst="rect">
                      <a:avLst/>
                    </a:prstGeom>
                  </pic:spPr>
                </pic:pic>
              </a:graphicData>
            </a:graphic>
          </wp:inline>
        </w:drawing>
      </w:r>
    </w:p>
    <w:p w14:paraId="38EC5FF0" w14:textId="77777777" w:rsidR="00C4218D" w:rsidRDefault="00C4218D" w:rsidP="00DE101E">
      <w:pPr>
        <w:pStyle w:val="BodyText"/>
        <w:autoSpaceDE w:val="0"/>
        <w:ind w:left="360" w:firstLine="0"/>
      </w:pPr>
    </w:p>
    <w:p w14:paraId="5F293A79" w14:textId="77777777" w:rsidR="00C4218D" w:rsidRPr="00517ABF" w:rsidRDefault="00C4218D" w:rsidP="00DE101E">
      <w:pPr>
        <w:pStyle w:val="Caption"/>
        <w:ind w:left="1310"/>
      </w:pPr>
      <w:r>
        <w:t>FIGURE C</w:t>
      </w:r>
      <w:r w:rsidRPr="00517ABF">
        <w:t>-5. LOCAL PARKS</w:t>
      </w:r>
    </w:p>
    <w:p w14:paraId="4BB52E51" w14:textId="77777777" w:rsidR="00C4218D" w:rsidRPr="00B84BE0" w:rsidRDefault="00C4218D" w:rsidP="00DE101E">
      <w:pPr>
        <w:ind w:left="360"/>
      </w:pPr>
    </w:p>
    <w:p w14:paraId="00BEA4A8" w14:textId="77777777" w:rsidR="00C4218D" w:rsidRDefault="00C4218D" w:rsidP="00DE101E">
      <w:pPr>
        <w:pStyle w:val="BodyText"/>
        <w:autoSpaceDE w:val="0"/>
        <w:ind w:left="360" w:firstLine="0"/>
      </w:pPr>
      <w:r w:rsidRPr="007E3811">
        <w:br w:type="page"/>
      </w:r>
    </w:p>
    <w:p w14:paraId="2CBF8298" w14:textId="77777777" w:rsidR="004002D1" w:rsidRDefault="004002D1" w:rsidP="00DE101E">
      <w:pPr>
        <w:pStyle w:val="BodyText"/>
        <w:autoSpaceDE w:val="0"/>
        <w:ind w:left="360" w:firstLine="0"/>
      </w:pPr>
    </w:p>
    <w:tbl>
      <w:tblPr>
        <w:tblW w:w="10712" w:type="dxa"/>
        <w:tblInd w:w="93" w:type="dxa"/>
        <w:tblLook w:val="04A0" w:firstRow="1" w:lastRow="0" w:firstColumn="1" w:lastColumn="0" w:noHBand="0" w:noVBand="1"/>
      </w:tblPr>
      <w:tblGrid>
        <w:gridCol w:w="308"/>
        <w:gridCol w:w="1671"/>
        <w:gridCol w:w="448"/>
        <w:gridCol w:w="448"/>
        <w:gridCol w:w="448"/>
        <w:gridCol w:w="448"/>
        <w:gridCol w:w="448"/>
        <w:gridCol w:w="448"/>
        <w:gridCol w:w="448"/>
        <w:gridCol w:w="448"/>
        <w:gridCol w:w="448"/>
        <w:gridCol w:w="448"/>
        <w:gridCol w:w="448"/>
        <w:gridCol w:w="448"/>
        <w:gridCol w:w="448"/>
        <w:gridCol w:w="448"/>
        <w:gridCol w:w="2461"/>
      </w:tblGrid>
      <w:tr w:rsidR="00A902FA" w:rsidRPr="00A902FA" w14:paraId="43DECFE4" w14:textId="77777777" w:rsidTr="00DE101E">
        <w:trPr>
          <w:trHeight w:val="300"/>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1D896" w14:textId="77777777" w:rsidR="00A902FA" w:rsidRPr="00A902FA" w:rsidRDefault="00F016F9" w:rsidP="00A902FA">
            <w:pPr>
              <w:tabs>
                <w:tab w:val="clear" w:pos="475"/>
                <w:tab w:val="clear" w:pos="950"/>
                <w:tab w:val="clear" w:pos="1440"/>
              </w:tabs>
              <w:rPr>
                <w:b/>
                <w:bCs/>
                <w:color w:val="000000"/>
                <w:spacing w:val="0"/>
                <w:sz w:val="20"/>
                <w:szCs w:val="20"/>
              </w:rPr>
            </w:pPr>
            <w:r>
              <w:rPr>
                <w:b/>
                <w:bCs/>
                <w:color w:val="000000"/>
                <w:spacing w:val="0"/>
                <w:sz w:val="20"/>
                <w:szCs w:val="20"/>
              </w:rPr>
              <w:t>TABLE C</w:t>
            </w:r>
            <w:r>
              <w:rPr>
                <w:b/>
                <w:bCs/>
                <w:color w:val="000000"/>
                <w:spacing w:val="0"/>
                <w:sz w:val="20"/>
                <w:szCs w:val="20"/>
              </w:rPr>
              <w:noBreakHyphen/>
              <w:t>7.</w:t>
            </w:r>
            <w:r w:rsidR="00A902FA" w:rsidRPr="00A902FA">
              <w:rPr>
                <w:b/>
                <w:bCs/>
                <w:color w:val="000000"/>
                <w:spacing w:val="0"/>
                <w:sz w:val="20"/>
                <w:szCs w:val="20"/>
              </w:rPr>
              <w:t xml:space="preserve">  RECREATIONAL FACILITIES AT LOCAL PARKS IN UNINCORPORATED CALAVERAS COUNTY</w:t>
            </w:r>
            <w:r w:rsidR="00A902FA" w:rsidRPr="00A902FA">
              <w:rPr>
                <w:b/>
                <w:bCs/>
                <w:color w:val="000000"/>
                <w:spacing w:val="0"/>
                <w:sz w:val="20"/>
                <w:szCs w:val="20"/>
                <w:vertAlign w:val="superscript"/>
              </w:rPr>
              <w:t>1</w:t>
            </w:r>
          </w:p>
        </w:tc>
      </w:tr>
      <w:tr w:rsidR="00A902FA" w:rsidRPr="00A902FA" w14:paraId="426FBFFE" w14:textId="77777777" w:rsidTr="00DE101E">
        <w:trPr>
          <w:trHeight w:val="2001"/>
        </w:trPr>
        <w:tc>
          <w:tcPr>
            <w:tcW w:w="1979" w:type="dxa"/>
            <w:gridSpan w:val="2"/>
            <w:tcBorders>
              <w:top w:val="single" w:sz="4" w:space="0" w:color="auto"/>
              <w:left w:val="single" w:sz="4" w:space="0" w:color="auto"/>
              <w:bottom w:val="single" w:sz="4" w:space="0" w:color="auto"/>
              <w:right w:val="single" w:sz="4" w:space="0" w:color="auto"/>
            </w:tcBorders>
            <w:shd w:val="clear" w:color="000000" w:fill="E0E0E0"/>
            <w:noWrap/>
            <w:vAlign w:val="center"/>
            <w:hideMark/>
          </w:tcPr>
          <w:p w14:paraId="55DA3472" w14:textId="77777777" w:rsidR="00A902FA" w:rsidRPr="00A902FA" w:rsidRDefault="00A902FA" w:rsidP="00A902FA">
            <w:pPr>
              <w:tabs>
                <w:tab w:val="clear" w:pos="475"/>
                <w:tab w:val="clear" w:pos="950"/>
                <w:tab w:val="clear" w:pos="1440"/>
              </w:tabs>
              <w:jc w:val="center"/>
              <w:rPr>
                <w:b/>
                <w:bCs/>
                <w:color w:val="000000"/>
                <w:spacing w:val="0"/>
                <w:sz w:val="18"/>
                <w:szCs w:val="18"/>
              </w:rPr>
            </w:pPr>
            <w:r w:rsidRPr="00A902FA">
              <w:rPr>
                <w:b/>
                <w:bCs/>
                <w:color w:val="000000"/>
                <w:spacing w:val="0"/>
                <w:sz w:val="18"/>
                <w:szCs w:val="18"/>
              </w:rPr>
              <w:t>Community / Name</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2F1AD25B"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Play Structure</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3304B7D7"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Tennis Court</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570D7138"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Horseshoe Pit</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39BD6170"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Restrooms</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314FD556"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Open Space</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5EB8214D"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Picnic Tables</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58E277BD"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Group Picnic Area</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031875AA"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Soccer Field</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5C66B2BA"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Football Field</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6AE37DB6"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Baseball / Softball Fields</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345A8E6D"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Basketball Court</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1116C73D"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Car Parking</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31E62842"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Trails and Pathways</w:t>
            </w:r>
          </w:p>
        </w:tc>
        <w:tc>
          <w:tcPr>
            <w:tcW w:w="448" w:type="dxa"/>
            <w:tcBorders>
              <w:top w:val="nil"/>
              <w:left w:val="nil"/>
              <w:bottom w:val="single" w:sz="4" w:space="0" w:color="auto"/>
              <w:right w:val="single" w:sz="4" w:space="0" w:color="auto"/>
            </w:tcBorders>
            <w:shd w:val="clear" w:color="000000" w:fill="E0E0E0"/>
            <w:textDirection w:val="btLr"/>
            <w:vAlign w:val="bottom"/>
            <w:hideMark/>
          </w:tcPr>
          <w:p w14:paraId="65A32F2F"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Community Building</w:t>
            </w:r>
          </w:p>
        </w:tc>
        <w:tc>
          <w:tcPr>
            <w:tcW w:w="2461" w:type="dxa"/>
            <w:tcBorders>
              <w:top w:val="nil"/>
              <w:left w:val="nil"/>
              <w:bottom w:val="single" w:sz="4" w:space="0" w:color="auto"/>
              <w:right w:val="single" w:sz="4" w:space="0" w:color="auto"/>
            </w:tcBorders>
            <w:shd w:val="clear" w:color="000000" w:fill="E0E0E0"/>
            <w:vAlign w:val="center"/>
            <w:hideMark/>
          </w:tcPr>
          <w:p w14:paraId="40561BA8" w14:textId="77777777" w:rsidR="00A902FA" w:rsidRPr="00A902FA" w:rsidRDefault="00A902FA" w:rsidP="00A902FA">
            <w:pPr>
              <w:tabs>
                <w:tab w:val="clear" w:pos="475"/>
                <w:tab w:val="clear" w:pos="950"/>
                <w:tab w:val="clear" w:pos="1440"/>
              </w:tabs>
              <w:jc w:val="center"/>
              <w:rPr>
                <w:b/>
                <w:bCs/>
                <w:color w:val="000000"/>
                <w:spacing w:val="0"/>
                <w:sz w:val="18"/>
                <w:szCs w:val="18"/>
              </w:rPr>
            </w:pPr>
            <w:r w:rsidRPr="00A902FA">
              <w:rPr>
                <w:b/>
                <w:bCs/>
                <w:color w:val="000000"/>
                <w:spacing w:val="0"/>
                <w:sz w:val="18"/>
                <w:szCs w:val="18"/>
              </w:rPr>
              <w:t>Other</w:t>
            </w:r>
          </w:p>
        </w:tc>
      </w:tr>
      <w:tr w:rsidR="00A902FA" w:rsidRPr="00A902FA" w14:paraId="349953E4" w14:textId="77777777" w:rsidTr="00DE101E">
        <w:trPr>
          <w:trHeight w:val="288"/>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54372"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Arnold/White Pines</w:t>
            </w:r>
          </w:p>
        </w:tc>
      </w:tr>
      <w:tr w:rsidR="00A902FA" w:rsidRPr="00A902FA" w14:paraId="1FA4F200" w14:textId="77777777" w:rsidTr="00DE101E">
        <w:trPr>
          <w:trHeight w:val="300"/>
        </w:trPr>
        <w:tc>
          <w:tcPr>
            <w:tcW w:w="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425BF"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 </w:t>
            </w:r>
          </w:p>
        </w:tc>
        <w:tc>
          <w:tcPr>
            <w:tcW w:w="1671" w:type="dxa"/>
            <w:tcBorders>
              <w:top w:val="nil"/>
              <w:left w:val="nil"/>
              <w:bottom w:val="single" w:sz="4" w:space="0" w:color="auto"/>
              <w:right w:val="single" w:sz="4" w:space="0" w:color="auto"/>
            </w:tcBorders>
            <w:shd w:val="clear" w:color="auto" w:fill="auto"/>
            <w:vAlign w:val="center"/>
            <w:hideMark/>
          </w:tcPr>
          <w:p w14:paraId="6098FB02"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White Pines Park</w:t>
            </w:r>
          </w:p>
        </w:tc>
        <w:tc>
          <w:tcPr>
            <w:tcW w:w="448" w:type="dxa"/>
            <w:tcBorders>
              <w:top w:val="nil"/>
              <w:left w:val="nil"/>
              <w:bottom w:val="single" w:sz="4" w:space="0" w:color="auto"/>
              <w:right w:val="single" w:sz="4" w:space="0" w:color="auto"/>
            </w:tcBorders>
            <w:shd w:val="clear" w:color="auto" w:fill="auto"/>
            <w:noWrap/>
            <w:vAlign w:val="center"/>
            <w:hideMark/>
          </w:tcPr>
          <w:p w14:paraId="67E267D9"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3B6CDC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701B60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r w:rsidR="00F016F9"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27B1A0FC"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479A6FB"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2A07D74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9DBA94D"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AFA99E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AEF363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5FED8A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r w:rsidR="00F016F9"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CC988B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A8F4B8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651023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5CCEA3B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7E6C667E"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Beach, fishing, volleyball</w:t>
            </w:r>
          </w:p>
        </w:tc>
      </w:tr>
      <w:tr w:rsidR="00A902FA" w:rsidRPr="00A902FA" w14:paraId="2CA0D9EA" w14:textId="77777777" w:rsidTr="00DE101E">
        <w:trPr>
          <w:trHeight w:val="480"/>
        </w:trPr>
        <w:tc>
          <w:tcPr>
            <w:tcW w:w="308" w:type="dxa"/>
            <w:vMerge/>
            <w:tcBorders>
              <w:top w:val="nil"/>
              <w:left w:val="single" w:sz="4" w:space="0" w:color="auto"/>
              <w:bottom w:val="single" w:sz="4" w:space="0" w:color="auto"/>
              <w:right w:val="single" w:sz="4" w:space="0" w:color="auto"/>
            </w:tcBorders>
            <w:vAlign w:val="center"/>
            <w:hideMark/>
          </w:tcPr>
          <w:p w14:paraId="15E4B827" w14:textId="77777777" w:rsidR="00A902FA" w:rsidRPr="00A902FA" w:rsidRDefault="00A902FA" w:rsidP="00A902FA">
            <w:pPr>
              <w:tabs>
                <w:tab w:val="clear" w:pos="475"/>
                <w:tab w:val="clear" w:pos="950"/>
                <w:tab w:val="clear" w:pos="1440"/>
              </w:tabs>
              <w:rPr>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027974F5"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Courtwright-Emerson Ball Field</w:t>
            </w:r>
          </w:p>
        </w:tc>
        <w:tc>
          <w:tcPr>
            <w:tcW w:w="448" w:type="dxa"/>
            <w:tcBorders>
              <w:top w:val="nil"/>
              <w:left w:val="nil"/>
              <w:bottom w:val="single" w:sz="4" w:space="0" w:color="auto"/>
              <w:right w:val="single" w:sz="4" w:space="0" w:color="auto"/>
            </w:tcBorders>
            <w:shd w:val="clear" w:color="auto" w:fill="auto"/>
            <w:noWrap/>
            <w:vAlign w:val="center"/>
            <w:hideMark/>
          </w:tcPr>
          <w:p w14:paraId="088884BE"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859272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F408BA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A3A7E14"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1039B2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263475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5B47BF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803B44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126E41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C088B2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5ECF911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BFD059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4CCC94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F52649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66E9A662"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r>
      <w:tr w:rsidR="00A902FA" w:rsidRPr="00A902FA" w14:paraId="488EC7FD" w14:textId="77777777" w:rsidTr="00DE101E">
        <w:trPr>
          <w:trHeight w:val="288"/>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4B775"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Copperopolis</w:t>
            </w:r>
          </w:p>
        </w:tc>
      </w:tr>
      <w:tr w:rsidR="00A902FA" w:rsidRPr="00A902FA" w14:paraId="428A8A07" w14:textId="77777777" w:rsidTr="00DE101E">
        <w:trPr>
          <w:trHeight w:val="300"/>
        </w:trPr>
        <w:tc>
          <w:tcPr>
            <w:tcW w:w="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9B0F80"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 </w:t>
            </w:r>
          </w:p>
        </w:tc>
        <w:tc>
          <w:tcPr>
            <w:tcW w:w="1671" w:type="dxa"/>
            <w:tcBorders>
              <w:top w:val="nil"/>
              <w:left w:val="nil"/>
              <w:bottom w:val="single" w:sz="4" w:space="0" w:color="auto"/>
              <w:right w:val="single" w:sz="4" w:space="0" w:color="auto"/>
            </w:tcBorders>
            <w:shd w:val="clear" w:color="auto" w:fill="auto"/>
            <w:vAlign w:val="center"/>
            <w:hideMark/>
          </w:tcPr>
          <w:p w14:paraId="5FAE6C21" w14:textId="77777777" w:rsidR="00A902FA" w:rsidRPr="00A902FA" w:rsidRDefault="00675787" w:rsidP="00A902FA">
            <w:pPr>
              <w:tabs>
                <w:tab w:val="clear" w:pos="475"/>
                <w:tab w:val="clear" w:pos="950"/>
                <w:tab w:val="clear" w:pos="1440"/>
              </w:tabs>
              <w:rPr>
                <w:spacing w:val="0"/>
                <w:sz w:val="18"/>
                <w:szCs w:val="18"/>
              </w:rPr>
            </w:pPr>
            <w:r>
              <w:rPr>
                <w:spacing w:val="0"/>
                <w:sz w:val="18"/>
                <w:szCs w:val="18"/>
              </w:rPr>
              <w:t>Lake Tulloch Public Easement</w:t>
            </w:r>
          </w:p>
        </w:tc>
        <w:tc>
          <w:tcPr>
            <w:tcW w:w="448" w:type="dxa"/>
            <w:tcBorders>
              <w:top w:val="nil"/>
              <w:left w:val="nil"/>
              <w:bottom w:val="single" w:sz="4" w:space="0" w:color="auto"/>
              <w:right w:val="single" w:sz="4" w:space="0" w:color="auto"/>
            </w:tcBorders>
            <w:shd w:val="clear" w:color="auto" w:fill="auto"/>
            <w:noWrap/>
            <w:vAlign w:val="center"/>
            <w:hideMark/>
          </w:tcPr>
          <w:p w14:paraId="41770488"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DF5A762"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4230324"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E3C39D1"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782FA8B" w14:textId="77777777" w:rsidR="00A902FA" w:rsidRPr="00A902FA" w:rsidRDefault="00675787" w:rsidP="00A902FA">
            <w:pPr>
              <w:tabs>
                <w:tab w:val="clear" w:pos="475"/>
                <w:tab w:val="clear" w:pos="950"/>
                <w:tab w:val="clear" w:pos="1440"/>
              </w:tabs>
              <w:jc w:val="center"/>
              <w:rPr>
                <w:rFonts w:ascii="Arial Black" w:hAnsi="Arial Black"/>
                <w:b/>
                <w:bCs/>
                <w:spacing w:val="0"/>
                <w:sz w:val="18"/>
                <w:szCs w:val="18"/>
              </w:rPr>
            </w:pPr>
            <w:r w:rsidRPr="00A902FA">
              <w:rPr>
                <w:rFonts w:ascii="Wingdings" w:hAnsi="Wingdings"/>
                <w:b/>
                <w:bCs/>
                <w:spacing w:val="0"/>
                <w:sz w:val="18"/>
                <w:szCs w:val="18"/>
              </w:rPr>
              <w:t></w:t>
            </w:r>
            <w:r w:rsidR="00A902FA"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6D26477" w14:textId="77777777" w:rsidR="00A902FA" w:rsidRPr="00A902FA" w:rsidRDefault="00A902FA" w:rsidP="00A902FA">
            <w:pPr>
              <w:tabs>
                <w:tab w:val="clear" w:pos="475"/>
                <w:tab w:val="clear" w:pos="950"/>
                <w:tab w:val="clear" w:pos="1440"/>
              </w:tabs>
              <w:jc w:val="center"/>
              <w:rPr>
                <w:rFonts w:ascii="Wingdings" w:hAnsi="Wingdings"/>
                <w:b/>
                <w:bCs/>
                <w:spacing w:val="0"/>
                <w:sz w:val="18"/>
                <w:szCs w:val="18"/>
              </w:rPr>
            </w:pPr>
          </w:p>
        </w:tc>
        <w:tc>
          <w:tcPr>
            <w:tcW w:w="448" w:type="dxa"/>
            <w:tcBorders>
              <w:top w:val="nil"/>
              <w:left w:val="nil"/>
              <w:bottom w:val="single" w:sz="4" w:space="0" w:color="auto"/>
              <w:right w:val="single" w:sz="4" w:space="0" w:color="auto"/>
            </w:tcBorders>
            <w:shd w:val="clear" w:color="auto" w:fill="auto"/>
            <w:noWrap/>
            <w:vAlign w:val="center"/>
            <w:hideMark/>
          </w:tcPr>
          <w:p w14:paraId="2064E507"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9B2EF12"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08A61DA"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7D8B9A5"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056B36C"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92E3730"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D07F725"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5A0FD98"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0C2D57B6" w14:textId="77777777" w:rsidR="00A902FA" w:rsidRPr="00A902FA" w:rsidRDefault="00A902FA" w:rsidP="00A902FA">
            <w:pPr>
              <w:tabs>
                <w:tab w:val="clear" w:pos="475"/>
                <w:tab w:val="clear" w:pos="950"/>
                <w:tab w:val="clear" w:pos="1440"/>
              </w:tabs>
              <w:rPr>
                <w:spacing w:val="0"/>
                <w:sz w:val="18"/>
                <w:szCs w:val="18"/>
              </w:rPr>
            </w:pPr>
          </w:p>
        </w:tc>
      </w:tr>
      <w:tr w:rsidR="00A902FA" w:rsidRPr="00A902FA" w14:paraId="31998DE8" w14:textId="77777777" w:rsidTr="00DE101E">
        <w:trPr>
          <w:trHeight w:val="480"/>
        </w:trPr>
        <w:tc>
          <w:tcPr>
            <w:tcW w:w="308" w:type="dxa"/>
            <w:vMerge/>
            <w:tcBorders>
              <w:top w:val="nil"/>
              <w:left w:val="single" w:sz="4" w:space="0" w:color="auto"/>
              <w:bottom w:val="single" w:sz="4" w:space="0" w:color="auto"/>
              <w:right w:val="single" w:sz="4" w:space="0" w:color="auto"/>
            </w:tcBorders>
            <w:vAlign w:val="center"/>
            <w:hideMark/>
          </w:tcPr>
          <w:p w14:paraId="57DE0F20" w14:textId="77777777" w:rsidR="00A902FA" w:rsidRPr="00A902FA" w:rsidRDefault="00A902FA" w:rsidP="00A902FA">
            <w:pPr>
              <w:tabs>
                <w:tab w:val="clear" w:pos="475"/>
                <w:tab w:val="clear" w:pos="950"/>
                <w:tab w:val="clear" w:pos="1440"/>
              </w:tabs>
              <w:rPr>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7CF71DA1" w14:textId="77777777" w:rsidR="00A902FA" w:rsidRPr="00A902FA" w:rsidRDefault="00A902FA" w:rsidP="00A902FA">
            <w:pPr>
              <w:tabs>
                <w:tab w:val="clear" w:pos="475"/>
                <w:tab w:val="clear" w:pos="950"/>
                <w:tab w:val="clear" w:pos="1440"/>
              </w:tabs>
              <w:rPr>
                <w:spacing w:val="0"/>
                <w:sz w:val="18"/>
                <w:szCs w:val="18"/>
              </w:rPr>
            </w:pPr>
            <w:r w:rsidRPr="00A902FA">
              <w:rPr>
                <w:spacing w:val="0"/>
                <w:sz w:val="18"/>
                <w:szCs w:val="18"/>
              </w:rPr>
              <w:t>Copperopolis Town Square</w:t>
            </w:r>
          </w:p>
        </w:tc>
        <w:tc>
          <w:tcPr>
            <w:tcW w:w="448" w:type="dxa"/>
            <w:tcBorders>
              <w:top w:val="nil"/>
              <w:left w:val="nil"/>
              <w:bottom w:val="single" w:sz="4" w:space="0" w:color="auto"/>
              <w:right w:val="single" w:sz="4" w:space="0" w:color="auto"/>
            </w:tcBorders>
            <w:shd w:val="clear" w:color="auto" w:fill="auto"/>
            <w:noWrap/>
            <w:vAlign w:val="center"/>
            <w:hideMark/>
          </w:tcPr>
          <w:p w14:paraId="2F38B5FB"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DAA27D7"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3C72BC8"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AE79F34" w14:textId="77777777" w:rsidR="00A902FA" w:rsidRPr="00A902FA" w:rsidRDefault="00A902FA" w:rsidP="00A902FA">
            <w:pPr>
              <w:tabs>
                <w:tab w:val="clear" w:pos="475"/>
                <w:tab w:val="clear" w:pos="950"/>
                <w:tab w:val="clear" w:pos="1440"/>
              </w:tabs>
              <w:jc w:val="center"/>
              <w:rPr>
                <w:rFonts w:ascii="Wingdings" w:hAnsi="Wingdings"/>
                <w:b/>
                <w:bCs/>
                <w:spacing w:val="0"/>
                <w:sz w:val="18"/>
                <w:szCs w:val="18"/>
              </w:rPr>
            </w:pPr>
            <w:r w:rsidRPr="00A902FA">
              <w:rPr>
                <w:rFonts w:ascii="Wingdings" w:hAnsi="Wingdings"/>
                <w:b/>
                <w:bCs/>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2D357FE" w14:textId="77777777" w:rsidR="00A902FA" w:rsidRPr="00A902FA" w:rsidRDefault="00A902FA" w:rsidP="00A902FA">
            <w:pPr>
              <w:tabs>
                <w:tab w:val="clear" w:pos="475"/>
                <w:tab w:val="clear" w:pos="950"/>
                <w:tab w:val="clear" w:pos="1440"/>
              </w:tabs>
              <w:jc w:val="center"/>
              <w:rPr>
                <w:rFonts w:ascii="Wingdings" w:hAnsi="Wingdings"/>
                <w:b/>
                <w:bCs/>
                <w:spacing w:val="0"/>
                <w:sz w:val="18"/>
                <w:szCs w:val="18"/>
              </w:rPr>
            </w:pPr>
            <w:r w:rsidRPr="00A902FA">
              <w:rPr>
                <w:rFonts w:ascii="Wingdings" w:hAnsi="Wingdings"/>
                <w:b/>
                <w:bCs/>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0E39DC3" w14:textId="77777777" w:rsidR="00A902FA" w:rsidRPr="00A902FA" w:rsidRDefault="00A902FA" w:rsidP="00A902FA">
            <w:pPr>
              <w:tabs>
                <w:tab w:val="clear" w:pos="475"/>
                <w:tab w:val="clear" w:pos="950"/>
                <w:tab w:val="clear" w:pos="1440"/>
              </w:tabs>
              <w:jc w:val="center"/>
              <w:rPr>
                <w:rFonts w:ascii="Wingdings" w:hAnsi="Wingdings"/>
                <w:b/>
                <w:bCs/>
                <w:spacing w:val="0"/>
                <w:sz w:val="18"/>
                <w:szCs w:val="18"/>
              </w:rPr>
            </w:pPr>
            <w:r w:rsidRPr="00A902FA">
              <w:rPr>
                <w:rFonts w:ascii="Wingdings" w:hAnsi="Wingdings"/>
                <w:b/>
                <w:bCs/>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72830A9"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BDF8FAB"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A978FE0"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3776ED9"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7E458F2"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E34F4C8" w14:textId="77777777" w:rsidR="00A902FA" w:rsidRPr="00A902FA" w:rsidRDefault="00A902FA" w:rsidP="00A902FA">
            <w:pPr>
              <w:tabs>
                <w:tab w:val="clear" w:pos="475"/>
                <w:tab w:val="clear" w:pos="950"/>
                <w:tab w:val="clear" w:pos="1440"/>
              </w:tabs>
              <w:jc w:val="center"/>
              <w:rPr>
                <w:rFonts w:ascii="Wingdings" w:hAnsi="Wingdings"/>
                <w:b/>
                <w:bCs/>
                <w:spacing w:val="0"/>
                <w:sz w:val="18"/>
                <w:szCs w:val="18"/>
              </w:rPr>
            </w:pPr>
            <w:r w:rsidRPr="00A902FA">
              <w:rPr>
                <w:rFonts w:ascii="Wingdings" w:hAnsi="Wingdings"/>
                <w:b/>
                <w:bCs/>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09F97B1" w14:textId="77777777" w:rsidR="00A902FA" w:rsidRPr="00A902FA" w:rsidRDefault="00A902FA" w:rsidP="00A902FA">
            <w:pPr>
              <w:tabs>
                <w:tab w:val="clear" w:pos="475"/>
                <w:tab w:val="clear" w:pos="950"/>
                <w:tab w:val="clear" w:pos="1440"/>
              </w:tabs>
              <w:jc w:val="center"/>
              <w:rPr>
                <w:rFonts w:ascii="Arial Black" w:hAnsi="Arial Black"/>
                <w:b/>
                <w:bCs/>
                <w:spacing w:val="0"/>
                <w:sz w:val="18"/>
                <w:szCs w:val="18"/>
              </w:rPr>
            </w:pPr>
            <w:r w:rsidRPr="00A902FA">
              <w:rPr>
                <w:rFonts w:ascii="Arial Black" w:hAnsi="Arial Black"/>
                <w:b/>
                <w:bCs/>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58B1E84" w14:textId="77777777" w:rsidR="00A902FA" w:rsidRPr="00A902FA" w:rsidRDefault="00A902FA" w:rsidP="00A902FA">
            <w:pPr>
              <w:tabs>
                <w:tab w:val="clear" w:pos="475"/>
                <w:tab w:val="clear" w:pos="950"/>
                <w:tab w:val="clear" w:pos="1440"/>
              </w:tabs>
              <w:jc w:val="center"/>
              <w:rPr>
                <w:rFonts w:ascii="Wingdings" w:hAnsi="Wingdings"/>
                <w:b/>
                <w:bCs/>
                <w:spacing w:val="0"/>
                <w:sz w:val="18"/>
                <w:szCs w:val="18"/>
              </w:rPr>
            </w:pPr>
            <w:r w:rsidRPr="00A902FA">
              <w:rPr>
                <w:rFonts w:ascii="Wingdings" w:hAnsi="Times New Roman"/>
                <w:b/>
                <w:bCs/>
                <w:spacing w:val="0"/>
                <w:sz w:val="18"/>
                <w:szCs w:val="18"/>
              </w:rPr>
              <w:t></w:t>
            </w:r>
          </w:p>
        </w:tc>
        <w:tc>
          <w:tcPr>
            <w:tcW w:w="2461" w:type="dxa"/>
            <w:tcBorders>
              <w:top w:val="nil"/>
              <w:left w:val="nil"/>
              <w:bottom w:val="single" w:sz="4" w:space="0" w:color="auto"/>
              <w:right w:val="single" w:sz="4" w:space="0" w:color="auto"/>
            </w:tcBorders>
            <w:shd w:val="clear" w:color="auto" w:fill="auto"/>
            <w:noWrap/>
            <w:vAlign w:val="center"/>
            <w:hideMark/>
          </w:tcPr>
          <w:p w14:paraId="751E9726" w14:textId="77777777" w:rsidR="00A902FA" w:rsidRPr="00A902FA" w:rsidRDefault="00A902FA" w:rsidP="00A902FA">
            <w:pPr>
              <w:tabs>
                <w:tab w:val="clear" w:pos="475"/>
                <w:tab w:val="clear" w:pos="950"/>
                <w:tab w:val="clear" w:pos="1440"/>
              </w:tabs>
              <w:rPr>
                <w:spacing w:val="0"/>
                <w:sz w:val="18"/>
                <w:szCs w:val="18"/>
              </w:rPr>
            </w:pPr>
            <w:r w:rsidRPr="00A902FA">
              <w:rPr>
                <w:spacing w:val="0"/>
                <w:sz w:val="18"/>
                <w:szCs w:val="18"/>
              </w:rPr>
              <w:t>Gazebo, public events</w:t>
            </w:r>
          </w:p>
        </w:tc>
      </w:tr>
      <w:tr w:rsidR="00A902FA" w:rsidRPr="00A902FA" w14:paraId="0E4C9402" w14:textId="77777777" w:rsidTr="00DE101E">
        <w:trPr>
          <w:trHeight w:val="288"/>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5D5EB"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Mokelumne Hill</w:t>
            </w:r>
          </w:p>
        </w:tc>
      </w:tr>
      <w:tr w:rsidR="00A902FA" w:rsidRPr="00A902FA" w14:paraId="7FF1EE5A" w14:textId="77777777" w:rsidTr="00DE101E">
        <w:trPr>
          <w:trHeight w:val="300"/>
        </w:trPr>
        <w:tc>
          <w:tcPr>
            <w:tcW w:w="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D6B91D" w14:textId="77777777" w:rsidR="00A902FA" w:rsidRPr="00A902FA" w:rsidRDefault="00A902FA" w:rsidP="00A902FA">
            <w:pPr>
              <w:tabs>
                <w:tab w:val="clear" w:pos="475"/>
                <w:tab w:val="clear" w:pos="950"/>
                <w:tab w:val="clear" w:pos="1440"/>
              </w:tabs>
              <w:rPr>
                <w:rFonts w:ascii="Times New Roman" w:hAnsi="Times New Roman"/>
                <w:b/>
                <w:bCs/>
                <w:color w:val="000000"/>
                <w:spacing w:val="0"/>
                <w:sz w:val="18"/>
                <w:szCs w:val="18"/>
              </w:rPr>
            </w:pPr>
            <w:r w:rsidRPr="00A902FA">
              <w:rPr>
                <w:rFonts w:ascii="Times New Roman" w:hAnsi="Times New Roman"/>
                <w:b/>
                <w:bCs/>
                <w:color w:val="000000"/>
                <w:spacing w:val="0"/>
                <w:sz w:val="18"/>
                <w:szCs w:val="18"/>
              </w:rPr>
              <w:t> </w:t>
            </w:r>
          </w:p>
        </w:tc>
        <w:tc>
          <w:tcPr>
            <w:tcW w:w="1671" w:type="dxa"/>
            <w:tcBorders>
              <w:top w:val="nil"/>
              <w:left w:val="nil"/>
              <w:bottom w:val="single" w:sz="4" w:space="0" w:color="auto"/>
              <w:right w:val="single" w:sz="4" w:space="0" w:color="auto"/>
            </w:tcBorders>
            <w:shd w:val="clear" w:color="auto" w:fill="auto"/>
            <w:vAlign w:val="center"/>
            <w:hideMark/>
          </w:tcPr>
          <w:p w14:paraId="0A8863B5"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Hobbs Field</w:t>
            </w:r>
          </w:p>
        </w:tc>
        <w:tc>
          <w:tcPr>
            <w:tcW w:w="448" w:type="dxa"/>
            <w:tcBorders>
              <w:top w:val="nil"/>
              <w:left w:val="nil"/>
              <w:bottom w:val="single" w:sz="4" w:space="0" w:color="auto"/>
              <w:right w:val="single" w:sz="4" w:space="0" w:color="auto"/>
            </w:tcBorders>
            <w:shd w:val="clear" w:color="auto" w:fill="auto"/>
            <w:noWrap/>
            <w:vAlign w:val="center"/>
            <w:hideMark/>
          </w:tcPr>
          <w:p w14:paraId="2D65C5E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465529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E1EE68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27F1AFD"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13B5A7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D0A592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10A0EE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9EB359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F73FB7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F82AAD2"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2E002A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6D345CB"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229574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705690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0599FFAB"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r>
      <w:tr w:rsidR="00A902FA" w:rsidRPr="00A902FA" w14:paraId="2E55DC67" w14:textId="77777777" w:rsidTr="00DE101E">
        <w:trPr>
          <w:trHeight w:val="576"/>
        </w:trPr>
        <w:tc>
          <w:tcPr>
            <w:tcW w:w="308" w:type="dxa"/>
            <w:vMerge/>
            <w:tcBorders>
              <w:top w:val="nil"/>
              <w:left w:val="single" w:sz="4" w:space="0" w:color="auto"/>
              <w:bottom w:val="single" w:sz="4" w:space="0" w:color="auto"/>
              <w:right w:val="single" w:sz="4" w:space="0" w:color="auto"/>
            </w:tcBorders>
            <w:vAlign w:val="center"/>
            <w:hideMark/>
          </w:tcPr>
          <w:p w14:paraId="7F51EB7A" w14:textId="77777777" w:rsidR="00A902FA" w:rsidRPr="00A902FA" w:rsidRDefault="00A902FA" w:rsidP="00A902FA">
            <w:pPr>
              <w:tabs>
                <w:tab w:val="clear" w:pos="475"/>
                <w:tab w:val="clear" w:pos="950"/>
                <w:tab w:val="clear" w:pos="1440"/>
              </w:tabs>
              <w:rPr>
                <w:rFonts w:ascii="Times New Roman" w:hAnsi="Times New Roman"/>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04C3A009"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Barry’s Tennis Courts</w:t>
            </w:r>
          </w:p>
        </w:tc>
        <w:tc>
          <w:tcPr>
            <w:tcW w:w="448" w:type="dxa"/>
            <w:tcBorders>
              <w:top w:val="nil"/>
              <w:left w:val="nil"/>
              <w:bottom w:val="single" w:sz="4" w:space="0" w:color="auto"/>
              <w:right w:val="single" w:sz="4" w:space="0" w:color="auto"/>
            </w:tcBorders>
            <w:shd w:val="clear" w:color="auto" w:fill="auto"/>
            <w:noWrap/>
            <w:vAlign w:val="center"/>
            <w:hideMark/>
          </w:tcPr>
          <w:p w14:paraId="5FDF1E5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D9C85E4"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8C946D5"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CAF2C6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74728C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FF477DF"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0A7591E"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F1282B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42E079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4E51D8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4AAB02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335193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7154AA4"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6DD527E"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43B2683E"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r>
      <w:tr w:rsidR="00A902FA" w:rsidRPr="00A902FA" w14:paraId="300DBEE9" w14:textId="77777777" w:rsidTr="00DE101E">
        <w:trPr>
          <w:trHeight w:val="300"/>
        </w:trPr>
        <w:tc>
          <w:tcPr>
            <w:tcW w:w="308" w:type="dxa"/>
            <w:vMerge/>
            <w:tcBorders>
              <w:top w:val="nil"/>
              <w:left w:val="single" w:sz="4" w:space="0" w:color="auto"/>
              <w:bottom w:val="single" w:sz="4" w:space="0" w:color="auto"/>
              <w:right w:val="single" w:sz="4" w:space="0" w:color="auto"/>
            </w:tcBorders>
            <w:vAlign w:val="center"/>
            <w:hideMark/>
          </w:tcPr>
          <w:p w14:paraId="2EF53901" w14:textId="77777777" w:rsidR="00A902FA" w:rsidRPr="00A902FA" w:rsidRDefault="00A902FA" w:rsidP="00A902FA">
            <w:pPr>
              <w:tabs>
                <w:tab w:val="clear" w:pos="475"/>
                <w:tab w:val="clear" w:pos="950"/>
                <w:tab w:val="clear" w:pos="1440"/>
              </w:tabs>
              <w:rPr>
                <w:rFonts w:ascii="Times New Roman" w:hAnsi="Times New Roman"/>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1098B02F"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Shutter Tree Park</w:t>
            </w:r>
          </w:p>
        </w:tc>
        <w:tc>
          <w:tcPr>
            <w:tcW w:w="448" w:type="dxa"/>
            <w:tcBorders>
              <w:top w:val="nil"/>
              <w:left w:val="nil"/>
              <w:bottom w:val="single" w:sz="4" w:space="0" w:color="auto"/>
              <w:right w:val="single" w:sz="4" w:space="0" w:color="auto"/>
            </w:tcBorders>
            <w:shd w:val="clear" w:color="auto" w:fill="auto"/>
            <w:noWrap/>
            <w:vAlign w:val="center"/>
            <w:hideMark/>
          </w:tcPr>
          <w:p w14:paraId="4CABC63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4E0800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39C6807"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24FCC82"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A65434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9D319D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22943C08"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2BCFC55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CD26A8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F4E9C2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5C98AD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FDF371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150311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C76FAE5"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1B83F2FE"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r>
      <w:tr w:rsidR="00A902FA" w:rsidRPr="00A902FA" w14:paraId="035AF378" w14:textId="77777777" w:rsidTr="00DE101E">
        <w:trPr>
          <w:trHeight w:val="300"/>
        </w:trPr>
        <w:tc>
          <w:tcPr>
            <w:tcW w:w="308" w:type="dxa"/>
            <w:vMerge/>
            <w:tcBorders>
              <w:top w:val="nil"/>
              <w:left w:val="single" w:sz="4" w:space="0" w:color="auto"/>
              <w:bottom w:val="single" w:sz="4" w:space="0" w:color="auto"/>
              <w:right w:val="single" w:sz="4" w:space="0" w:color="auto"/>
            </w:tcBorders>
            <w:vAlign w:val="center"/>
            <w:hideMark/>
          </w:tcPr>
          <w:p w14:paraId="1A61B2CF" w14:textId="77777777" w:rsidR="00A902FA" w:rsidRPr="00A902FA" w:rsidRDefault="00A902FA" w:rsidP="00A902FA">
            <w:pPr>
              <w:tabs>
                <w:tab w:val="clear" w:pos="475"/>
                <w:tab w:val="clear" w:pos="950"/>
                <w:tab w:val="clear" w:pos="1440"/>
              </w:tabs>
              <w:rPr>
                <w:rFonts w:ascii="Times New Roman" w:hAnsi="Times New Roman"/>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31157196"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Horse Arena</w:t>
            </w:r>
          </w:p>
        </w:tc>
        <w:tc>
          <w:tcPr>
            <w:tcW w:w="448" w:type="dxa"/>
            <w:tcBorders>
              <w:top w:val="nil"/>
              <w:left w:val="nil"/>
              <w:bottom w:val="single" w:sz="4" w:space="0" w:color="auto"/>
              <w:right w:val="single" w:sz="4" w:space="0" w:color="auto"/>
            </w:tcBorders>
            <w:shd w:val="clear" w:color="auto" w:fill="auto"/>
            <w:noWrap/>
            <w:vAlign w:val="center"/>
            <w:hideMark/>
          </w:tcPr>
          <w:p w14:paraId="1EB35EC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2480FF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198A955"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8A4E35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8B35D8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418A55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08BE08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130B64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4CD1CC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BD5E29E"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763CFFE"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B2F223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A402A6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AA7F23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3803C2F5"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Horse arena</w:t>
            </w:r>
          </w:p>
        </w:tc>
      </w:tr>
      <w:tr w:rsidR="00A902FA" w:rsidRPr="00A902FA" w14:paraId="18A87A95" w14:textId="77777777" w:rsidTr="00DE101E">
        <w:trPr>
          <w:trHeight w:val="288"/>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AFA7D"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Mountain Ranch</w:t>
            </w:r>
          </w:p>
        </w:tc>
      </w:tr>
      <w:tr w:rsidR="00A902FA" w:rsidRPr="00A902FA" w14:paraId="3F718A7C" w14:textId="77777777" w:rsidTr="00DE101E">
        <w:trPr>
          <w:trHeight w:val="480"/>
        </w:trPr>
        <w:tc>
          <w:tcPr>
            <w:tcW w:w="308" w:type="dxa"/>
            <w:tcBorders>
              <w:top w:val="nil"/>
              <w:left w:val="single" w:sz="4" w:space="0" w:color="auto"/>
              <w:bottom w:val="single" w:sz="4" w:space="0" w:color="auto"/>
              <w:right w:val="single" w:sz="4" w:space="0" w:color="auto"/>
            </w:tcBorders>
            <w:shd w:val="clear" w:color="auto" w:fill="auto"/>
            <w:noWrap/>
            <w:vAlign w:val="center"/>
            <w:hideMark/>
          </w:tcPr>
          <w:p w14:paraId="1273728F"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 </w:t>
            </w:r>
          </w:p>
        </w:tc>
        <w:tc>
          <w:tcPr>
            <w:tcW w:w="1671" w:type="dxa"/>
            <w:tcBorders>
              <w:top w:val="nil"/>
              <w:left w:val="nil"/>
              <w:bottom w:val="single" w:sz="4" w:space="0" w:color="auto"/>
              <w:right w:val="single" w:sz="4" w:space="0" w:color="auto"/>
            </w:tcBorders>
            <w:shd w:val="clear" w:color="auto" w:fill="auto"/>
            <w:vAlign w:val="center"/>
            <w:hideMark/>
          </w:tcPr>
          <w:p w14:paraId="71FE95EA"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Mountain Ranch Community Park</w:t>
            </w:r>
          </w:p>
        </w:tc>
        <w:tc>
          <w:tcPr>
            <w:tcW w:w="448" w:type="dxa"/>
            <w:tcBorders>
              <w:top w:val="nil"/>
              <w:left w:val="nil"/>
              <w:bottom w:val="single" w:sz="4" w:space="0" w:color="auto"/>
              <w:right w:val="single" w:sz="4" w:space="0" w:color="auto"/>
            </w:tcBorders>
            <w:shd w:val="clear" w:color="auto" w:fill="auto"/>
            <w:noWrap/>
            <w:vAlign w:val="center"/>
            <w:hideMark/>
          </w:tcPr>
          <w:p w14:paraId="4ECA142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974674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1ABB8DC"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3DF9920"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4024C3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732FA4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9B7576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bottom"/>
            <w:hideMark/>
          </w:tcPr>
          <w:p w14:paraId="59A097FB"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0F34D4E"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0E96A0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5945279"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62CD473"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0DEEB8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2FEC39C"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2461" w:type="dxa"/>
            <w:tcBorders>
              <w:top w:val="nil"/>
              <w:left w:val="nil"/>
              <w:bottom w:val="single" w:sz="4" w:space="0" w:color="auto"/>
              <w:right w:val="single" w:sz="4" w:space="0" w:color="auto"/>
            </w:tcBorders>
            <w:shd w:val="clear" w:color="auto" w:fill="auto"/>
            <w:noWrap/>
            <w:vAlign w:val="center"/>
            <w:hideMark/>
          </w:tcPr>
          <w:p w14:paraId="02A2ED2D"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Resource Center</w:t>
            </w:r>
          </w:p>
        </w:tc>
      </w:tr>
      <w:tr w:rsidR="00A902FA" w:rsidRPr="00A902FA" w14:paraId="38365AB6" w14:textId="77777777" w:rsidTr="00DE101E">
        <w:trPr>
          <w:trHeight w:val="288"/>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A8BEB"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Murphys</w:t>
            </w:r>
          </w:p>
        </w:tc>
      </w:tr>
      <w:tr w:rsidR="00A902FA" w:rsidRPr="00A902FA" w14:paraId="2EEC4E8D" w14:textId="77777777" w:rsidTr="00DE101E">
        <w:trPr>
          <w:trHeight w:val="300"/>
        </w:trPr>
        <w:tc>
          <w:tcPr>
            <w:tcW w:w="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42D5A2"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 </w:t>
            </w:r>
          </w:p>
        </w:tc>
        <w:tc>
          <w:tcPr>
            <w:tcW w:w="1671" w:type="dxa"/>
            <w:tcBorders>
              <w:top w:val="nil"/>
              <w:left w:val="nil"/>
              <w:bottom w:val="single" w:sz="4" w:space="0" w:color="auto"/>
              <w:right w:val="single" w:sz="4" w:space="0" w:color="auto"/>
            </w:tcBorders>
            <w:shd w:val="clear" w:color="auto" w:fill="auto"/>
            <w:vAlign w:val="center"/>
            <w:hideMark/>
          </w:tcPr>
          <w:p w14:paraId="570A6657"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Murphys Pool</w:t>
            </w:r>
          </w:p>
        </w:tc>
        <w:tc>
          <w:tcPr>
            <w:tcW w:w="448" w:type="dxa"/>
            <w:tcBorders>
              <w:top w:val="nil"/>
              <w:left w:val="nil"/>
              <w:bottom w:val="single" w:sz="4" w:space="0" w:color="auto"/>
              <w:right w:val="single" w:sz="4" w:space="0" w:color="auto"/>
            </w:tcBorders>
            <w:shd w:val="clear" w:color="auto" w:fill="auto"/>
            <w:noWrap/>
            <w:vAlign w:val="center"/>
            <w:hideMark/>
          </w:tcPr>
          <w:p w14:paraId="4505042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C7E13C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BC8B20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D63559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6D77CE4"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3DEF40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B45333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8C9DFE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39F798F"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807383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8048AF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1532E2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F1E1F2E"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19EE41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17A1A2B9"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Pool</w:t>
            </w:r>
          </w:p>
        </w:tc>
      </w:tr>
      <w:tr w:rsidR="00A902FA" w:rsidRPr="00A902FA" w14:paraId="66DE5BC9" w14:textId="77777777" w:rsidTr="00DE101E">
        <w:trPr>
          <w:trHeight w:val="480"/>
        </w:trPr>
        <w:tc>
          <w:tcPr>
            <w:tcW w:w="308" w:type="dxa"/>
            <w:vMerge/>
            <w:tcBorders>
              <w:top w:val="nil"/>
              <w:left w:val="single" w:sz="4" w:space="0" w:color="auto"/>
              <w:bottom w:val="single" w:sz="4" w:space="0" w:color="auto"/>
              <w:right w:val="single" w:sz="4" w:space="0" w:color="auto"/>
            </w:tcBorders>
            <w:vAlign w:val="center"/>
            <w:hideMark/>
          </w:tcPr>
          <w:p w14:paraId="3A8E4BAB" w14:textId="77777777" w:rsidR="00A902FA" w:rsidRPr="00A902FA" w:rsidRDefault="00A902FA" w:rsidP="00A902FA">
            <w:pPr>
              <w:tabs>
                <w:tab w:val="clear" w:pos="475"/>
                <w:tab w:val="clear" w:pos="950"/>
                <w:tab w:val="clear" w:pos="1440"/>
              </w:tabs>
              <w:rPr>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7FF9ADCB"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Murphys Community Park</w:t>
            </w:r>
          </w:p>
        </w:tc>
        <w:tc>
          <w:tcPr>
            <w:tcW w:w="448" w:type="dxa"/>
            <w:tcBorders>
              <w:top w:val="nil"/>
              <w:left w:val="nil"/>
              <w:bottom w:val="single" w:sz="4" w:space="0" w:color="auto"/>
              <w:right w:val="single" w:sz="4" w:space="0" w:color="auto"/>
            </w:tcBorders>
            <w:shd w:val="clear" w:color="auto" w:fill="auto"/>
            <w:noWrap/>
            <w:vAlign w:val="center"/>
            <w:hideMark/>
          </w:tcPr>
          <w:p w14:paraId="288D3A4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D02C26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DE83A0F"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108597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85C37F7"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4DBD87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510D4AD7"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5FCF79F"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4B4363F"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092048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CC46944"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6070E5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7BE527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B6E427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7FF7F77C"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Gazebo</w:t>
            </w:r>
          </w:p>
        </w:tc>
      </w:tr>
      <w:tr w:rsidR="00A902FA" w:rsidRPr="00A902FA" w14:paraId="4AEE354E" w14:textId="77777777" w:rsidTr="00DE101E">
        <w:trPr>
          <w:trHeight w:val="576"/>
        </w:trPr>
        <w:tc>
          <w:tcPr>
            <w:tcW w:w="308" w:type="dxa"/>
            <w:vMerge/>
            <w:tcBorders>
              <w:top w:val="nil"/>
              <w:left w:val="single" w:sz="4" w:space="0" w:color="auto"/>
              <w:bottom w:val="single" w:sz="4" w:space="0" w:color="auto"/>
              <w:right w:val="single" w:sz="4" w:space="0" w:color="auto"/>
            </w:tcBorders>
            <w:vAlign w:val="center"/>
            <w:hideMark/>
          </w:tcPr>
          <w:p w14:paraId="7B742514" w14:textId="77777777" w:rsidR="00A902FA" w:rsidRPr="00A902FA" w:rsidRDefault="00A902FA" w:rsidP="00A902FA">
            <w:pPr>
              <w:tabs>
                <w:tab w:val="clear" w:pos="475"/>
                <w:tab w:val="clear" w:pos="950"/>
                <w:tab w:val="clear" w:pos="1440"/>
              </w:tabs>
              <w:rPr>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31BF6228"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Murphys Tennis Courts</w:t>
            </w:r>
          </w:p>
        </w:tc>
        <w:tc>
          <w:tcPr>
            <w:tcW w:w="448" w:type="dxa"/>
            <w:tcBorders>
              <w:top w:val="nil"/>
              <w:left w:val="nil"/>
              <w:bottom w:val="single" w:sz="4" w:space="0" w:color="auto"/>
              <w:right w:val="single" w:sz="4" w:space="0" w:color="auto"/>
            </w:tcBorders>
            <w:shd w:val="clear" w:color="auto" w:fill="auto"/>
            <w:noWrap/>
            <w:vAlign w:val="center"/>
            <w:hideMark/>
          </w:tcPr>
          <w:p w14:paraId="162575F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62B71F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BC0573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CDEB93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77348F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CC3267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5A76AEF"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2BE4C8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989F07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BDAEBE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898111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CD4B74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78939A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674869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5F5B418A"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r>
      <w:tr w:rsidR="00A902FA" w:rsidRPr="00A902FA" w14:paraId="77622362" w14:textId="77777777" w:rsidTr="00DE101E">
        <w:trPr>
          <w:trHeight w:val="300"/>
        </w:trPr>
        <w:tc>
          <w:tcPr>
            <w:tcW w:w="308" w:type="dxa"/>
            <w:vMerge/>
            <w:tcBorders>
              <w:top w:val="nil"/>
              <w:left w:val="single" w:sz="4" w:space="0" w:color="auto"/>
              <w:bottom w:val="single" w:sz="4" w:space="0" w:color="auto"/>
              <w:right w:val="single" w:sz="4" w:space="0" w:color="auto"/>
            </w:tcBorders>
            <w:vAlign w:val="center"/>
            <w:hideMark/>
          </w:tcPr>
          <w:p w14:paraId="2F7FD9F0" w14:textId="77777777" w:rsidR="00A902FA" w:rsidRPr="00A902FA" w:rsidRDefault="00A902FA" w:rsidP="00A902FA">
            <w:pPr>
              <w:tabs>
                <w:tab w:val="clear" w:pos="475"/>
                <w:tab w:val="clear" w:pos="950"/>
                <w:tab w:val="clear" w:pos="1440"/>
              </w:tabs>
              <w:rPr>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56D8958B"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Feeney Park</w:t>
            </w:r>
          </w:p>
        </w:tc>
        <w:tc>
          <w:tcPr>
            <w:tcW w:w="448" w:type="dxa"/>
            <w:tcBorders>
              <w:top w:val="nil"/>
              <w:left w:val="nil"/>
              <w:bottom w:val="single" w:sz="4" w:space="0" w:color="auto"/>
              <w:right w:val="single" w:sz="4" w:space="0" w:color="auto"/>
            </w:tcBorders>
            <w:shd w:val="clear" w:color="auto" w:fill="auto"/>
            <w:noWrap/>
            <w:vAlign w:val="center"/>
            <w:hideMark/>
          </w:tcPr>
          <w:p w14:paraId="4DEDC8A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638136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04E052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C27963B"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5BB4E1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DAECD1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5FF19A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6876F1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24BD75F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36419F8"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244F545"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A82180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5BE1AF92"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C1966C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7587D779"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Skate park, amphitheater</w:t>
            </w:r>
          </w:p>
        </w:tc>
      </w:tr>
      <w:tr w:rsidR="00A902FA" w:rsidRPr="00A902FA" w14:paraId="59196C9F" w14:textId="77777777" w:rsidTr="00DE101E">
        <w:trPr>
          <w:trHeight w:val="288"/>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44C22"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San Andreas</w:t>
            </w:r>
          </w:p>
        </w:tc>
      </w:tr>
      <w:tr w:rsidR="00A902FA" w:rsidRPr="00A902FA" w14:paraId="4686FC9D" w14:textId="77777777" w:rsidTr="00DE101E">
        <w:trPr>
          <w:trHeight w:val="300"/>
        </w:trPr>
        <w:tc>
          <w:tcPr>
            <w:tcW w:w="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8F969" w14:textId="77777777" w:rsidR="00A902FA" w:rsidRPr="00A902FA" w:rsidRDefault="00A902FA" w:rsidP="00A902FA">
            <w:pPr>
              <w:tabs>
                <w:tab w:val="clear" w:pos="475"/>
                <w:tab w:val="clear" w:pos="950"/>
                <w:tab w:val="clear" w:pos="1440"/>
              </w:tabs>
              <w:rPr>
                <w:rFonts w:ascii="Times New Roman" w:hAnsi="Times New Roman"/>
                <w:b/>
                <w:bCs/>
                <w:color w:val="000000"/>
                <w:spacing w:val="0"/>
                <w:sz w:val="18"/>
                <w:szCs w:val="18"/>
              </w:rPr>
            </w:pPr>
            <w:r w:rsidRPr="00A902FA">
              <w:rPr>
                <w:rFonts w:ascii="Times New Roman" w:hAnsi="Times New Roman"/>
                <w:b/>
                <w:bCs/>
                <w:color w:val="000000"/>
                <w:spacing w:val="0"/>
                <w:sz w:val="18"/>
                <w:szCs w:val="18"/>
              </w:rPr>
              <w:t> </w:t>
            </w:r>
          </w:p>
        </w:tc>
        <w:tc>
          <w:tcPr>
            <w:tcW w:w="1671" w:type="dxa"/>
            <w:tcBorders>
              <w:top w:val="nil"/>
              <w:left w:val="nil"/>
              <w:bottom w:val="single" w:sz="4" w:space="0" w:color="auto"/>
              <w:right w:val="single" w:sz="4" w:space="0" w:color="auto"/>
            </w:tcBorders>
            <w:shd w:val="clear" w:color="auto" w:fill="auto"/>
            <w:vAlign w:val="center"/>
            <w:hideMark/>
          </w:tcPr>
          <w:p w14:paraId="39350F55"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Nielson Park</w:t>
            </w:r>
          </w:p>
        </w:tc>
        <w:tc>
          <w:tcPr>
            <w:tcW w:w="448" w:type="dxa"/>
            <w:tcBorders>
              <w:top w:val="nil"/>
              <w:left w:val="nil"/>
              <w:bottom w:val="single" w:sz="4" w:space="0" w:color="auto"/>
              <w:right w:val="single" w:sz="4" w:space="0" w:color="auto"/>
            </w:tcBorders>
            <w:shd w:val="clear" w:color="auto" w:fill="auto"/>
            <w:noWrap/>
            <w:vAlign w:val="center"/>
            <w:hideMark/>
          </w:tcPr>
          <w:p w14:paraId="4399EFB8"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38E3665"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1C97E4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9FE75D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1FB58E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Times New Roman"/>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28D7AD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8AD7DE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2C4599E"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1AED38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AF670D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B538674"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E59F04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B6388FE"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48B50C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1FA6368A"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r>
      <w:tr w:rsidR="00A902FA" w:rsidRPr="00A902FA" w14:paraId="7EF90D43" w14:textId="77777777" w:rsidTr="00DE101E">
        <w:trPr>
          <w:trHeight w:val="480"/>
        </w:trPr>
        <w:tc>
          <w:tcPr>
            <w:tcW w:w="308" w:type="dxa"/>
            <w:vMerge/>
            <w:tcBorders>
              <w:top w:val="nil"/>
              <w:left w:val="single" w:sz="4" w:space="0" w:color="auto"/>
              <w:bottom w:val="single" w:sz="4" w:space="0" w:color="auto"/>
              <w:right w:val="single" w:sz="4" w:space="0" w:color="auto"/>
            </w:tcBorders>
            <w:vAlign w:val="center"/>
            <w:hideMark/>
          </w:tcPr>
          <w:p w14:paraId="4395DA84" w14:textId="77777777" w:rsidR="00A902FA" w:rsidRPr="00A902FA" w:rsidRDefault="00A902FA" w:rsidP="00A902FA">
            <w:pPr>
              <w:tabs>
                <w:tab w:val="clear" w:pos="475"/>
                <w:tab w:val="clear" w:pos="950"/>
                <w:tab w:val="clear" w:pos="1440"/>
              </w:tabs>
              <w:rPr>
                <w:rFonts w:ascii="Times New Roman" w:hAnsi="Times New Roman"/>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66ECDEBB"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San Andreas Baseball Park</w:t>
            </w:r>
          </w:p>
        </w:tc>
        <w:tc>
          <w:tcPr>
            <w:tcW w:w="448" w:type="dxa"/>
            <w:tcBorders>
              <w:top w:val="nil"/>
              <w:left w:val="nil"/>
              <w:bottom w:val="single" w:sz="4" w:space="0" w:color="auto"/>
              <w:right w:val="single" w:sz="4" w:space="0" w:color="auto"/>
            </w:tcBorders>
            <w:shd w:val="clear" w:color="auto" w:fill="auto"/>
            <w:noWrap/>
            <w:vAlign w:val="center"/>
            <w:hideMark/>
          </w:tcPr>
          <w:p w14:paraId="2829918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DC11A4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41AB42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F7EB84E"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5B71444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3553D9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829D0D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73D4D94"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5D5E435"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9A09CF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1B3B10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59A99C8"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70A5164"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1E14AF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5B058CD7"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r>
      <w:tr w:rsidR="00A902FA" w:rsidRPr="00A902FA" w14:paraId="1B2C24E8" w14:textId="77777777" w:rsidTr="00DE101E">
        <w:trPr>
          <w:trHeight w:val="300"/>
        </w:trPr>
        <w:tc>
          <w:tcPr>
            <w:tcW w:w="308" w:type="dxa"/>
            <w:vMerge/>
            <w:tcBorders>
              <w:top w:val="nil"/>
              <w:left w:val="single" w:sz="4" w:space="0" w:color="auto"/>
              <w:bottom w:val="single" w:sz="4" w:space="0" w:color="auto"/>
              <w:right w:val="single" w:sz="4" w:space="0" w:color="auto"/>
            </w:tcBorders>
            <w:vAlign w:val="center"/>
            <w:hideMark/>
          </w:tcPr>
          <w:p w14:paraId="337EB887" w14:textId="77777777" w:rsidR="00A902FA" w:rsidRPr="00A902FA" w:rsidRDefault="00A902FA" w:rsidP="00A902FA">
            <w:pPr>
              <w:tabs>
                <w:tab w:val="clear" w:pos="475"/>
                <w:tab w:val="clear" w:pos="950"/>
                <w:tab w:val="clear" w:pos="1440"/>
              </w:tabs>
              <w:rPr>
                <w:rFonts w:ascii="Times New Roman" w:hAnsi="Times New Roman"/>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1F79F02E"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Turner Park</w:t>
            </w:r>
          </w:p>
        </w:tc>
        <w:tc>
          <w:tcPr>
            <w:tcW w:w="448" w:type="dxa"/>
            <w:tcBorders>
              <w:top w:val="nil"/>
              <w:left w:val="nil"/>
              <w:bottom w:val="single" w:sz="4" w:space="0" w:color="auto"/>
              <w:right w:val="single" w:sz="4" w:space="0" w:color="auto"/>
            </w:tcBorders>
            <w:shd w:val="clear" w:color="auto" w:fill="auto"/>
            <w:noWrap/>
            <w:vAlign w:val="center"/>
            <w:hideMark/>
          </w:tcPr>
          <w:p w14:paraId="23FFE61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2B2A978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C0334F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212A57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061BA1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02DD11D"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8BC1290"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220EDA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44A53F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728345C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119C6F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4F34840"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4279A83"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E5F7692"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2461" w:type="dxa"/>
            <w:tcBorders>
              <w:top w:val="nil"/>
              <w:left w:val="nil"/>
              <w:bottom w:val="single" w:sz="4" w:space="0" w:color="auto"/>
              <w:right w:val="single" w:sz="4" w:space="0" w:color="auto"/>
            </w:tcBorders>
            <w:shd w:val="clear" w:color="auto" w:fill="auto"/>
            <w:noWrap/>
            <w:vAlign w:val="center"/>
            <w:hideMark/>
          </w:tcPr>
          <w:p w14:paraId="6F5496DA"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Gazebo, skate ramp</w:t>
            </w:r>
          </w:p>
        </w:tc>
      </w:tr>
      <w:tr w:rsidR="00A902FA" w:rsidRPr="00A902FA" w14:paraId="4EAD6A64" w14:textId="77777777" w:rsidTr="00DE101E">
        <w:trPr>
          <w:trHeight w:val="288"/>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08791"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Valley Springs</w:t>
            </w:r>
          </w:p>
        </w:tc>
      </w:tr>
      <w:tr w:rsidR="00A902FA" w:rsidRPr="00A902FA" w14:paraId="49E4733D" w14:textId="77777777" w:rsidTr="00DE101E">
        <w:trPr>
          <w:trHeight w:val="480"/>
        </w:trPr>
        <w:tc>
          <w:tcPr>
            <w:tcW w:w="3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D75851"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 </w:t>
            </w:r>
          </w:p>
        </w:tc>
        <w:tc>
          <w:tcPr>
            <w:tcW w:w="1671" w:type="dxa"/>
            <w:tcBorders>
              <w:top w:val="nil"/>
              <w:left w:val="nil"/>
              <w:bottom w:val="single" w:sz="4" w:space="0" w:color="auto"/>
              <w:right w:val="single" w:sz="4" w:space="0" w:color="auto"/>
            </w:tcBorders>
            <w:shd w:val="clear" w:color="auto" w:fill="auto"/>
            <w:vAlign w:val="center"/>
            <w:hideMark/>
          </w:tcPr>
          <w:p w14:paraId="7963FB08"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Valley Springs Veterans Park</w:t>
            </w:r>
          </w:p>
        </w:tc>
        <w:tc>
          <w:tcPr>
            <w:tcW w:w="448" w:type="dxa"/>
            <w:tcBorders>
              <w:top w:val="nil"/>
              <w:left w:val="nil"/>
              <w:bottom w:val="single" w:sz="4" w:space="0" w:color="auto"/>
              <w:right w:val="single" w:sz="4" w:space="0" w:color="auto"/>
            </w:tcBorders>
            <w:shd w:val="clear" w:color="auto" w:fill="auto"/>
            <w:noWrap/>
            <w:vAlign w:val="center"/>
            <w:hideMark/>
          </w:tcPr>
          <w:p w14:paraId="0BA2596C"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E4D2CE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1C1256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9C518AC"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695024B2"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29CB2EE"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0892E61"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9C4F183"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Times New Roman"/>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3722A39"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DCA9B7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0BAADAD"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4A574FB"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2A857E54"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5E4C23E2"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2461" w:type="dxa"/>
            <w:tcBorders>
              <w:top w:val="nil"/>
              <w:left w:val="nil"/>
              <w:bottom w:val="single" w:sz="4" w:space="0" w:color="auto"/>
              <w:right w:val="single" w:sz="4" w:space="0" w:color="auto"/>
            </w:tcBorders>
            <w:shd w:val="clear" w:color="auto" w:fill="auto"/>
            <w:noWrap/>
            <w:vAlign w:val="center"/>
            <w:hideMark/>
          </w:tcPr>
          <w:p w14:paraId="2A09829C"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Gazebo</w:t>
            </w:r>
          </w:p>
        </w:tc>
      </w:tr>
      <w:tr w:rsidR="00A902FA" w:rsidRPr="00A902FA" w14:paraId="7F1C2AA4" w14:textId="77777777" w:rsidTr="00DE101E">
        <w:trPr>
          <w:trHeight w:val="300"/>
        </w:trPr>
        <w:tc>
          <w:tcPr>
            <w:tcW w:w="308" w:type="dxa"/>
            <w:vMerge/>
            <w:tcBorders>
              <w:top w:val="nil"/>
              <w:left w:val="single" w:sz="4" w:space="0" w:color="auto"/>
              <w:bottom w:val="single" w:sz="4" w:space="0" w:color="auto"/>
              <w:right w:val="single" w:sz="4" w:space="0" w:color="auto"/>
            </w:tcBorders>
            <w:vAlign w:val="center"/>
            <w:hideMark/>
          </w:tcPr>
          <w:p w14:paraId="5C25B975" w14:textId="77777777" w:rsidR="00A902FA" w:rsidRPr="00A902FA" w:rsidRDefault="00A902FA" w:rsidP="00A902FA">
            <w:pPr>
              <w:tabs>
                <w:tab w:val="clear" w:pos="475"/>
                <w:tab w:val="clear" w:pos="950"/>
                <w:tab w:val="clear" w:pos="1440"/>
              </w:tabs>
              <w:rPr>
                <w:b/>
                <w:bCs/>
                <w:color w:val="000000"/>
                <w:spacing w:val="0"/>
                <w:sz w:val="18"/>
                <w:szCs w:val="18"/>
              </w:rPr>
            </w:pPr>
          </w:p>
        </w:tc>
        <w:tc>
          <w:tcPr>
            <w:tcW w:w="1671" w:type="dxa"/>
            <w:tcBorders>
              <w:top w:val="nil"/>
              <w:left w:val="nil"/>
              <w:bottom w:val="single" w:sz="4" w:space="0" w:color="auto"/>
              <w:right w:val="single" w:sz="4" w:space="0" w:color="auto"/>
            </w:tcBorders>
            <w:shd w:val="clear" w:color="auto" w:fill="auto"/>
            <w:vAlign w:val="center"/>
            <w:hideMark/>
          </w:tcPr>
          <w:p w14:paraId="2E48B697"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Clay Pits</w:t>
            </w:r>
          </w:p>
        </w:tc>
        <w:tc>
          <w:tcPr>
            <w:tcW w:w="448" w:type="dxa"/>
            <w:tcBorders>
              <w:top w:val="nil"/>
              <w:left w:val="nil"/>
              <w:bottom w:val="single" w:sz="4" w:space="0" w:color="auto"/>
              <w:right w:val="single" w:sz="4" w:space="0" w:color="auto"/>
            </w:tcBorders>
            <w:shd w:val="clear" w:color="auto" w:fill="auto"/>
            <w:noWrap/>
            <w:vAlign w:val="center"/>
            <w:hideMark/>
          </w:tcPr>
          <w:p w14:paraId="369186B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07E9D56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0AB94E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17B166A"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2A17AD76"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966503F"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5216C90"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E4E8477"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53C8CE4"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EF5E17D"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9D8705F"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F5BBEE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1DB8A92C"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503EC85D"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2461" w:type="dxa"/>
            <w:tcBorders>
              <w:top w:val="nil"/>
              <w:left w:val="nil"/>
              <w:bottom w:val="single" w:sz="4" w:space="0" w:color="auto"/>
              <w:right w:val="single" w:sz="4" w:space="0" w:color="auto"/>
            </w:tcBorders>
            <w:shd w:val="clear" w:color="auto" w:fill="auto"/>
            <w:noWrap/>
            <w:vAlign w:val="center"/>
            <w:hideMark/>
          </w:tcPr>
          <w:p w14:paraId="1399674A"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w:t>
            </w:r>
          </w:p>
        </w:tc>
      </w:tr>
      <w:tr w:rsidR="00A902FA" w:rsidRPr="00A902FA" w14:paraId="78AE37D1" w14:textId="77777777" w:rsidTr="00DE101E">
        <w:trPr>
          <w:trHeight w:val="288"/>
        </w:trPr>
        <w:tc>
          <w:tcPr>
            <w:tcW w:w="10712" w:type="dxa"/>
            <w:gridSpan w:val="1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CCE96"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West Point</w:t>
            </w:r>
          </w:p>
        </w:tc>
      </w:tr>
      <w:tr w:rsidR="00A902FA" w:rsidRPr="00A902FA" w14:paraId="0C25D1C2" w14:textId="77777777" w:rsidTr="00DE101E">
        <w:trPr>
          <w:trHeight w:val="480"/>
        </w:trPr>
        <w:tc>
          <w:tcPr>
            <w:tcW w:w="308" w:type="dxa"/>
            <w:tcBorders>
              <w:top w:val="nil"/>
              <w:left w:val="single" w:sz="4" w:space="0" w:color="auto"/>
              <w:bottom w:val="single" w:sz="4" w:space="0" w:color="auto"/>
              <w:right w:val="single" w:sz="4" w:space="0" w:color="auto"/>
            </w:tcBorders>
            <w:shd w:val="clear" w:color="auto" w:fill="auto"/>
            <w:noWrap/>
            <w:vAlign w:val="center"/>
            <w:hideMark/>
          </w:tcPr>
          <w:p w14:paraId="4EA03959" w14:textId="77777777" w:rsidR="00A902FA" w:rsidRPr="00A902FA" w:rsidRDefault="00A902FA" w:rsidP="00A902FA">
            <w:pPr>
              <w:tabs>
                <w:tab w:val="clear" w:pos="475"/>
                <w:tab w:val="clear" w:pos="950"/>
                <w:tab w:val="clear" w:pos="1440"/>
              </w:tabs>
              <w:rPr>
                <w:b/>
                <w:bCs/>
                <w:color w:val="000000"/>
                <w:spacing w:val="0"/>
                <w:sz w:val="18"/>
                <w:szCs w:val="18"/>
              </w:rPr>
            </w:pPr>
            <w:r w:rsidRPr="00A902FA">
              <w:rPr>
                <w:b/>
                <w:bCs/>
                <w:color w:val="000000"/>
                <w:spacing w:val="0"/>
                <w:sz w:val="18"/>
                <w:szCs w:val="18"/>
              </w:rPr>
              <w:t> </w:t>
            </w:r>
          </w:p>
        </w:tc>
        <w:tc>
          <w:tcPr>
            <w:tcW w:w="1671" w:type="dxa"/>
            <w:tcBorders>
              <w:top w:val="nil"/>
              <w:left w:val="nil"/>
              <w:bottom w:val="single" w:sz="4" w:space="0" w:color="auto"/>
              <w:right w:val="single" w:sz="4" w:space="0" w:color="auto"/>
            </w:tcBorders>
            <w:shd w:val="clear" w:color="auto" w:fill="auto"/>
            <w:vAlign w:val="center"/>
            <w:hideMark/>
          </w:tcPr>
          <w:p w14:paraId="73C4DEE0"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 xml:space="preserve">Blue Mountain Coalition </w:t>
            </w:r>
            <w:r w:rsidRPr="00A902FA">
              <w:rPr>
                <w:color w:val="000000"/>
                <w:spacing w:val="0"/>
                <w:sz w:val="18"/>
                <w:szCs w:val="18"/>
              </w:rPr>
              <w:br/>
              <w:t>for Youth &amp; Families</w:t>
            </w:r>
          </w:p>
        </w:tc>
        <w:tc>
          <w:tcPr>
            <w:tcW w:w="448" w:type="dxa"/>
            <w:tcBorders>
              <w:top w:val="nil"/>
              <w:left w:val="nil"/>
              <w:bottom w:val="single" w:sz="4" w:space="0" w:color="auto"/>
              <w:right w:val="single" w:sz="4" w:space="0" w:color="auto"/>
            </w:tcBorders>
            <w:shd w:val="clear" w:color="auto" w:fill="auto"/>
            <w:noWrap/>
            <w:vAlign w:val="center"/>
            <w:hideMark/>
          </w:tcPr>
          <w:p w14:paraId="62A72585"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Times New Roman"/>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415739C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4A4F842B"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678E4467"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57E31B01"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3E8FCB4E"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2D77564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56361E63"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Times New Roman"/>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5389D12" w14:textId="77777777" w:rsidR="00A902FA" w:rsidRPr="00A902FA" w:rsidRDefault="00A902FA" w:rsidP="00A902FA">
            <w:pPr>
              <w:tabs>
                <w:tab w:val="clear" w:pos="475"/>
                <w:tab w:val="clear" w:pos="950"/>
                <w:tab w:val="clear" w:pos="1440"/>
              </w:tabs>
              <w:jc w:val="center"/>
              <w:rPr>
                <w:rFonts w:ascii="Arial Black" w:hAnsi="Arial Black"/>
                <w:b/>
                <w:bCs/>
                <w:color w:val="000000"/>
                <w:spacing w:val="0"/>
                <w:sz w:val="18"/>
                <w:szCs w:val="18"/>
              </w:rPr>
            </w:pPr>
            <w:r w:rsidRPr="00A902FA">
              <w:rPr>
                <w:rFonts w:ascii="Arial Black" w:hAnsi="Arial Black"/>
                <w:b/>
                <w:bCs/>
                <w:color w:val="000000"/>
                <w:spacing w:val="0"/>
                <w:sz w:val="18"/>
                <w:szCs w:val="18"/>
              </w:rPr>
              <w:t> </w:t>
            </w:r>
          </w:p>
        </w:tc>
        <w:tc>
          <w:tcPr>
            <w:tcW w:w="448" w:type="dxa"/>
            <w:tcBorders>
              <w:top w:val="nil"/>
              <w:left w:val="nil"/>
              <w:bottom w:val="single" w:sz="4" w:space="0" w:color="auto"/>
              <w:right w:val="single" w:sz="4" w:space="0" w:color="auto"/>
            </w:tcBorders>
            <w:shd w:val="clear" w:color="auto" w:fill="auto"/>
            <w:noWrap/>
            <w:vAlign w:val="center"/>
            <w:hideMark/>
          </w:tcPr>
          <w:p w14:paraId="17EEA4F7"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Times New Roman"/>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93B6116"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36085C2A"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79C4828F"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Times New Roman"/>
                <w:b/>
                <w:bCs/>
                <w:color w:val="000000"/>
                <w:spacing w:val="0"/>
                <w:sz w:val="18"/>
                <w:szCs w:val="18"/>
              </w:rPr>
              <w:t></w:t>
            </w:r>
          </w:p>
        </w:tc>
        <w:tc>
          <w:tcPr>
            <w:tcW w:w="448" w:type="dxa"/>
            <w:tcBorders>
              <w:top w:val="nil"/>
              <w:left w:val="nil"/>
              <w:bottom w:val="single" w:sz="4" w:space="0" w:color="auto"/>
              <w:right w:val="single" w:sz="4" w:space="0" w:color="auto"/>
            </w:tcBorders>
            <w:shd w:val="clear" w:color="auto" w:fill="auto"/>
            <w:noWrap/>
            <w:vAlign w:val="center"/>
            <w:hideMark/>
          </w:tcPr>
          <w:p w14:paraId="02D196D9" w14:textId="77777777" w:rsidR="00A902FA" w:rsidRPr="00A902FA" w:rsidRDefault="00A902FA" w:rsidP="00A902FA">
            <w:pPr>
              <w:tabs>
                <w:tab w:val="clear" w:pos="475"/>
                <w:tab w:val="clear" w:pos="950"/>
                <w:tab w:val="clear" w:pos="1440"/>
              </w:tabs>
              <w:jc w:val="center"/>
              <w:rPr>
                <w:rFonts w:ascii="Wingdings" w:hAnsi="Wingdings"/>
                <w:b/>
                <w:bCs/>
                <w:color w:val="000000"/>
                <w:spacing w:val="0"/>
                <w:sz w:val="18"/>
                <w:szCs w:val="18"/>
              </w:rPr>
            </w:pPr>
            <w:r w:rsidRPr="00A902FA">
              <w:rPr>
                <w:rFonts w:ascii="Wingdings" w:hAnsi="Wingdings"/>
                <w:b/>
                <w:bCs/>
                <w:color w:val="000000"/>
                <w:spacing w:val="0"/>
                <w:sz w:val="18"/>
                <w:szCs w:val="18"/>
              </w:rPr>
              <w:t></w:t>
            </w:r>
          </w:p>
        </w:tc>
        <w:tc>
          <w:tcPr>
            <w:tcW w:w="2461" w:type="dxa"/>
            <w:tcBorders>
              <w:top w:val="nil"/>
              <w:left w:val="nil"/>
              <w:bottom w:val="single" w:sz="4" w:space="0" w:color="auto"/>
              <w:right w:val="single" w:sz="4" w:space="0" w:color="auto"/>
            </w:tcBorders>
            <w:shd w:val="clear" w:color="auto" w:fill="auto"/>
            <w:noWrap/>
            <w:vAlign w:val="center"/>
            <w:hideMark/>
          </w:tcPr>
          <w:p w14:paraId="3D94AFB7" w14:textId="77777777" w:rsidR="00A902FA" w:rsidRPr="00A902FA" w:rsidRDefault="00A902FA" w:rsidP="00A902FA">
            <w:pPr>
              <w:tabs>
                <w:tab w:val="clear" w:pos="475"/>
                <w:tab w:val="clear" w:pos="950"/>
                <w:tab w:val="clear" w:pos="1440"/>
              </w:tabs>
              <w:rPr>
                <w:color w:val="000000"/>
                <w:spacing w:val="0"/>
                <w:sz w:val="18"/>
                <w:szCs w:val="18"/>
              </w:rPr>
            </w:pPr>
            <w:r w:rsidRPr="00A902FA">
              <w:rPr>
                <w:color w:val="000000"/>
                <w:spacing w:val="0"/>
                <w:sz w:val="18"/>
                <w:szCs w:val="18"/>
              </w:rPr>
              <w:t>Stage, skate ramp</w:t>
            </w:r>
          </w:p>
        </w:tc>
      </w:tr>
      <w:tr w:rsidR="00A902FA" w:rsidRPr="00A902FA" w14:paraId="0C9DE229" w14:textId="77777777" w:rsidTr="00DE101E">
        <w:trPr>
          <w:trHeight w:val="264"/>
        </w:trPr>
        <w:tc>
          <w:tcPr>
            <w:tcW w:w="308" w:type="dxa"/>
            <w:tcBorders>
              <w:top w:val="nil"/>
              <w:left w:val="nil"/>
              <w:bottom w:val="nil"/>
              <w:right w:val="nil"/>
            </w:tcBorders>
            <w:shd w:val="clear" w:color="auto" w:fill="auto"/>
            <w:noWrap/>
            <w:vAlign w:val="bottom"/>
            <w:hideMark/>
          </w:tcPr>
          <w:p w14:paraId="21ECB487" w14:textId="77777777" w:rsidR="00A902FA" w:rsidRPr="00A902FA" w:rsidRDefault="00A902FA" w:rsidP="00A902FA">
            <w:pPr>
              <w:tabs>
                <w:tab w:val="clear" w:pos="475"/>
                <w:tab w:val="clear" w:pos="950"/>
                <w:tab w:val="clear" w:pos="1440"/>
              </w:tabs>
              <w:jc w:val="center"/>
              <w:rPr>
                <w:color w:val="000000"/>
                <w:spacing w:val="0"/>
                <w:sz w:val="18"/>
                <w:szCs w:val="18"/>
              </w:rPr>
            </w:pPr>
            <w:r w:rsidRPr="00A902FA">
              <w:rPr>
                <w:color w:val="000000"/>
                <w:spacing w:val="0"/>
                <w:sz w:val="18"/>
                <w:szCs w:val="18"/>
              </w:rPr>
              <w:lastRenderedPageBreak/>
              <w:t>1</w:t>
            </w:r>
          </w:p>
        </w:tc>
        <w:tc>
          <w:tcPr>
            <w:tcW w:w="10404" w:type="dxa"/>
            <w:gridSpan w:val="16"/>
            <w:tcBorders>
              <w:top w:val="nil"/>
              <w:left w:val="nil"/>
              <w:bottom w:val="nil"/>
              <w:right w:val="nil"/>
            </w:tcBorders>
            <w:shd w:val="clear" w:color="auto" w:fill="auto"/>
            <w:noWrap/>
            <w:vAlign w:val="center"/>
            <w:hideMark/>
          </w:tcPr>
          <w:p w14:paraId="10D6699A" w14:textId="77777777" w:rsidR="00A902FA" w:rsidRPr="00A902FA" w:rsidRDefault="00A902FA" w:rsidP="00A902FA">
            <w:pPr>
              <w:tabs>
                <w:tab w:val="clear" w:pos="475"/>
                <w:tab w:val="clear" w:pos="950"/>
                <w:tab w:val="clear" w:pos="1440"/>
              </w:tabs>
              <w:rPr>
                <w:rFonts w:ascii="Arial Narrow" w:hAnsi="Arial Narrow"/>
                <w:color w:val="000000"/>
                <w:spacing w:val="0"/>
                <w:sz w:val="18"/>
                <w:szCs w:val="18"/>
              </w:rPr>
            </w:pPr>
            <w:r w:rsidRPr="00A902FA">
              <w:rPr>
                <w:rFonts w:ascii="Arial Narrow" w:hAnsi="Arial Narrow"/>
                <w:color w:val="000000"/>
                <w:spacing w:val="0"/>
                <w:sz w:val="18"/>
                <w:szCs w:val="18"/>
              </w:rPr>
              <w:t>Local public parks excluding schools and the City of Angels</w:t>
            </w:r>
          </w:p>
        </w:tc>
      </w:tr>
    </w:tbl>
    <w:p w14:paraId="1FF9EEA0" w14:textId="77777777" w:rsidR="00836475" w:rsidRPr="003A0BCE" w:rsidRDefault="00836475" w:rsidP="00DE101E">
      <w:pPr>
        <w:ind w:left="360"/>
      </w:pPr>
    </w:p>
    <w:p w14:paraId="52443EA6" w14:textId="77777777" w:rsidR="00836475" w:rsidRDefault="00836475" w:rsidP="00DE101E">
      <w:pPr>
        <w:pStyle w:val="Heading3"/>
        <w:autoSpaceDE w:val="0"/>
        <w:ind w:left="1800"/>
      </w:pPr>
      <w:bookmarkStart w:id="305" w:name="_Toc310789838"/>
      <w:bookmarkStart w:id="306" w:name="_Toc345589451"/>
      <w:r>
        <w:t>Trails</w:t>
      </w:r>
      <w:r w:rsidR="00B07983">
        <w:t>, Paths, Motorw</w:t>
      </w:r>
      <w:r>
        <w:t>ays</w:t>
      </w:r>
      <w:bookmarkEnd w:id="305"/>
      <w:r w:rsidR="00B07983">
        <w:t xml:space="preserve"> and Paddles</w:t>
      </w:r>
      <w:bookmarkEnd w:id="306"/>
    </w:p>
    <w:p w14:paraId="1F244DEF" w14:textId="77777777" w:rsidR="008C7B6B" w:rsidRDefault="00C3189D" w:rsidP="009A3C66">
      <w:pPr>
        <w:pStyle w:val="BodyText"/>
        <w:keepNext/>
        <w:ind w:left="1800"/>
      </w:pPr>
      <w:r>
        <w:t xml:space="preserve">The </w:t>
      </w:r>
      <w:r w:rsidR="008A606B">
        <w:t xml:space="preserve">Mother Lode is blessed with miles and </w:t>
      </w:r>
      <w:r w:rsidR="0076110E" w:rsidRPr="00B93F94">
        <w:t>miles</w:t>
      </w:r>
      <w:r w:rsidR="008A606B">
        <w:t xml:space="preserve"> of</w:t>
      </w:r>
      <w:r w:rsidR="009A3C66">
        <w:t xml:space="preserve"> old roads, trails and ditches </w:t>
      </w:r>
      <w:r w:rsidR="008A606B">
        <w:t xml:space="preserve">that are the ruminants of the transportation network once used by the emigrants, Argonauts, water purveyors, lumbermen and cowboys. </w:t>
      </w:r>
      <w:r w:rsidR="009A3C66">
        <w:t xml:space="preserve">  Much of this network has never been </w:t>
      </w:r>
      <w:r w:rsidR="00105274">
        <w:t xml:space="preserve">mapped, </w:t>
      </w:r>
      <w:r w:rsidR="0076110E">
        <w:t xml:space="preserve">cataloged and marketed </w:t>
      </w:r>
      <w:r w:rsidR="009A3C66">
        <w:t>so the general public is unaware of its existence</w:t>
      </w:r>
      <w:r w:rsidR="0076110E">
        <w:t>.  Noting that trails are at the top of the county recreational needs assessment, C</w:t>
      </w:r>
      <w:r>
        <w:t>PARC is building an</w:t>
      </w:r>
      <w:r w:rsidR="0076110E">
        <w:t xml:space="preserve"> inventory of</w:t>
      </w:r>
      <w:r w:rsidR="00105274">
        <w:t xml:space="preserve"> multiuse trails and paddles</w:t>
      </w:r>
      <w:r w:rsidR="00B07983">
        <w:t xml:space="preserve"> </w:t>
      </w:r>
      <w:r w:rsidR="0076110E">
        <w:t xml:space="preserve"> </w:t>
      </w:r>
      <w:r w:rsidR="00105274">
        <w:t>in Cal</w:t>
      </w:r>
      <w:r>
        <w:t>averas and western Alpine Counties</w:t>
      </w:r>
      <w:r w:rsidR="00105274">
        <w:t xml:space="preserve"> </w:t>
      </w:r>
      <w:r w:rsidR="009A3C66">
        <w:t xml:space="preserve">from the </w:t>
      </w:r>
      <w:r w:rsidR="008D563A">
        <w:t>foothills up to the high Sierras</w:t>
      </w:r>
      <w:r w:rsidR="00105274">
        <w:t xml:space="preserve"> at Ebbetts Pass</w:t>
      </w:r>
      <w:r>
        <w:t xml:space="preserve"> (</w:t>
      </w:r>
      <w:hyperlink r:id="rId67" w:history="1">
        <w:r w:rsidRPr="0076110E">
          <w:rPr>
            <w:rStyle w:val="Hyperlink"/>
          </w:rPr>
          <w:t>www.CalaverasOutside.org</w:t>
        </w:r>
      </w:hyperlink>
      <w:r>
        <w:t>)</w:t>
      </w:r>
      <w:r w:rsidR="008D563A">
        <w:t>.  This</w:t>
      </w:r>
      <w:r w:rsidR="00105274">
        <w:t xml:space="preserve"> inventory includes trail guides,</w:t>
      </w:r>
      <w:r w:rsidR="0076110E">
        <w:t xml:space="preserve"> maps, level of difficulty, points of interest and a little his</w:t>
      </w:r>
      <w:r>
        <w:t>tory.</w:t>
      </w:r>
      <w:r w:rsidR="0076110E">
        <w:t xml:space="preserve">  </w:t>
      </w:r>
      <w:r>
        <w:t>As of March 2013, there were m</w:t>
      </w:r>
      <w:r w:rsidR="00F644AF">
        <w:t>ore tha</w:t>
      </w:r>
      <w:r>
        <w:t>n 85</w:t>
      </w:r>
      <w:r w:rsidR="002A5FC4">
        <w:t xml:space="preserve"> recreational</w:t>
      </w:r>
      <w:r>
        <w:t xml:space="preserve"> trails,</w:t>
      </w:r>
      <w:r w:rsidR="00B07983">
        <w:t xml:space="preserve"> bi</w:t>
      </w:r>
      <w:r>
        <w:t>cycle paths and</w:t>
      </w:r>
      <w:r w:rsidR="00B07983">
        <w:t xml:space="preserve"> pad</w:t>
      </w:r>
      <w:r>
        <w:t>dles</w:t>
      </w:r>
      <w:r w:rsidR="00B07983">
        <w:t>.</w:t>
      </w:r>
      <w:r w:rsidR="00AA0EEE">
        <w:t xml:space="preserve">  </w:t>
      </w:r>
      <w:r w:rsidR="009A3C66">
        <w:t xml:space="preserve">This list </w:t>
      </w:r>
      <w:r w:rsidR="008D563A">
        <w:t>is an underestimate as t</w:t>
      </w:r>
      <w:r w:rsidR="008C7B6B">
        <w:t xml:space="preserve">he </w:t>
      </w:r>
      <w:hyperlink r:id="rId68" w:history="1">
        <w:r w:rsidR="008C7B6B" w:rsidRPr="008758C3">
          <w:rPr>
            <w:rStyle w:val="Hyperlink"/>
          </w:rPr>
          <w:t>BLM</w:t>
        </w:r>
      </w:hyperlink>
      <w:r w:rsidR="002A5FC4">
        <w:t>,</w:t>
      </w:r>
      <w:r w:rsidR="008C7B6B">
        <w:t xml:space="preserve"> </w:t>
      </w:r>
      <w:hyperlink r:id="rId69" w:history="1">
        <w:r w:rsidR="008C7B6B" w:rsidRPr="00F60330">
          <w:rPr>
            <w:rStyle w:val="Hyperlink"/>
          </w:rPr>
          <w:t>STF</w:t>
        </w:r>
      </w:hyperlink>
      <w:r w:rsidR="008C7B6B">
        <w:t xml:space="preserve"> </w:t>
      </w:r>
      <w:r w:rsidR="002A5FC4">
        <w:t xml:space="preserve">and USGS </w:t>
      </w:r>
      <w:r w:rsidR="008C7B6B">
        <w:t>ma</w:t>
      </w:r>
      <w:r w:rsidR="00BA1B38">
        <w:t xml:space="preserve">ps show </w:t>
      </w:r>
      <w:r w:rsidR="008D563A">
        <w:t>more</w:t>
      </w:r>
      <w:r w:rsidR="008C7B6B">
        <w:t xml:space="preserve"> roads</w:t>
      </w:r>
      <w:r w:rsidR="00BA1B38">
        <w:t>, trails and canals</w:t>
      </w:r>
      <w:r w:rsidR="008C7B6B">
        <w:t xml:space="preserve"> that are avail</w:t>
      </w:r>
      <w:r w:rsidR="008D563A">
        <w:t>able for</w:t>
      </w:r>
      <w:r w:rsidR="008C7B6B">
        <w:t xml:space="preserve"> hiking, bicy</w:t>
      </w:r>
      <w:r w:rsidR="008D563A">
        <w:t>cling, riding</w:t>
      </w:r>
      <w:r w:rsidR="00BA1B38">
        <w:t xml:space="preserve"> and motorin</w:t>
      </w:r>
      <w:r w:rsidR="008C7B6B">
        <w:t>g.  In addition</w:t>
      </w:r>
      <w:r w:rsidR="00BA1B38">
        <w:t>,</w:t>
      </w:r>
      <w:r w:rsidR="008C7B6B">
        <w:t xml:space="preserve"> there are </w:t>
      </w:r>
      <w:r w:rsidR="003009A3">
        <w:t>abandoned skid roads and ditches almost everywhere</w:t>
      </w:r>
      <w:r w:rsidR="00BA1B38">
        <w:t xml:space="preserve"> that have never been </w:t>
      </w:r>
      <w:r w:rsidR="005F791C">
        <w:t>mapped.</w:t>
      </w:r>
    </w:p>
    <w:p w14:paraId="4ECE8551" w14:textId="77777777" w:rsidR="00AF7CAF" w:rsidRDefault="00BA1B38" w:rsidP="004B791E">
      <w:pPr>
        <w:pStyle w:val="BodyText"/>
        <w:keepNext/>
        <w:ind w:left="1800"/>
      </w:pPr>
      <w:r>
        <w:t xml:space="preserve">In Calaveras County there </w:t>
      </w:r>
      <w:r w:rsidR="00A84B53">
        <w:t>is</w:t>
      </w:r>
      <w:r>
        <w:t xml:space="preserve"> an estimated 117 miles</w:t>
      </w:r>
      <w:r w:rsidR="00A84B53">
        <w:t xml:space="preserve"> </w:t>
      </w:r>
      <w:r>
        <w:t xml:space="preserve">of trails on public lands (Table C-8).  </w:t>
      </w:r>
      <w:r w:rsidR="00564517">
        <w:t xml:space="preserve">These trails provide access to remote areas of the county and offer ecological diversity, historic treasures, exceptional beauty and world class vistas (i.e. </w:t>
      </w:r>
      <w:r w:rsidR="00564517" w:rsidRPr="009763D0">
        <w:t>Calaveras Dome</w:t>
      </w:r>
      <w:r w:rsidR="005F791C">
        <w:t xml:space="preserve"> and </w:t>
      </w:r>
      <w:r w:rsidR="00564517">
        <w:t xml:space="preserve">the ridge just west of Jelmini </w:t>
      </w:r>
      <w:r w:rsidR="00564517" w:rsidRPr="009763D0">
        <w:t xml:space="preserve"> </w:t>
      </w:r>
      <w:r w:rsidR="00564517">
        <w:t xml:space="preserve">Basin </w:t>
      </w:r>
      <w:r w:rsidR="00564517" w:rsidRPr="009763D0">
        <w:t xml:space="preserve">on the </w:t>
      </w:r>
      <w:hyperlink r:id="rId70" w:history="1">
        <w:r w:rsidR="00564517" w:rsidRPr="00270622">
          <w:rPr>
            <w:rStyle w:val="Hyperlink"/>
          </w:rPr>
          <w:t>Mokelumne Coast to Crest Trail</w:t>
        </w:r>
      </w:hyperlink>
      <w:r w:rsidR="00564517">
        <w:t xml:space="preserve"> (MCCT), </w:t>
      </w:r>
      <w:r w:rsidR="00564517" w:rsidRPr="009763D0">
        <w:t>and ‘Top of the World’</w:t>
      </w:r>
      <w:r w:rsidR="00564517">
        <w:t xml:space="preserve"> on</w:t>
      </w:r>
      <w:r w:rsidR="00564517" w:rsidRPr="009763D0">
        <w:t xml:space="preserve"> </w:t>
      </w:r>
      <w:hyperlink r:id="rId71" w:history="1">
        <w:r w:rsidR="00564517">
          <w:rPr>
            <w:rStyle w:val="Hyperlink"/>
          </w:rPr>
          <w:t>ART</w:t>
        </w:r>
      </w:hyperlink>
      <w:r w:rsidR="00564517">
        <w:rPr>
          <w:rStyle w:val="Hyperlink"/>
        </w:rPr>
        <w:t>)</w:t>
      </w:r>
      <w:r w:rsidR="00564517" w:rsidRPr="009763D0">
        <w:t xml:space="preserve">. </w:t>
      </w:r>
      <w:r>
        <w:t>Unfortu</w:t>
      </w:r>
      <w:r w:rsidR="005F791C">
        <w:t>nately, the</w:t>
      </w:r>
      <w:r>
        <w:t xml:space="preserve"> </w:t>
      </w:r>
      <w:r w:rsidR="00A84B53">
        <w:t xml:space="preserve">geographical </w:t>
      </w:r>
      <w:r>
        <w:t xml:space="preserve">distribution </w:t>
      </w:r>
      <w:r w:rsidR="005F791C">
        <w:t xml:space="preserve">of our trails </w:t>
      </w:r>
      <w:r w:rsidR="00A07A40">
        <w:t>is uneven</w:t>
      </w:r>
      <w:r w:rsidR="005F791C">
        <w:t xml:space="preserve"> and</w:t>
      </w:r>
      <w:r w:rsidR="00A07A40">
        <w:t xml:space="preserve"> </w:t>
      </w:r>
      <w:r w:rsidR="00564517">
        <w:t>they</w:t>
      </w:r>
      <w:r>
        <w:t xml:space="preserve"> are often located far from community centers (Fig. C-6).</w:t>
      </w:r>
      <w:r w:rsidR="00A84B53">
        <w:t xml:space="preserve">  Since most of these trails are out-and-back rather than loops, they often require a second vehicle or bicycle as a shuttle.  Thus, our trail system is an underused venue for</w:t>
      </w:r>
      <w:r w:rsidR="00D148B8">
        <w:t xml:space="preserve"> routine</w:t>
      </w:r>
      <w:r w:rsidR="00A84B53">
        <w:t xml:space="preserve"> recreation, exercise and personal health.  There are recent efforts to bring trails to our communities such as the Arnold Rim Trail and </w:t>
      </w:r>
      <w:r w:rsidR="00D148B8">
        <w:t xml:space="preserve">the </w:t>
      </w:r>
      <w:r w:rsidR="00A07A40">
        <w:t>Valentine Trail</w:t>
      </w:r>
      <w:r w:rsidR="00A84B53">
        <w:t>.</w:t>
      </w:r>
      <w:r w:rsidR="00D148B8">
        <w:t xml:space="preserve">  </w:t>
      </w:r>
    </w:p>
    <w:p w14:paraId="63DD56CE" w14:textId="77777777" w:rsidR="00AF7CAF" w:rsidRDefault="00AF7CAF" w:rsidP="00AF7CAF">
      <w:pPr>
        <w:pStyle w:val="BodyText"/>
        <w:keepNext/>
        <w:ind w:left="1800"/>
      </w:pPr>
      <w:r>
        <w:t>Trails that are ADA compliant are limited to the trail around the Moun</w:t>
      </w:r>
      <w:r w:rsidR="004B791E">
        <w:t xml:space="preserve">tain Ranch Community Park and 1.5 mile </w:t>
      </w:r>
      <w:hyperlink r:id="rId72" w:history="1">
        <w:r w:rsidR="004B791E" w:rsidRPr="004B791E">
          <w:rPr>
            <w:rStyle w:val="Hyperlink"/>
          </w:rPr>
          <w:t>Lake Alpine Shoreline Trail</w:t>
        </w:r>
      </w:hyperlink>
      <w:r w:rsidR="004B791E">
        <w:t xml:space="preserve"> just east of the Calaveras County line.  There are plans to build an ADA compliant trails at White Pines Park and Schaads Reservoir.</w:t>
      </w:r>
    </w:p>
    <w:p w14:paraId="3D5809A2" w14:textId="77777777" w:rsidR="00AF7CAF" w:rsidRDefault="00F440AE" w:rsidP="00AF7CAF">
      <w:pPr>
        <w:pStyle w:val="BodyText"/>
        <w:ind w:left="1800"/>
        <w:rPr>
          <w:rFonts w:ascii="Garamond" w:hAnsi="Garamond" w:cs="Garamond"/>
          <w:spacing w:val="0"/>
          <w:sz w:val="24"/>
          <w:szCs w:val="24"/>
        </w:rPr>
      </w:pPr>
      <w:r>
        <w:t>About 8</w:t>
      </w:r>
      <w:r w:rsidR="000D4434">
        <w:t>3 miles of the Calaveras Trail S</w:t>
      </w:r>
      <w:r>
        <w:t>ys</w:t>
      </w:r>
      <w:r w:rsidR="00F016F9">
        <w:t>tem is open to bicycles (Table C</w:t>
      </w:r>
      <w:r>
        <w:t xml:space="preserve">-8).  In addition the </w:t>
      </w:r>
      <w:hyperlink r:id="rId73" w:history="1">
        <w:r w:rsidRPr="000D4434">
          <w:rPr>
            <w:rStyle w:val="Hyperlink"/>
          </w:rPr>
          <w:t>Calaveras County Bicycle Master Plan</w:t>
        </w:r>
      </w:hyperlink>
      <w:r>
        <w:t xml:space="preserve"> </w:t>
      </w:r>
      <w:r w:rsidR="000D4434">
        <w:t>defines the need to connect major destinations with bike paths.  Currently there is</w:t>
      </w:r>
      <w:r w:rsidR="00AF7CAF" w:rsidRPr="001C5FB5">
        <w:t xml:space="preserve"> an incomplete system of just over 4.1 miles of bikeways, includ</w:t>
      </w:r>
      <w:r w:rsidR="000D4434">
        <w:t>ing</w:t>
      </w:r>
      <w:r w:rsidR="00AF7CAF" w:rsidRPr="001C5FB5">
        <w:t xml:space="preserve"> </w:t>
      </w:r>
      <w:r w:rsidR="00AF7CAF">
        <w:t>one</w:t>
      </w:r>
      <w:r w:rsidR="00AF7CAF" w:rsidRPr="001C5FB5">
        <w:t xml:space="preserve"> mile of Class I multi-use pathway, 0.12 miles of Class II bi</w:t>
      </w:r>
      <w:r w:rsidR="000D4434">
        <w:t xml:space="preserve">cycle lanes, and </w:t>
      </w:r>
      <w:r w:rsidR="00AF7CAF">
        <w:t>three</w:t>
      </w:r>
      <w:r w:rsidR="00AF7CAF" w:rsidRPr="001C5FB5">
        <w:t xml:space="preserve"> miles of Class III signed bicycle routes. </w:t>
      </w:r>
      <w:r w:rsidR="000D4434">
        <w:t xml:space="preserve"> </w:t>
      </w:r>
      <w:r w:rsidR="00994A0E">
        <w:t xml:space="preserve"> Implementation of the Bicycle Master P</w:t>
      </w:r>
      <w:r w:rsidR="000D4434">
        <w:t xml:space="preserve">lan is a challenge because of the </w:t>
      </w:r>
      <w:r w:rsidR="000D4434">
        <w:rPr>
          <w:rFonts w:asciiTheme="minorHAnsi" w:hAnsiTheme="minorHAnsi" w:cs="Garamond"/>
          <w:spacing w:val="0"/>
          <w:szCs w:val="22"/>
        </w:rPr>
        <w:t>l</w:t>
      </w:r>
      <w:r w:rsidR="00AF7CAF" w:rsidRPr="000D4434">
        <w:rPr>
          <w:rFonts w:asciiTheme="minorHAnsi" w:hAnsiTheme="minorHAnsi" w:cs="Garamond"/>
          <w:spacing w:val="0"/>
          <w:szCs w:val="22"/>
        </w:rPr>
        <w:t>ong distances between towns, narrow pavement widt</w:t>
      </w:r>
      <w:r w:rsidR="00994A0E">
        <w:rPr>
          <w:rFonts w:asciiTheme="minorHAnsi" w:hAnsiTheme="minorHAnsi" w:cs="Garamond"/>
          <w:spacing w:val="0"/>
          <w:szCs w:val="22"/>
        </w:rPr>
        <w:t>hs and a lack of shoulders</w:t>
      </w:r>
      <w:r w:rsidR="00AF7CAF" w:rsidRPr="000D4434">
        <w:rPr>
          <w:rFonts w:asciiTheme="minorHAnsi" w:hAnsiTheme="minorHAnsi" w:cs="Garamond"/>
          <w:spacing w:val="0"/>
          <w:szCs w:val="22"/>
        </w:rPr>
        <w:t>.</w:t>
      </w:r>
      <w:r w:rsidR="00994A0E" w:rsidRPr="00994A0E">
        <w:rPr>
          <w:rFonts w:asciiTheme="minorHAnsi" w:hAnsiTheme="minorHAnsi" w:cs="Garamond"/>
          <w:spacing w:val="0"/>
          <w:szCs w:val="22"/>
        </w:rPr>
        <w:t xml:space="preserve">  </w:t>
      </w:r>
      <w:r w:rsidR="00AF7CAF" w:rsidRPr="00994A0E">
        <w:rPr>
          <w:rFonts w:asciiTheme="minorHAnsi" w:hAnsiTheme="minorHAnsi" w:cs="Garamond"/>
          <w:spacing w:val="0"/>
          <w:szCs w:val="22"/>
        </w:rPr>
        <w:t>Concerns about safety have been identified through the local user survey as an important reason people do not bicycle.</w:t>
      </w:r>
    </w:p>
    <w:p w14:paraId="75765BCC" w14:textId="77777777" w:rsidR="00AF7CAF" w:rsidRPr="00A7525E" w:rsidRDefault="00AF7CAF" w:rsidP="00AF7CAF">
      <w:pPr>
        <w:ind w:left="360"/>
      </w:pPr>
      <w:r>
        <w:br w:type="page"/>
      </w:r>
    </w:p>
    <w:p w14:paraId="58AC9A0B" w14:textId="77777777" w:rsidR="00B56100" w:rsidRDefault="00B56100">
      <w:pPr>
        <w:tabs>
          <w:tab w:val="clear" w:pos="475"/>
          <w:tab w:val="clear" w:pos="950"/>
          <w:tab w:val="clear" w:pos="1440"/>
        </w:tabs>
      </w:pPr>
    </w:p>
    <w:tbl>
      <w:tblPr>
        <w:tblW w:w="10520" w:type="dxa"/>
        <w:tblInd w:w="93" w:type="dxa"/>
        <w:tblLook w:val="04A0" w:firstRow="1" w:lastRow="0" w:firstColumn="1" w:lastColumn="0" w:noHBand="0" w:noVBand="1"/>
      </w:tblPr>
      <w:tblGrid>
        <w:gridCol w:w="2460"/>
        <w:gridCol w:w="3380"/>
        <w:gridCol w:w="2720"/>
        <w:gridCol w:w="840"/>
        <w:gridCol w:w="1120"/>
      </w:tblGrid>
      <w:tr w:rsidR="00F73E79" w:rsidRPr="00F73E79" w14:paraId="0A7EE509" w14:textId="77777777" w:rsidTr="00F73E79">
        <w:trPr>
          <w:trHeight w:val="276"/>
        </w:trPr>
        <w:tc>
          <w:tcPr>
            <w:tcW w:w="1052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9E786D" w14:textId="77777777" w:rsidR="00F73E79" w:rsidRPr="00F73E79" w:rsidRDefault="00F016F9" w:rsidP="00F73E79">
            <w:pPr>
              <w:tabs>
                <w:tab w:val="clear" w:pos="475"/>
                <w:tab w:val="clear" w:pos="950"/>
                <w:tab w:val="clear" w:pos="1440"/>
              </w:tabs>
              <w:rPr>
                <w:rFonts w:cs="Arial"/>
                <w:b/>
                <w:bCs/>
                <w:spacing w:val="0"/>
                <w:sz w:val="20"/>
                <w:szCs w:val="20"/>
              </w:rPr>
            </w:pPr>
            <w:r>
              <w:rPr>
                <w:rFonts w:cs="Arial"/>
                <w:b/>
                <w:bCs/>
                <w:spacing w:val="0"/>
                <w:sz w:val="20"/>
                <w:szCs w:val="20"/>
              </w:rPr>
              <w:t>TABLE C-8.</w:t>
            </w:r>
            <w:r w:rsidR="00F73E79" w:rsidRPr="00F73E79">
              <w:rPr>
                <w:rFonts w:cs="Arial"/>
                <w:b/>
                <w:bCs/>
                <w:spacing w:val="0"/>
                <w:sz w:val="20"/>
                <w:szCs w:val="20"/>
              </w:rPr>
              <w:t xml:space="preserve"> CALAVERAS TRAILS LISTED BY RECREATION AREAS*</w:t>
            </w:r>
          </w:p>
        </w:tc>
      </w:tr>
      <w:tr w:rsidR="00F73E79" w:rsidRPr="00F73E79" w14:paraId="0B408503" w14:textId="77777777" w:rsidTr="00F73E79">
        <w:trPr>
          <w:trHeight w:val="720"/>
        </w:trPr>
        <w:tc>
          <w:tcPr>
            <w:tcW w:w="2460" w:type="dxa"/>
            <w:tcBorders>
              <w:top w:val="nil"/>
              <w:left w:val="single" w:sz="4" w:space="0" w:color="auto"/>
              <w:bottom w:val="single" w:sz="4" w:space="0" w:color="auto"/>
              <w:right w:val="single" w:sz="4" w:space="0" w:color="auto"/>
            </w:tcBorders>
            <w:shd w:val="clear" w:color="000000" w:fill="D9D9D9"/>
            <w:vAlign w:val="center"/>
            <w:hideMark/>
          </w:tcPr>
          <w:p w14:paraId="4125526D" w14:textId="77777777" w:rsidR="00F73E79" w:rsidRPr="00F73E79" w:rsidRDefault="00F73E79" w:rsidP="00F73E79">
            <w:pPr>
              <w:tabs>
                <w:tab w:val="clear" w:pos="475"/>
                <w:tab w:val="clear" w:pos="950"/>
                <w:tab w:val="clear" w:pos="1440"/>
              </w:tabs>
              <w:jc w:val="center"/>
              <w:rPr>
                <w:rFonts w:cs="Arial"/>
                <w:b/>
                <w:bCs/>
                <w:spacing w:val="0"/>
                <w:sz w:val="18"/>
                <w:szCs w:val="18"/>
              </w:rPr>
            </w:pPr>
            <w:r w:rsidRPr="00F73E79">
              <w:rPr>
                <w:rFonts w:cs="Arial"/>
                <w:b/>
                <w:bCs/>
                <w:spacing w:val="0"/>
                <w:sz w:val="18"/>
                <w:szCs w:val="18"/>
              </w:rPr>
              <w:t>Trail/Ride/Paddle</w:t>
            </w:r>
          </w:p>
        </w:tc>
        <w:tc>
          <w:tcPr>
            <w:tcW w:w="3380" w:type="dxa"/>
            <w:tcBorders>
              <w:top w:val="nil"/>
              <w:left w:val="nil"/>
              <w:bottom w:val="single" w:sz="4" w:space="0" w:color="auto"/>
              <w:right w:val="single" w:sz="4" w:space="0" w:color="auto"/>
            </w:tcBorders>
            <w:shd w:val="clear" w:color="000000" w:fill="D9D9D9"/>
            <w:noWrap/>
            <w:vAlign w:val="center"/>
            <w:hideMark/>
          </w:tcPr>
          <w:p w14:paraId="4FD7F65D" w14:textId="77777777" w:rsidR="00F73E79" w:rsidRPr="00F73E79" w:rsidRDefault="00F73E79" w:rsidP="00F73E79">
            <w:pPr>
              <w:tabs>
                <w:tab w:val="clear" w:pos="475"/>
                <w:tab w:val="clear" w:pos="950"/>
                <w:tab w:val="clear" w:pos="1440"/>
              </w:tabs>
              <w:jc w:val="center"/>
              <w:rPr>
                <w:rFonts w:cs="Arial"/>
                <w:b/>
                <w:bCs/>
                <w:spacing w:val="0"/>
                <w:sz w:val="18"/>
                <w:szCs w:val="18"/>
              </w:rPr>
            </w:pPr>
            <w:r w:rsidRPr="00F73E79">
              <w:rPr>
                <w:rFonts w:cs="Arial"/>
                <w:b/>
                <w:bCs/>
                <w:spacing w:val="0"/>
                <w:sz w:val="18"/>
                <w:szCs w:val="18"/>
              </w:rPr>
              <w:t>Location</w:t>
            </w:r>
          </w:p>
        </w:tc>
        <w:tc>
          <w:tcPr>
            <w:tcW w:w="2720" w:type="dxa"/>
            <w:tcBorders>
              <w:top w:val="nil"/>
              <w:left w:val="nil"/>
              <w:bottom w:val="single" w:sz="4" w:space="0" w:color="auto"/>
              <w:right w:val="single" w:sz="4" w:space="0" w:color="auto"/>
            </w:tcBorders>
            <w:shd w:val="clear" w:color="000000" w:fill="D9D9D9"/>
            <w:noWrap/>
            <w:vAlign w:val="center"/>
            <w:hideMark/>
          </w:tcPr>
          <w:p w14:paraId="2B1334AA" w14:textId="77777777" w:rsidR="00F73E79" w:rsidRPr="00F73E79" w:rsidRDefault="00F73E79" w:rsidP="00F73E79">
            <w:pPr>
              <w:tabs>
                <w:tab w:val="clear" w:pos="475"/>
                <w:tab w:val="clear" w:pos="950"/>
                <w:tab w:val="clear" w:pos="1440"/>
              </w:tabs>
              <w:jc w:val="center"/>
              <w:rPr>
                <w:rFonts w:cs="Arial"/>
                <w:b/>
                <w:bCs/>
                <w:spacing w:val="0"/>
                <w:sz w:val="18"/>
                <w:szCs w:val="18"/>
              </w:rPr>
            </w:pPr>
            <w:r w:rsidRPr="00F73E79">
              <w:rPr>
                <w:rFonts w:cs="Arial"/>
                <w:b/>
                <w:bCs/>
                <w:spacing w:val="0"/>
                <w:sz w:val="18"/>
                <w:szCs w:val="18"/>
              </w:rPr>
              <w:t>Owner</w:t>
            </w:r>
          </w:p>
        </w:tc>
        <w:tc>
          <w:tcPr>
            <w:tcW w:w="840" w:type="dxa"/>
            <w:tcBorders>
              <w:top w:val="nil"/>
              <w:left w:val="nil"/>
              <w:bottom w:val="single" w:sz="4" w:space="0" w:color="auto"/>
              <w:right w:val="single" w:sz="4" w:space="0" w:color="auto"/>
            </w:tcBorders>
            <w:shd w:val="clear" w:color="000000" w:fill="D9D9D9"/>
            <w:vAlign w:val="center"/>
            <w:hideMark/>
          </w:tcPr>
          <w:p w14:paraId="1AD8204C" w14:textId="77777777" w:rsidR="00F73E79" w:rsidRPr="00F73E79" w:rsidRDefault="00F73E79" w:rsidP="00F73E79">
            <w:pPr>
              <w:tabs>
                <w:tab w:val="clear" w:pos="475"/>
                <w:tab w:val="clear" w:pos="950"/>
                <w:tab w:val="clear" w:pos="1440"/>
              </w:tabs>
              <w:jc w:val="center"/>
              <w:rPr>
                <w:rFonts w:cs="Arial"/>
                <w:b/>
                <w:bCs/>
                <w:spacing w:val="0"/>
                <w:sz w:val="18"/>
                <w:szCs w:val="18"/>
              </w:rPr>
            </w:pPr>
            <w:r w:rsidRPr="00F73E79">
              <w:rPr>
                <w:rFonts w:cs="Arial"/>
                <w:b/>
                <w:bCs/>
                <w:spacing w:val="0"/>
                <w:sz w:val="18"/>
                <w:szCs w:val="18"/>
              </w:rPr>
              <w:t>Miles</w:t>
            </w:r>
            <w:r w:rsidRPr="00F73E79">
              <w:rPr>
                <w:rFonts w:cs="Arial"/>
                <w:b/>
                <w:bCs/>
                <w:spacing w:val="0"/>
                <w:sz w:val="18"/>
                <w:szCs w:val="18"/>
              </w:rPr>
              <w:br/>
              <w:t>One-way</w:t>
            </w:r>
          </w:p>
        </w:tc>
        <w:tc>
          <w:tcPr>
            <w:tcW w:w="1120" w:type="dxa"/>
            <w:tcBorders>
              <w:top w:val="nil"/>
              <w:left w:val="nil"/>
              <w:bottom w:val="single" w:sz="4" w:space="0" w:color="auto"/>
              <w:right w:val="single" w:sz="4" w:space="0" w:color="auto"/>
            </w:tcBorders>
            <w:shd w:val="clear" w:color="000000" w:fill="D9D9D9"/>
            <w:vAlign w:val="center"/>
            <w:hideMark/>
          </w:tcPr>
          <w:p w14:paraId="705BC279" w14:textId="77777777" w:rsidR="00F73E79" w:rsidRPr="00F73E79" w:rsidRDefault="00F73E79" w:rsidP="00F73E79">
            <w:pPr>
              <w:tabs>
                <w:tab w:val="clear" w:pos="475"/>
                <w:tab w:val="clear" w:pos="950"/>
                <w:tab w:val="clear" w:pos="1440"/>
              </w:tabs>
              <w:jc w:val="center"/>
              <w:rPr>
                <w:rFonts w:cs="Arial"/>
                <w:b/>
                <w:bCs/>
                <w:spacing w:val="0"/>
                <w:sz w:val="18"/>
                <w:szCs w:val="18"/>
              </w:rPr>
            </w:pPr>
            <w:r w:rsidRPr="00F73E79">
              <w:rPr>
                <w:rFonts w:cs="Arial"/>
                <w:b/>
                <w:bCs/>
                <w:spacing w:val="0"/>
                <w:sz w:val="18"/>
                <w:szCs w:val="18"/>
              </w:rPr>
              <w:t>H=Horse F=Foot B=Bike</w:t>
            </w:r>
          </w:p>
        </w:tc>
      </w:tr>
      <w:tr w:rsidR="00F73E79" w:rsidRPr="00F73E79" w14:paraId="13785D98" w14:textId="77777777" w:rsidTr="00F73E79">
        <w:trPr>
          <w:trHeight w:val="276"/>
        </w:trPr>
        <w:tc>
          <w:tcPr>
            <w:tcW w:w="105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3B6AAE" w14:textId="77777777" w:rsidR="00F73E79" w:rsidRPr="00F73E79" w:rsidRDefault="00F73E79" w:rsidP="00F73E79">
            <w:pPr>
              <w:tabs>
                <w:tab w:val="clear" w:pos="475"/>
                <w:tab w:val="clear" w:pos="950"/>
                <w:tab w:val="clear" w:pos="1440"/>
              </w:tabs>
              <w:rPr>
                <w:rFonts w:cs="Arial"/>
                <w:b/>
                <w:bCs/>
                <w:spacing w:val="0"/>
                <w:sz w:val="20"/>
                <w:szCs w:val="20"/>
              </w:rPr>
            </w:pPr>
            <w:r w:rsidRPr="00F73E79">
              <w:rPr>
                <w:rFonts w:cs="Arial"/>
                <w:b/>
                <w:bCs/>
                <w:spacing w:val="0"/>
                <w:sz w:val="20"/>
                <w:szCs w:val="20"/>
              </w:rPr>
              <w:t>Highway 49 Planning Area (Mokelumne Hill,San Andreas, Angels Camp, New Melones)</w:t>
            </w:r>
          </w:p>
        </w:tc>
      </w:tr>
      <w:tr w:rsidR="00F73E79" w:rsidRPr="00F73E79" w14:paraId="74B44C44"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BAB5588"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74" w:history="1">
              <w:r w:rsidR="00F73E79" w:rsidRPr="00F73E79">
                <w:rPr>
                  <w:rFonts w:cs="Arial"/>
                  <w:color w:val="0000FF"/>
                  <w:spacing w:val="0"/>
                  <w:sz w:val="18"/>
                  <w:szCs w:val="18"/>
                  <w:u w:val="single"/>
                </w:rPr>
                <w:t>San Domingo Bike/Hike</w:t>
              </w:r>
            </w:hyperlink>
          </w:p>
        </w:tc>
        <w:tc>
          <w:tcPr>
            <w:tcW w:w="3380" w:type="dxa"/>
            <w:tcBorders>
              <w:top w:val="nil"/>
              <w:left w:val="nil"/>
              <w:bottom w:val="single" w:sz="4" w:space="0" w:color="auto"/>
              <w:right w:val="single" w:sz="4" w:space="0" w:color="auto"/>
            </w:tcBorders>
            <w:shd w:val="clear" w:color="auto" w:fill="auto"/>
            <w:noWrap/>
            <w:vAlign w:val="bottom"/>
            <w:hideMark/>
          </w:tcPr>
          <w:p w14:paraId="46FCF68E"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xml:space="preserve">Angels Camp </w:t>
            </w:r>
          </w:p>
        </w:tc>
        <w:tc>
          <w:tcPr>
            <w:tcW w:w="2720" w:type="dxa"/>
            <w:tcBorders>
              <w:top w:val="nil"/>
              <w:left w:val="nil"/>
              <w:bottom w:val="single" w:sz="4" w:space="0" w:color="auto"/>
              <w:right w:val="single" w:sz="4" w:space="0" w:color="auto"/>
            </w:tcBorders>
            <w:shd w:val="clear" w:color="auto" w:fill="auto"/>
            <w:noWrap/>
            <w:vAlign w:val="bottom"/>
            <w:hideMark/>
          </w:tcPr>
          <w:p w14:paraId="718B8F9B"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Calaveras County Roads</w:t>
            </w:r>
          </w:p>
        </w:tc>
        <w:tc>
          <w:tcPr>
            <w:tcW w:w="840" w:type="dxa"/>
            <w:tcBorders>
              <w:top w:val="nil"/>
              <w:left w:val="nil"/>
              <w:bottom w:val="single" w:sz="4" w:space="0" w:color="auto"/>
              <w:right w:val="single" w:sz="4" w:space="0" w:color="auto"/>
            </w:tcBorders>
            <w:shd w:val="clear" w:color="auto" w:fill="auto"/>
            <w:noWrap/>
            <w:vAlign w:val="bottom"/>
            <w:hideMark/>
          </w:tcPr>
          <w:p w14:paraId="12112E57"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14.0</w:t>
            </w:r>
          </w:p>
        </w:tc>
        <w:tc>
          <w:tcPr>
            <w:tcW w:w="1120" w:type="dxa"/>
            <w:tcBorders>
              <w:top w:val="nil"/>
              <w:left w:val="nil"/>
              <w:bottom w:val="single" w:sz="4" w:space="0" w:color="auto"/>
              <w:right w:val="single" w:sz="4" w:space="0" w:color="auto"/>
            </w:tcBorders>
            <w:shd w:val="clear" w:color="auto" w:fill="auto"/>
            <w:noWrap/>
            <w:vAlign w:val="bottom"/>
            <w:hideMark/>
          </w:tcPr>
          <w:p w14:paraId="382B6AFD"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2187FCCE"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3DEBD2C"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Buck Brush Loop</w:t>
            </w:r>
          </w:p>
        </w:tc>
        <w:tc>
          <w:tcPr>
            <w:tcW w:w="3380" w:type="dxa"/>
            <w:vMerge w:val="restart"/>
            <w:tcBorders>
              <w:top w:val="nil"/>
              <w:left w:val="single" w:sz="4" w:space="0" w:color="auto"/>
              <w:bottom w:val="single" w:sz="4" w:space="0" w:color="auto"/>
              <w:right w:val="single" w:sz="4" w:space="0" w:color="auto"/>
            </w:tcBorders>
            <w:shd w:val="clear" w:color="auto" w:fill="auto"/>
            <w:vAlign w:val="center"/>
            <w:hideMark/>
          </w:tcPr>
          <w:p w14:paraId="530C0D30" w14:textId="77777777" w:rsidR="00F73E79" w:rsidRPr="00F73E79" w:rsidRDefault="00BB5F90" w:rsidP="00F73E79">
            <w:pPr>
              <w:tabs>
                <w:tab w:val="clear" w:pos="475"/>
                <w:tab w:val="clear" w:pos="950"/>
                <w:tab w:val="clear" w:pos="1440"/>
              </w:tabs>
              <w:rPr>
                <w:rFonts w:asciiTheme="minorHAnsi" w:hAnsiTheme="minorHAnsi" w:cs="Arial"/>
                <w:color w:val="0000FF"/>
                <w:spacing w:val="0"/>
                <w:sz w:val="18"/>
                <w:szCs w:val="18"/>
                <w:u w:val="single"/>
              </w:rPr>
            </w:pPr>
            <w:hyperlink r:id="rId75" w:history="1">
              <w:r w:rsidR="00F73E79" w:rsidRPr="00F73E79">
                <w:rPr>
                  <w:rFonts w:asciiTheme="minorHAnsi" w:hAnsiTheme="minorHAnsi" w:cs="Arial"/>
                  <w:color w:val="0000FF"/>
                  <w:spacing w:val="0"/>
                  <w:sz w:val="18"/>
                  <w:szCs w:val="18"/>
                  <w:u w:val="single"/>
                </w:rPr>
                <w:t>New Melones,</w:t>
              </w:r>
              <w:r w:rsidR="00F73E79" w:rsidRPr="00F73E79">
                <w:rPr>
                  <w:rFonts w:asciiTheme="minorHAnsi" w:hAnsiTheme="minorHAnsi" w:cs="Arial"/>
                  <w:color w:val="0000FF"/>
                  <w:spacing w:val="0"/>
                  <w:sz w:val="18"/>
                  <w:szCs w:val="18"/>
                  <w:u w:val="single"/>
                </w:rPr>
                <w:br/>
                <w:t>Glory Hole Rec Area</w:t>
              </w:r>
            </w:hyperlink>
          </w:p>
        </w:tc>
        <w:tc>
          <w:tcPr>
            <w:tcW w:w="2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62B9DD" w14:textId="77777777" w:rsidR="00F73E79" w:rsidRPr="00F73E79" w:rsidRDefault="00F73E79" w:rsidP="00F73E79">
            <w:pPr>
              <w:tabs>
                <w:tab w:val="clear" w:pos="475"/>
                <w:tab w:val="clear" w:pos="950"/>
                <w:tab w:val="clear" w:pos="1440"/>
              </w:tabs>
              <w:rPr>
                <w:rFonts w:cs="Arial"/>
                <w:color w:val="0000FF"/>
                <w:spacing w:val="0"/>
                <w:sz w:val="18"/>
                <w:szCs w:val="18"/>
                <w:u w:val="single"/>
              </w:rPr>
            </w:pPr>
            <w:r w:rsidRPr="00F73E79">
              <w:rPr>
                <w:rFonts w:cs="Arial"/>
                <w:color w:val="0000FF"/>
                <w:spacing w:val="0"/>
                <w:sz w:val="18"/>
                <w:szCs w:val="18"/>
                <w:u w:val="single"/>
              </w:rPr>
              <w:t>USBR (Bureau of Reclamation)</w:t>
            </w:r>
          </w:p>
        </w:tc>
        <w:tc>
          <w:tcPr>
            <w:tcW w:w="840" w:type="dxa"/>
            <w:tcBorders>
              <w:top w:val="nil"/>
              <w:left w:val="nil"/>
              <w:bottom w:val="single" w:sz="4" w:space="0" w:color="auto"/>
              <w:right w:val="single" w:sz="4" w:space="0" w:color="auto"/>
            </w:tcBorders>
            <w:shd w:val="clear" w:color="auto" w:fill="auto"/>
            <w:noWrap/>
            <w:vAlign w:val="center"/>
            <w:hideMark/>
          </w:tcPr>
          <w:p w14:paraId="36811B71"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1.3</w:t>
            </w:r>
          </w:p>
        </w:tc>
        <w:tc>
          <w:tcPr>
            <w:tcW w:w="1120" w:type="dxa"/>
            <w:tcBorders>
              <w:top w:val="nil"/>
              <w:left w:val="nil"/>
              <w:bottom w:val="single" w:sz="4" w:space="0" w:color="auto"/>
              <w:right w:val="single" w:sz="4" w:space="0" w:color="auto"/>
            </w:tcBorders>
            <w:shd w:val="clear" w:color="auto" w:fill="auto"/>
            <w:noWrap/>
            <w:vAlign w:val="bottom"/>
            <w:hideMark/>
          </w:tcPr>
          <w:p w14:paraId="120694D2"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51239D8A"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78FA2D5E"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Angels Creek Loop</w:t>
            </w:r>
          </w:p>
        </w:tc>
        <w:tc>
          <w:tcPr>
            <w:tcW w:w="3380" w:type="dxa"/>
            <w:vMerge/>
            <w:tcBorders>
              <w:top w:val="nil"/>
              <w:left w:val="single" w:sz="4" w:space="0" w:color="auto"/>
              <w:bottom w:val="single" w:sz="4" w:space="0" w:color="auto"/>
              <w:right w:val="single" w:sz="4" w:space="0" w:color="auto"/>
            </w:tcBorders>
            <w:vAlign w:val="center"/>
            <w:hideMark/>
          </w:tcPr>
          <w:p w14:paraId="30AB7ABE" w14:textId="77777777" w:rsidR="00F73E79" w:rsidRPr="00F73E79" w:rsidRDefault="00F73E79" w:rsidP="00F73E79">
            <w:pPr>
              <w:tabs>
                <w:tab w:val="clear" w:pos="475"/>
                <w:tab w:val="clear" w:pos="950"/>
                <w:tab w:val="clear" w:pos="1440"/>
              </w:tabs>
              <w:rPr>
                <w:rFonts w:ascii="Arial" w:hAnsi="Arial" w:cs="Arial"/>
                <w:color w:val="0000FF"/>
                <w:spacing w:val="0"/>
                <w:sz w:val="18"/>
                <w:szCs w:val="18"/>
                <w:u w:val="single"/>
              </w:rPr>
            </w:pPr>
          </w:p>
        </w:tc>
        <w:tc>
          <w:tcPr>
            <w:tcW w:w="2720" w:type="dxa"/>
            <w:vMerge/>
            <w:tcBorders>
              <w:top w:val="nil"/>
              <w:left w:val="single" w:sz="4" w:space="0" w:color="auto"/>
              <w:bottom w:val="single" w:sz="4" w:space="0" w:color="000000"/>
              <w:right w:val="single" w:sz="4" w:space="0" w:color="auto"/>
            </w:tcBorders>
            <w:vAlign w:val="center"/>
            <w:hideMark/>
          </w:tcPr>
          <w:p w14:paraId="3D908DC9" w14:textId="77777777" w:rsidR="00F73E79" w:rsidRPr="00F73E79" w:rsidRDefault="00F73E79" w:rsidP="00F73E79">
            <w:pPr>
              <w:tabs>
                <w:tab w:val="clear" w:pos="475"/>
                <w:tab w:val="clear" w:pos="950"/>
                <w:tab w:val="clear" w:pos="1440"/>
              </w:tabs>
              <w:rPr>
                <w:rFonts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center"/>
            <w:hideMark/>
          </w:tcPr>
          <w:p w14:paraId="6D9C2BC9" w14:textId="77777777" w:rsidR="00F73E79" w:rsidRPr="00F73E79" w:rsidRDefault="00F73E79" w:rsidP="00F73E79">
            <w:pPr>
              <w:tabs>
                <w:tab w:val="clear" w:pos="475"/>
                <w:tab w:val="clear" w:pos="950"/>
                <w:tab w:val="clear" w:pos="1440"/>
              </w:tabs>
              <w:jc w:val="right"/>
              <w:rPr>
                <w:rFonts w:ascii="Arial" w:hAnsi="Arial" w:cs="Arial"/>
                <w:spacing w:val="0"/>
                <w:sz w:val="18"/>
                <w:szCs w:val="18"/>
              </w:rPr>
            </w:pPr>
            <w:r w:rsidRPr="00F73E79">
              <w:rPr>
                <w:rFonts w:ascii="Arial" w:hAnsi="Arial" w:cs="Arial"/>
                <w:spacing w:val="0"/>
                <w:sz w:val="18"/>
                <w:szCs w:val="18"/>
              </w:rPr>
              <w:t>2.5</w:t>
            </w:r>
          </w:p>
        </w:tc>
        <w:tc>
          <w:tcPr>
            <w:tcW w:w="1120" w:type="dxa"/>
            <w:tcBorders>
              <w:top w:val="nil"/>
              <w:left w:val="nil"/>
              <w:bottom w:val="single" w:sz="4" w:space="0" w:color="auto"/>
              <w:right w:val="single" w:sz="4" w:space="0" w:color="auto"/>
            </w:tcBorders>
            <w:shd w:val="clear" w:color="auto" w:fill="auto"/>
            <w:noWrap/>
            <w:vAlign w:val="bottom"/>
            <w:hideMark/>
          </w:tcPr>
          <w:p w14:paraId="1B48C112"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6683CA50"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5E5F9458"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Frontier Tr</w:t>
            </w:r>
          </w:p>
        </w:tc>
        <w:tc>
          <w:tcPr>
            <w:tcW w:w="3380" w:type="dxa"/>
            <w:vMerge/>
            <w:tcBorders>
              <w:top w:val="nil"/>
              <w:left w:val="single" w:sz="4" w:space="0" w:color="auto"/>
              <w:bottom w:val="single" w:sz="4" w:space="0" w:color="auto"/>
              <w:right w:val="single" w:sz="4" w:space="0" w:color="auto"/>
            </w:tcBorders>
            <w:vAlign w:val="center"/>
            <w:hideMark/>
          </w:tcPr>
          <w:p w14:paraId="13CACC50" w14:textId="77777777" w:rsidR="00F73E79" w:rsidRPr="00F73E79" w:rsidRDefault="00F73E79" w:rsidP="00F73E79">
            <w:pPr>
              <w:tabs>
                <w:tab w:val="clear" w:pos="475"/>
                <w:tab w:val="clear" w:pos="950"/>
                <w:tab w:val="clear" w:pos="1440"/>
              </w:tabs>
              <w:rPr>
                <w:rFonts w:ascii="Arial" w:hAnsi="Arial" w:cs="Arial"/>
                <w:color w:val="0000FF"/>
                <w:spacing w:val="0"/>
                <w:sz w:val="18"/>
                <w:szCs w:val="18"/>
                <w:u w:val="single"/>
              </w:rPr>
            </w:pPr>
          </w:p>
        </w:tc>
        <w:tc>
          <w:tcPr>
            <w:tcW w:w="2720" w:type="dxa"/>
            <w:vMerge/>
            <w:tcBorders>
              <w:top w:val="nil"/>
              <w:left w:val="single" w:sz="4" w:space="0" w:color="auto"/>
              <w:bottom w:val="single" w:sz="4" w:space="0" w:color="000000"/>
              <w:right w:val="single" w:sz="4" w:space="0" w:color="auto"/>
            </w:tcBorders>
            <w:vAlign w:val="center"/>
            <w:hideMark/>
          </w:tcPr>
          <w:p w14:paraId="660CD275" w14:textId="77777777" w:rsidR="00F73E79" w:rsidRPr="00F73E79" w:rsidRDefault="00F73E79" w:rsidP="00F73E79">
            <w:pPr>
              <w:tabs>
                <w:tab w:val="clear" w:pos="475"/>
                <w:tab w:val="clear" w:pos="950"/>
                <w:tab w:val="clear" w:pos="1440"/>
              </w:tabs>
              <w:rPr>
                <w:rFonts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center"/>
            <w:hideMark/>
          </w:tcPr>
          <w:p w14:paraId="14F2B197" w14:textId="77777777" w:rsidR="00F73E79" w:rsidRPr="00F73E79" w:rsidRDefault="00F73E79" w:rsidP="00F73E79">
            <w:pPr>
              <w:tabs>
                <w:tab w:val="clear" w:pos="475"/>
                <w:tab w:val="clear" w:pos="950"/>
                <w:tab w:val="clear" w:pos="1440"/>
              </w:tabs>
              <w:jc w:val="right"/>
              <w:rPr>
                <w:rFonts w:ascii="Arial" w:hAnsi="Arial" w:cs="Arial"/>
                <w:spacing w:val="0"/>
                <w:sz w:val="18"/>
                <w:szCs w:val="18"/>
              </w:rPr>
            </w:pPr>
            <w:r w:rsidRPr="00F73E79">
              <w:rPr>
                <w:rFonts w:ascii="Arial" w:hAnsi="Arial" w:cs="Arial"/>
                <w:spacing w:val="0"/>
                <w:sz w:val="18"/>
                <w:szCs w:val="18"/>
              </w:rPr>
              <w:t>2.0</w:t>
            </w:r>
          </w:p>
        </w:tc>
        <w:tc>
          <w:tcPr>
            <w:tcW w:w="1120" w:type="dxa"/>
            <w:tcBorders>
              <w:top w:val="nil"/>
              <w:left w:val="nil"/>
              <w:bottom w:val="single" w:sz="4" w:space="0" w:color="auto"/>
              <w:right w:val="single" w:sz="4" w:space="0" w:color="auto"/>
            </w:tcBorders>
            <w:shd w:val="clear" w:color="auto" w:fill="auto"/>
            <w:noWrap/>
            <w:vAlign w:val="bottom"/>
            <w:hideMark/>
          </w:tcPr>
          <w:p w14:paraId="3D93B497"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18123D9E"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8F54783"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Gold Rush Tr</w:t>
            </w:r>
          </w:p>
        </w:tc>
        <w:tc>
          <w:tcPr>
            <w:tcW w:w="3380" w:type="dxa"/>
            <w:vMerge/>
            <w:tcBorders>
              <w:top w:val="nil"/>
              <w:left w:val="single" w:sz="4" w:space="0" w:color="auto"/>
              <w:bottom w:val="single" w:sz="4" w:space="0" w:color="auto"/>
              <w:right w:val="single" w:sz="4" w:space="0" w:color="auto"/>
            </w:tcBorders>
            <w:vAlign w:val="center"/>
            <w:hideMark/>
          </w:tcPr>
          <w:p w14:paraId="24C54E60" w14:textId="77777777" w:rsidR="00F73E79" w:rsidRPr="00F73E79" w:rsidRDefault="00F73E79" w:rsidP="00F73E79">
            <w:pPr>
              <w:tabs>
                <w:tab w:val="clear" w:pos="475"/>
                <w:tab w:val="clear" w:pos="950"/>
                <w:tab w:val="clear" w:pos="1440"/>
              </w:tabs>
              <w:rPr>
                <w:rFonts w:ascii="Arial" w:hAnsi="Arial" w:cs="Arial"/>
                <w:color w:val="0000FF"/>
                <w:spacing w:val="0"/>
                <w:sz w:val="18"/>
                <w:szCs w:val="18"/>
                <w:u w:val="single"/>
              </w:rPr>
            </w:pPr>
          </w:p>
        </w:tc>
        <w:tc>
          <w:tcPr>
            <w:tcW w:w="2720" w:type="dxa"/>
            <w:vMerge/>
            <w:tcBorders>
              <w:top w:val="nil"/>
              <w:left w:val="single" w:sz="4" w:space="0" w:color="auto"/>
              <w:bottom w:val="single" w:sz="4" w:space="0" w:color="000000"/>
              <w:right w:val="single" w:sz="4" w:space="0" w:color="auto"/>
            </w:tcBorders>
            <w:vAlign w:val="center"/>
            <w:hideMark/>
          </w:tcPr>
          <w:p w14:paraId="405C6DED" w14:textId="77777777" w:rsidR="00F73E79" w:rsidRPr="00F73E79" w:rsidRDefault="00F73E79" w:rsidP="00F73E79">
            <w:pPr>
              <w:tabs>
                <w:tab w:val="clear" w:pos="475"/>
                <w:tab w:val="clear" w:pos="950"/>
                <w:tab w:val="clear" w:pos="1440"/>
              </w:tabs>
              <w:rPr>
                <w:rFonts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center"/>
            <w:hideMark/>
          </w:tcPr>
          <w:p w14:paraId="34F1E7A7" w14:textId="77777777" w:rsidR="00F73E79" w:rsidRPr="00F73E79" w:rsidRDefault="00F73E79" w:rsidP="00F73E79">
            <w:pPr>
              <w:tabs>
                <w:tab w:val="clear" w:pos="475"/>
                <w:tab w:val="clear" w:pos="950"/>
                <w:tab w:val="clear" w:pos="1440"/>
              </w:tabs>
              <w:jc w:val="right"/>
              <w:rPr>
                <w:rFonts w:ascii="Arial" w:hAnsi="Arial" w:cs="Arial"/>
                <w:spacing w:val="0"/>
                <w:sz w:val="18"/>
                <w:szCs w:val="18"/>
              </w:rPr>
            </w:pPr>
            <w:r w:rsidRPr="00F73E79">
              <w:rPr>
                <w:rFonts w:ascii="Arial" w:hAnsi="Arial" w:cs="Arial"/>
                <w:spacing w:val="0"/>
                <w:sz w:val="18"/>
                <w:szCs w:val="18"/>
              </w:rPr>
              <w:t>2.2</w:t>
            </w:r>
          </w:p>
        </w:tc>
        <w:tc>
          <w:tcPr>
            <w:tcW w:w="1120" w:type="dxa"/>
            <w:tcBorders>
              <w:top w:val="nil"/>
              <w:left w:val="nil"/>
              <w:bottom w:val="single" w:sz="4" w:space="0" w:color="auto"/>
              <w:right w:val="single" w:sz="4" w:space="0" w:color="auto"/>
            </w:tcBorders>
            <w:shd w:val="clear" w:color="auto" w:fill="auto"/>
            <w:noWrap/>
            <w:vAlign w:val="bottom"/>
            <w:hideMark/>
          </w:tcPr>
          <w:p w14:paraId="3F50C13E"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61FA729A"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ED2A4ED"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Carson Creek Tr</w:t>
            </w:r>
          </w:p>
        </w:tc>
        <w:tc>
          <w:tcPr>
            <w:tcW w:w="3380" w:type="dxa"/>
            <w:vMerge/>
            <w:tcBorders>
              <w:top w:val="nil"/>
              <w:left w:val="single" w:sz="4" w:space="0" w:color="auto"/>
              <w:bottom w:val="single" w:sz="4" w:space="0" w:color="auto"/>
              <w:right w:val="single" w:sz="4" w:space="0" w:color="auto"/>
            </w:tcBorders>
            <w:vAlign w:val="center"/>
            <w:hideMark/>
          </w:tcPr>
          <w:p w14:paraId="420DD95C" w14:textId="77777777" w:rsidR="00F73E79" w:rsidRPr="00F73E79" w:rsidRDefault="00F73E79" w:rsidP="00F73E79">
            <w:pPr>
              <w:tabs>
                <w:tab w:val="clear" w:pos="475"/>
                <w:tab w:val="clear" w:pos="950"/>
                <w:tab w:val="clear" w:pos="1440"/>
              </w:tabs>
              <w:rPr>
                <w:rFonts w:ascii="Arial" w:hAnsi="Arial" w:cs="Arial"/>
                <w:color w:val="0000FF"/>
                <w:spacing w:val="0"/>
                <w:sz w:val="18"/>
                <w:szCs w:val="18"/>
                <w:u w:val="single"/>
              </w:rPr>
            </w:pPr>
          </w:p>
        </w:tc>
        <w:tc>
          <w:tcPr>
            <w:tcW w:w="2720" w:type="dxa"/>
            <w:vMerge/>
            <w:tcBorders>
              <w:top w:val="nil"/>
              <w:left w:val="single" w:sz="4" w:space="0" w:color="auto"/>
              <w:bottom w:val="single" w:sz="4" w:space="0" w:color="000000"/>
              <w:right w:val="single" w:sz="4" w:space="0" w:color="auto"/>
            </w:tcBorders>
            <w:vAlign w:val="center"/>
            <w:hideMark/>
          </w:tcPr>
          <w:p w14:paraId="28588048" w14:textId="77777777" w:rsidR="00F73E79" w:rsidRPr="00F73E79" w:rsidRDefault="00F73E79" w:rsidP="00F73E79">
            <w:pPr>
              <w:tabs>
                <w:tab w:val="clear" w:pos="475"/>
                <w:tab w:val="clear" w:pos="950"/>
                <w:tab w:val="clear" w:pos="1440"/>
              </w:tabs>
              <w:rPr>
                <w:rFonts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center"/>
            <w:hideMark/>
          </w:tcPr>
          <w:p w14:paraId="663E062C" w14:textId="77777777" w:rsidR="00F73E79" w:rsidRPr="00F73E79" w:rsidRDefault="00F73E79" w:rsidP="00F73E79">
            <w:pPr>
              <w:tabs>
                <w:tab w:val="clear" w:pos="475"/>
                <w:tab w:val="clear" w:pos="950"/>
                <w:tab w:val="clear" w:pos="1440"/>
              </w:tabs>
              <w:jc w:val="right"/>
              <w:rPr>
                <w:rFonts w:ascii="Arial" w:hAnsi="Arial" w:cs="Arial"/>
                <w:spacing w:val="0"/>
                <w:sz w:val="18"/>
                <w:szCs w:val="18"/>
              </w:rPr>
            </w:pPr>
            <w:r w:rsidRPr="00F73E79">
              <w:rPr>
                <w:rFonts w:ascii="Arial" w:hAnsi="Arial" w:cs="Arial"/>
                <w:spacing w:val="0"/>
                <w:sz w:val="18"/>
                <w:szCs w:val="18"/>
              </w:rPr>
              <w:t>2.3</w:t>
            </w:r>
          </w:p>
        </w:tc>
        <w:tc>
          <w:tcPr>
            <w:tcW w:w="1120" w:type="dxa"/>
            <w:tcBorders>
              <w:top w:val="nil"/>
              <w:left w:val="nil"/>
              <w:bottom w:val="single" w:sz="4" w:space="0" w:color="auto"/>
              <w:right w:val="single" w:sz="4" w:space="0" w:color="auto"/>
            </w:tcBorders>
            <w:shd w:val="clear" w:color="auto" w:fill="auto"/>
            <w:noWrap/>
            <w:vAlign w:val="bottom"/>
            <w:hideMark/>
          </w:tcPr>
          <w:p w14:paraId="747FB2C7"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761E8F2A"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00B76F4"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Tower Climb</w:t>
            </w:r>
          </w:p>
        </w:tc>
        <w:tc>
          <w:tcPr>
            <w:tcW w:w="3380" w:type="dxa"/>
            <w:vMerge/>
            <w:tcBorders>
              <w:top w:val="nil"/>
              <w:left w:val="single" w:sz="4" w:space="0" w:color="auto"/>
              <w:bottom w:val="single" w:sz="4" w:space="0" w:color="auto"/>
              <w:right w:val="single" w:sz="4" w:space="0" w:color="auto"/>
            </w:tcBorders>
            <w:vAlign w:val="center"/>
            <w:hideMark/>
          </w:tcPr>
          <w:p w14:paraId="32DF55E5" w14:textId="77777777" w:rsidR="00F73E79" w:rsidRPr="00F73E79" w:rsidRDefault="00F73E79" w:rsidP="00F73E79">
            <w:pPr>
              <w:tabs>
                <w:tab w:val="clear" w:pos="475"/>
                <w:tab w:val="clear" w:pos="950"/>
                <w:tab w:val="clear" w:pos="1440"/>
              </w:tabs>
              <w:rPr>
                <w:rFonts w:ascii="Arial" w:hAnsi="Arial" w:cs="Arial"/>
                <w:color w:val="0000FF"/>
                <w:spacing w:val="0"/>
                <w:sz w:val="18"/>
                <w:szCs w:val="18"/>
                <w:u w:val="single"/>
              </w:rPr>
            </w:pPr>
          </w:p>
        </w:tc>
        <w:tc>
          <w:tcPr>
            <w:tcW w:w="2720" w:type="dxa"/>
            <w:vMerge/>
            <w:tcBorders>
              <w:top w:val="nil"/>
              <w:left w:val="single" w:sz="4" w:space="0" w:color="auto"/>
              <w:bottom w:val="single" w:sz="4" w:space="0" w:color="000000"/>
              <w:right w:val="single" w:sz="4" w:space="0" w:color="auto"/>
            </w:tcBorders>
            <w:vAlign w:val="center"/>
            <w:hideMark/>
          </w:tcPr>
          <w:p w14:paraId="3CEEF135" w14:textId="77777777" w:rsidR="00F73E79" w:rsidRPr="00F73E79" w:rsidRDefault="00F73E79" w:rsidP="00F73E79">
            <w:pPr>
              <w:tabs>
                <w:tab w:val="clear" w:pos="475"/>
                <w:tab w:val="clear" w:pos="950"/>
                <w:tab w:val="clear" w:pos="1440"/>
              </w:tabs>
              <w:rPr>
                <w:rFonts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center"/>
            <w:hideMark/>
          </w:tcPr>
          <w:p w14:paraId="35A84EE1" w14:textId="77777777" w:rsidR="00F73E79" w:rsidRPr="00F73E79" w:rsidRDefault="00F73E79" w:rsidP="00F73E79">
            <w:pPr>
              <w:tabs>
                <w:tab w:val="clear" w:pos="475"/>
                <w:tab w:val="clear" w:pos="950"/>
                <w:tab w:val="clear" w:pos="1440"/>
              </w:tabs>
              <w:jc w:val="right"/>
              <w:rPr>
                <w:rFonts w:ascii="Arial" w:hAnsi="Arial" w:cs="Arial"/>
                <w:spacing w:val="0"/>
                <w:sz w:val="18"/>
                <w:szCs w:val="18"/>
              </w:rPr>
            </w:pPr>
            <w:r w:rsidRPr="00F73E79">
              <w:rPr>
                <w:rFonts w:ascii="Arial" w:hAnsi="Arial" w:cs="Arial"/>
                <w:spacing w:val="0"/>
                <w:sz w:val="18"/>
                <w:szCs w:val="18"/>
              </w:rPr>
              <w:t>1.3</w:t>
            </w:r>
          </w:p>
        </w:tc>
        <w:tc>
          <w:tcPr>
            <w:tcW w:w="1120" w:type="dxa"/>
            <w:tcBorders>
              <w:top w:val="nil"/>
              <w:left w:val="nil"/>
              <w:bottom w:val="single" w:sz="4" w:space="0" w:color="auto"/>
              <w:right w:val="single" w:sz="4" w:space="0" w:color="auto"/>
            </w:tcBorders>
            <w:shd w:val="clear" w:color="auto" w:fill="auto"/>
            <w:noWrap/>
            <w:vAlign w:val="bottom"/>
            <w:hideMark/>
          </w:tcPr>
          <w:p w14:paraId="14E6D24D"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1194D9C2"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D672B22" w14:textId="77777777" w:rsidR="00F73E79" w:rsidRPr="00F73E79" w:rsidRDefault="00F73E79" w:rsidP="00F73E79">
            <w:pPr>
              <w:tabs>
                <w:tab w:val="clear" w:pos="475"/>
                <w:tab w:val="clear" w:pos="950"/>
                <w:tab w:val="clear" w:pos="1440"/>
              </w:tabs>
              <w:rPr>
                <w:rFonts w:cs="Arial"/>
                <w:b/>
                <w:bCs/>
                <w:spacing w:val="0"/>
                <w:sz w:val="18"/>
                <w:szCs w:val="18"/>
              </w:rPr>
            </w:pPr>
            <w:r w:rsidRPr="00F73E79">
              <w:rPr>
                <w:rFonts w:cs="Arial"/>
                <w:b/>
                <w:bCs/>
                <w:spacing w:val="0"/>
                <w:sz w:val="18"/>
                <w:szCs w:val="18"/>
              </w:rPr>
              <w:t> </w:t>
            </w:r>
          </w:p>
        </w:tc>
        <w:tc>
          <w:tcPr>
            <w:tcW w:w="3380" w:type="dxa"/>
            <w:tcBorders>
              <w:top w:val="nil"/>
              <w:left w:val="nil"/>
              <w:bottom w:val="single" w:sz="4" w:space="0" w:color="auto"/>
              <w:right w:val="single" w:sz="4" w:space="0" w:color="auto"/>
            </w:tcBorders>
            <w:shd w:val="clear" w:color="auto" w:fill="auto"/>
            <w:noWrap/>
            <w:vAlign w:val="center"/>
            <w:hideMark/>
          </w:tcPr>
          <w:p w14:paraId="49EE67FB" w14:textId="77777777" w:rsidR="00F73E79" w:rsidRPr="00F73E79" w:rsidRDefault="00F73E79" w:rsidP="00F73E79">
            <w:pPr>
              <w:tabs>
                <w:tab w:val="clear" w:pos="475"/>
                <w:tab w:val="clear" w:pos="950"/>
                <w:tab w:val="clear" w:pos="1440"/>
              </w:tabs>
              <w:rPr>
                <w:rFonts w:cs="Arial"/>
                <w:b/>
                <w:bCs/>
                <w:spacing w:val="0"/>
                <w:sz w:val="18"/>
                <w:szCs w:val="18"/>
              </w:rPr>
            </w:pPr>
            <w:r w:rsidRPr="00F73E79">
              <w:rPr>
                <w:rFonts w:cs="Arial"/>
                <w:b/>
                <w:bCs/>
                <w:spacing w:val="0"/>
                <w:sz w:val="18"/>
                <w:szCs w:val="18"/>
              </w:rPr>
              <w:t> </w:t>
            </w:r>
          </w:p>
        </w:tc>
        <w:tc>
          <w:tcPr>
            <w:tcW w:w="2720" w:type="dxa"/>
            <w:tcBorders>
              <w:top w:val="nil"/>
              <w:left w:val="nil"/>
              <w:bottom w:val="single" w:sz="4" w:space="0" w:color="auto"/>
              <w:right w:val="single" w:sz="4" w:space="0" w:color="auto"/>
            </w:tcBorders>
            <w:shd w:val="clear" w:color="auto" w:fill="auto"/>
            <w:noWrap/>
            <w:vAlign w:val="center"/>
            <w:hideMark/>
          </w:tcPr>
          <w:p w14:paraId="5A17DD9A" w14:textId="77777777" w:rsidR="00F73E79" w:rsidRPr="00F73E79" w:rsidRDefault="00F73E79" w:rsidP="00F73E79">
            <w:pPr>
              <w:tabs>
                <w:tab w:val="clear" w:pos="475"/>
                <w:tab w:val="clear" w:pos="950"/>
                <w:tab w:val="clear" w:pos="1440"/>
              </w:tabs>
              <w:jc w:val="right"/>
              <w:rPr>
                <w:rFonts w:cs="Arial"/>
                <w:b/>
                <w:bCs/>
                <w:spacing w:val="0"/>
                <w:sz w:val="18"/>
                <w:szCs w:val="18"/>
              </w:rPr>
            </w:pPr>
            <w:r w:rsidRPr="00F73E79">
              <w:rPr>
                <w:rFonts w:cs="Arial"/>
                <w:b/>
                <w:bCs/>
                <w:spacing w:val="0"/>
                <w:sz w:val="18"/>
                <w:szCs w:val="18"/>
              </w:rPr>
              <w:t>Subtotal</w:t>
            </w:r>
          </w:p>
        </w:tc>
        <w:tc>
          <w:tcPr>
            <w:tcW w:w="840" w:type="dxa"/>
            <w:tcBorders>
              <w:top w:val="nil"/>
              <w:left w:val="nil"/>
              <w:bottom w:val="single" w:sz="4" w:space="0" w:color="auto"/>
              <w:right w:val="single" w:sz="4" w:space="0" w:color="auto"/>
            </w:tcBorders>
            <w:shd w:val="clear" w:color="auto" w:fill="auto"/>
            <w:noWrap/>
            <w:vAlign w:val="center"/>
            <w:hideMark/>
          </w:tcPr>
          <w:p w14:paraId="609D397B" w14:textId="77777777" w:rsidR="00F73E79" w:rsidRPr="00F73E79" w:rsidRDefault="00F73E79" w:rsidP="00F73E79">
            <w:pPr>
              <w:tabs>
                <w:tab w:val="clear" w:pos="475"/>
                <w:tab w:val="clear" w:pos="950"/>
                <w:tab w:val="clear" w:pos="1440"/>
              </w:tabs>
              <w:jc w:val="right"/>
              <w:rPr>
                <w:rFonts w:cs="Arial"/>
                <w:b/>
                <w:bCs/>
                <w:spacing w:val="0"/>
                <w:sz w:val="18"/>
                <w:szCs w:val="18"/>
              </w:rPr>
            </w:pPr>
            <w:r w:rsidRPr="00F73E79">
              <w:rPr>
                <w:rFonts w:cs="Arial"/>
                <w:b/>
                <w:bCs/>
                <w:spacing w:val="0"/>
                <w:sz w:val="18"/>
                <w:szCs w:val="18"/>
              </w:rPr>
              <w:t>25.6</w:t>
            </w:r>
          </w:p>
        </w:tc>
        <w:tc>
          <w:tcPr>
            <w:tcW w:w="1120" w:type="dxa"/>
            <w:tcBorders>
              <w:top w:val="nil"/>
              <w:left w:val="nil"/>
              <w:bottom w:val="single" w:sz="4" w:space="0" w:color="auto"/>
              <w:right w:val="single" w:sz="4" w:space="0" w:color="auto"/>
            </w:tcBorders>
            <w:shd w:val="clear" w:color="auto" w:fill="auto"/>
            <w:noWrap/>
            <w:vAlign w:val="center"/>
            <w:hideMark/>
          </w:tcPr>
          <w:p w14:paraId="0AB30A0A" w14:textId="77777777" w:rsidR="00F73E79" w:rsidRPr="00F73E79" w:rsidRDefault="00F73E79" w:rsidP="00F73E79">
            <w:pPr>
              <w:tabs>
                <w:tab w:val="clear" w:pos="475"/>
                <w:tab w:val="clear" w:pos="950"/>
                <w:tab w:val="clear" w:pos="1440"/>
              </w:tabs>
              <w:jc w:val="center"/>
              <w:rPr>
                <w:rFonts w:cs="Arial"/>
                <w:b/>
                <w:bCs/>
                <w:spacing w:val="0"/>
                <w:sz w:val="18"/>
                <w:szCs w:val="18"/>
              </w:rPr>
            </w:pPr>
            <w:r w:rsidRPr="00F73E79">
              <w:rPr>
                <w:rFonts w:cs="Arial"/>
                <w:b/>
                <w:bCs/>
                <w:spacing w:val="0"/>
                <w:sz w:val="18"/>
                <w:szCs w:val="18"/>
              </w:rPr>
              <w:t> </w:t>
            </w:r>
          </w:p>
        </w:tc>
      </w:tr>
      <w:tr w:rsidR="00F73E79" w:rsidRPr="00F73E79" w14:paraId="45F73114" w14:textId="77777777" w:rsidTr="00F73E79">
        <w:trPr>
          <w:trHeight w:val="276"/>
        </w:trPr>
        <w:tc>
          <w:tcPr>
            <w:tcW w:w="105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29CD4" w14:textId="77777777" w:rsidR="00F73E79" w:rsidRPr="00F73E79" w:rsidRDefault="00F73E79" w:rsidP="00F73E79">
            <w:pPr>
              <w:tabs>
                <w:tab w:val="clear" w:pos="475"/>
                <w:tab w:val="clear" w:pos="950"/>
                <w:tab w:val="clear" w:pos="1440"/>
              </w:tabs>
              <w:rPr>
                <w:rFonts w:cs="Arial"/>
                <w:b/>
                <w:bCs/>
                <w:spacing w:val="0"/>
                <w:sz w:val="20"/>
                <w:szCs w:val="20"/>
              </w:rPr>
            </w:pPr>
            <w:r w:rsidRPr="00F73E79">
              <w:rPr>
                <w:rFonts w:cs="Arial"/>
                <w:b/>
                <w:bCs/>
                <w:spacing w:val="0"/>
                <w:sz w:val="20"/>
                <w:szCs w:val="20"/>
              </w:rPr>
              <w:t>Three Lakes Planning Area (Rancho Calaveras, La Contenta, Valley Springs, Burson, Wallace)</w:t>
            </w:r>
          </w:p>
        </w:tc>
      </w:tr>
      <w:tr w:rsidR="00F73E79" w:rsidRPr="00F73E79" w14:paraId="71B2F25E" w14:textId="77777777" w:rsidTr="00F73E79">
        <w:trPr>
          <w:trHeight w:val="24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3722B1B8"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76" w:history="1">
              <w:r w:rsidR="00F73E79" w:rsidRPr="00F73E79">
                <w:rPr>
                  <w:rFonts w:cs="Arial"/>
                  <w:color w:val="0000FF"/>
                  <w:spacing w:val="0"/>
                  <w:sz w:val="18"/>
                  <w:szCs w:val="18"/>
                  <w:u w:val="single"/>
                </w:rPr>
                <w:t>Mokelumne Coast to Crest Tr</w:t>
              </w:r>
            </w:hyperlink>
          </w:p>
        </w:tc>
        <w:tc>
          <w:tcPr>
            <w:tcW w:w="3380" w:type="dxa"/>
            <w:tcBorders>
              <w:top w:val="nil"/>
              <w:left w:val="nil"/>
              <w:bottom w:val="single" w:sz="4" w:space="0" w:color="auto"/>
              <w:right w:val="single" w:sz="4" w:space="0" w:color="auto"/>
            </w:tcBorders>
            <w:shd w:val="clear" w:color="auto" w:fill="auto"/>
            <w:noWrap/>
            <w:vAlign w:val="bottom"/>
            <w:hideMark/>
          </w:tcPr>
          <w:p w14:paraId="4908B76F"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77" w:history="1">
              <w:r w:rsidR="00F73E79" w:rsidRPr="00F73E79">
                <w:rPr>
                  <w:rFonts w:cs="Arial"/>
                  <w:color w:val="0000FF"/>
                  <w:spacing w:val="0"/>
                  <w:sz w:val="18"/>
                  <w:szCs w:val="18"/>
                  <w:u w:val="single"/>
                </w:rPr>
                <w:t>Lake Camanche/Pardee Watershed</w:t>
              </w:r>
            </w:hyperlink>
          </w:p>
        </w:tc>
        <w:tc>
          <w:tcPr>
            <w:tcW w:w="2720" w:type="dxa"/>
            <w:tcBorders>
              <w:top w:val="nil"/>
              <w:left w:val="nil"/>
              <w:bottom w:val="single" w:sz="4" w:space="0" w:color="auto"/>
              <w:right w:val="single" w:sz="4" w:space="0" w:color="auto"/>
            </w:tcBorders>
            <w:shd w:val="clear" w:color="auto" w:fill="auto"/>
            <w:vAlign w:val="center"/>
            <w:hideMark/>
          </w:tcPr>
          <w:p w14:paraId="6E720420"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78" w:history="1">
              <w:r w:rsidR="00F73E79" w:rsidRPr="00F73E79">
                <w:rPr>
                  <w:rFonts w:cs="Arial"/>
                  <w:color w:val="0000FF"/>
                  <w:spacing w:val="0"/>
                  <w:sz w:val="18"/>
                  <w:szCs w:val="18"/>
                  <w:u w:val="single"/>
                </w:rPr>
                <w:t>East Bay Municipal Utility District</w:t>
              </w:r>
            </w:hyperlink>
          </w:p>
        </w:tc>
        <w:tc>
          <w:tcPr>
            <w:tcW w:w="840" w:type="dxa"/>
            <w:tcBorders>
              <w:top w:val="nil"/>
              <w:left w:val="nil"/>
              <w:bottom w:val="single" w:sz="4" w:space="0" w:color="auto"/>
              <w:right w:val="single" w:sz="4" w:space="0" w:color="auto"/>
            </w:tcBorders>
            <w:shd w:val="clear" w:color="auto" w:fill="auto"/>
            <w:vAlign w:val="center"/>
            <w:hideMark/>
          </w:tcPr>
          <w:p w14:paraId="2715218F"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31.0</w:t>
            </w:r>
          </w:p>
        </w:tc>
        <w:tc>
          <w:tcPr>
            <w:tcW w:w="1120" w:type="dxa"/>
            <w:tcBorders>
              <w:top w:val="nil"/>
              <w:left w:val="nil"/>
              <w:bottom w:val="single" w:sz="4" w:space="0" w:color="auto"/>
              <w:right w:val="single" w:sz="4" w:space="0" w:color="auto"/>
            </w:tcBorders>
            <w:shd w:val="clear" w:color="auto" w:fill="auto"/>
            <w:vAlign w:val="center"/>
            <w:hideMark/>
          </w:tcPr>
          <w:p w14:paraId="70B52E02"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F/E</w:t>
            </w:r>
          </w:p>
        </w:tc>
      </w:tr>
      <w:tr w:rsidR="00F73E79" w:rsidRPr="00F73E79" w14:paraId="402B3C7B" w14:textId="77777777" w:rsidTr="00F73E79">
        <w:trPr>
          <w:trHeight w:val="24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7908F2DC"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New Hogan Trs</w:t>
            </w:r>
          </w:p>
        </w:tc>
        <w:tc>
          <w:tcPr>
            <w:tcW w:w="3380" w:type="dxa"/>
            <w:tcBorders>
              <w:top w:val="nil"/>
              <w:left w:val="nil"/>
              <w:bottom w:val="single" w:sz="4" w:space="0" w:color="auto"/>
              <w:right w:val="single" w:sz="4" w:space="0" w:color="auto"/>
            </w:tcBorders>
            <w:shd w:val="clear" w:color="auto" w:fill="auto"/>
            <w:noWrap/>
            <w:vAlign w:val="bottom"/>
            <w:hideMark/>
          </w:tcPr>
          <w:p w14:paraId="6759E5B8"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79" w:history="1">
              <w:r w:rsidR="00F73E79" w:rsidRPr="00F73E79">
                <w:rPr>
                  <w:rFonts w:cs="Arial"/>
                  <w:color w:val="0000FF"/>
                  <w:spacing w:val="0"/>
                  <w:sz w:val="18"/>
                  <w:szCs w:val="18"/>
                  <w:u w:val="single"/>
                </w:rPr>
                <w:t>New Hogan Lake</w:t>
              </w:r>
            </w:hyperlink>
          </w:p>
        </w:tc>
        <w:tc>
          <w:tcPr>
            <w:tcW w:w="2720" w:type="dxa"/>
            <w:tcBorders>
              <w:top w:val="nil"/>
              <w:left w:val="nil"/>
              <w:bottom w:val="single" w:sz="4" w:space="0" w:color="auto"/>
              <w:right w:val="single" w:sz="4" w:space="0" w:color="auto"/>
            </w:tcBorders>
            <w:shd w:val="clear" w:color="auto" w:fill="auto"/>
            <w:vAlign w:val="center"/>
            <w:hideMark/>
          </w:tcPr>
          <w:p w14:paraId="7ECEB129" w14:textId="77777777" w:rsidR="00F73E79" w:rsidRPr="00F73E79" w:rsidRDefault="00F73E79" w:rsidP="00F73E79">
            <w:pPr>
              <w:tabs>
                <w:tab w:val="clear" w:pos="475"/>
                <w:tab w:val="clear" w:pos="950"/>
                <w:tab w:val="clear" w:pos="1440"/>
              </w:tabs>
              <w:rPr>
                <w:rFonts w:cs="Arial"/>
                <w:color w:val="0000FF"/>
                <w:spacing w:val="0"/>
                <w:sz w:val="18"/>
                <w:szCs w:val="18"/>
                <w:u w:val="single"/>
              </w:rPr>
            </w:pPr>
            <w:r w:rsidRPr="00F73E79">
              <w:rPr>
                <w:rFonts w:cs="Arial"/>
                <w:color w:val="0000FF"/>
                <w:spacing w:val="0"/>
                <w:sz w:val="18"/>
                <w:szCs w:val="18"/>
                <w:u w:val="single"/>
              </w:rPr>
              <w:t>US</w:t>
            </w:r>
            <w:r w:rsidR="0016745F">
              <w:rPr>
                <w:rFonts w:cs="Arial"/>
                <w:color w:val="0000FF"/>
                <w:spacing w:val="0"/>
                <w:sz w:val="18"/>
                <w:szCs w:val="18"/>
                <w:u w:val="single"/>
              </w:rPr>
              <w:t>A</w:t>
            </w:r>
            <w:r w:rsidRPr="00F73E79">
              <w:rPr>
                <w:rFonts w:cs="Arial"/>
                <w:color w:val="0000FF"/>
                <w:spacing w:val="0"/>
                <w:sz w:val="18"/>
                <w:szCs w:val="18"/>
                <w:u w:val="single"/>
              </w:rPr>
              <w:t>COE (Corp of Engineers)</w:t>
            </w:r>
          </w:p>
        </w:tc>
        <w:tc>
          <w:tcPr>
            <w:tcW w:w="840" w:type="dxa"/>
            <w:tcBorders>
              <w:top w:val="nil"/>
              <w:left w:val="nil"/>
              <w:bottom w:val="single" w:sz="4" w:space="0" w:color="auto"/>
              <w:right w:val="single" w:sz="4" w:space="0" w:color="auto"/>
            </w:tcBorders>
            <w:shd w:val="clear" w:color="auto" w:fill="auto"/>
            <w:vAlign w:val="center"/>
            <w:hideMark/>
          </w:tcPr>
          <w:p w14:paraId="5A6F729F"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18.0</w:t>
            </w:r>
          </w:p>
        </w:tc>
        <w:tc>
          <w:tcPr>
            <w:tcW w:w="1120" w:type="dxa"/>
            <w:tcBorders>
              <w:top w:val="nil"/>
              <w:left w:val="nil"/>
              <w:bottom w:val="single" w:sz="4" w:space="0" w:color="auto"/>
              <w:right w:val="single" w:sz="4" w:space="0" w:color="auto"/>
            </w:tcBorders>
            <w:shd w:val="clear" w:color="auto" w:fill="auto"/>
            <w:noWrap/>
            <w:vAlign w:val="bottom"/>
            <w:hideMark/>
          </w:tcPr>
          <w:p w14:paraId="008D1A01"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F/B/H</w:t>
            </w:r>
          </w:p>
        </w:tc>
      </w:tr>
      <w:tr w:rsidR="00F73E79" w:rsidRPr="00F73E79" w14:paraId="3EE1F809"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55BC034A"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3380" w:type="dxa"/>
            <w:tcBorders>
              <w:top w:val="nil"/>
              <w:left w:val="nil"/>
              <w:bottom w:val="single" w:sz="4" w:space="0" w:color="auto"/>
              <w:right w:val="single" w:sz="4" w:space="0" w:color="auto"/>
            </w:tcBorders>
            <w:shd w:val="clear" w:color="auto" w:fill="auto"/>
            <w:noWrap/>
            <w:vAlign w:val="bottom"/>
            <w:hideMark/>
          </w:tcPr>
          <w:p w14:paraId="28D71390"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2720" w:type="dxa"/>
            <w:tcBorders>
              <w:top w:val="nil"/>
              <w:left w:val="nil"/>
              <w:bottom w:val="single" w:sz="4" w:space="0" w:color="auto"/>
              <w:right w:val="single" w:sz="4" w:space="0" w:color="auto"/>
            </w:tcBorders>
            <w:shd w:val="clear" w:color="auto" w:fill="auto"/>
            <w:noWrap/>
            <w:vAlign w:val="center"/>
            <w:hideMark/>
          </w:tcPr>
          <w:p w14:paraId="5E164172" w14:textId="77777777" w:rsidR="00F73E79" w:rsidRPr="00F73E79" w:rsidRDefault="00F73E79" w:rsidP="00F73E79">
            <w:pPr>
              <w:tabs>
                <w:tab w:val="clear" w:pos="475"/>
                <w:tab w:val="clear" w:pos="950"/>
                <w:tab w:val="clear" w:pos="1440"/>
              </w:tabs>
              <w:jc w:val="right"/>
              <w:rPr>
                <w:rFonts w:cs="Arial"/>
                <w:b/>
                <w:bCs/>
                <w:spacing w:val="0"/>
                <w:sz w:val="18"/>
                <w:szCs w:val="18"/>
              </w:rPr>
            </w:pPr>
            <w:r w:rsidRPr="00F73E79">
              <w:rPr>
                <w:rFonts w:cs="Arial"/>
                <w:b/>
                <w:bCs/>
                <w:spacing w:val="0"/>
                <w:sz w:val="18"/>
                <w:szCs w:val="18"/>
              </w:rPr>
              <w:t>Subtotal</w:t>
            </w:r>
          </w:p>
        </w:tc>
        <w:tc>
          <w:tcPr>
            <w:tcW w:w="840" w:type="dxa"/>
            <w:tcBorders>
              <w:top w:val="nil"/>
              <w:left w:val="nil"/>
              <w:bottom w:val="single" w:sz="4" w:space="0" w:color="auto"/>
              <w:right w:val="single" w:sz="4" w:space="0" w:color="auto"/>
            </w:tcBorders>
            <w:shd w:val="clear" w:color="auto" w:fill="auto"/>
            <w:noWrap/>
            <w:vAlign w:val="center"/>
            <w:hideMark/>
          </w:tcPr>
          <w:p w14:paraId="16D98CDB" w14:textId="77777777" w:rsidR="00F73E79" w:rsidRPr="00F73E79" w:rsidRDefault="00F73E79" w:rsidP="00F73E79">
            <w:pPr>
              <w:tabs>
                <w:tab w:val="clear" w:pos="475"/>
                <w:tab w:val="clear" w:pos="950"/>
                <w:tab w:val="clear" w:pos="1440"/>
              </w:tabs>
              <w:jc w:val="right"/>
              <w:rPr>
                <w:rFonts w:cs="Arial"/>
                <w:b/>
                <w:bCs/>
                <w:spacing w:val="0"/>
                <w:sz w:val="18"/>
                <w:szCs w:val="18"/>
              </w:rPr>
            </w:pPr>
            <w:r w:rsidRPr="00F73E79">
              <w:rPr>
                <w:rFonts w:cs="Arial"/>
                <w:b/>
                <w:bCs/>
                <w:spacing w:val="0"/>
                <w:sz w:val="18"/>
                <w:szCs w:val="18"/>
              </w:rPr>
              <w:t>31.0</w:t>
            </w:r>
          </w:p>
        </w:tc>
        <w:tc>
          <w:tcPr>
            <w:tcW w:w="1120" w:type="dxa"/>
            <w:tcBorders>
              <w:top w:val="nil"/>
              <w:left w:val="nil"/>
              <w:bottom w:val="single" w:sz="4" w:space="0" w:color="auto"/>
              <w:right w:val="single" w:sz="4" w:space="0" w:color="auto"/>
            </w:tcBorders>
            <w:shd w:val="clear" w:color="auto" w:fill="auto"/>
            <w:noWrap/>
            <w:vAlign w:val="bottom"/>
            <w:hideMark/>
          </w:tcPr>
          <w:p w14:paraId="32FD6A40"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 </w:t>
            </w:r>
          </w:p>
        </w:tc>
      </w:tr>
      <w:tr w:rsidR="00F73E79" w:rsidRPr="00F73E79" w14:paraId="4504B1B7" w14:textId="77777777" w:rsidTr="00F73E79">
        <w:trPr>
          <w:trHeight w:val="276"/>
        </w:trPr>
        <w:tc>
          <w:tcPr>
            <w:tcW w:w="105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5427D" w14:textId="77777777" w:rsidR="00F73E79" w:rsidRPr="00F73E79" w:rsidRDefault="00F73E79" w:rsidP="00F73E79">
            <w:pPr>
              <w:tabs>
                <w:tab w:val="clear" w:pos="475"/>
                <w:tab w:val="clear" w:pos="950"/>
                <w:tab w:val="clear" w:pos="1440"/>
              </w:tabs>
              <w:rPr>
                <w:rFonts w:cs="Arial"/>
                <w:b/>
                <w:bCs/>
                <w:spacing w:val="0"/>
                <w:sz w:val="20"/>
                <w:szCs w:val="20"/>
              </w:rPr>
            </w:pPr>
            <w:r w:rsidRPr="00F73E79">
              <w:rPr>
                <w:rFonts w:cs="Arial"/>
                <w:b/>
                <w:bCs/>
                <w:spacing w:val="0"/>
                <w:sz w:val="20"/>
                <w:szCs w:val="20"/>
              </w:rPr>
              <w:t>Blue Mountain Planning Area (West Point, Wilseyville, Glenoce, Rail Road Flat, Mountain Ranch, Sheep Ranch)</w:t>
            </w:r>
          </w:p>
        </w:tc>
      </w:tr>
      <w:tr w:rsidR="00F73E79" w:rsidRPr="00F73E79" w14:paraId="7B988F73"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6022A081"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0" w:history="1">
              <w:r w:rsidR="00F73E79" w:rsidRPr="00F73E79">
                <w:rPr>
                  <w:rFonts w:cs="Arial"/>
                  <w:color w:val="0000FF"/>
                  <w:spacing w:val="0"/>
                  <w:sz w:val="18"/>
                  <w:szCs w:val="18"/>
                  <w:u w:val="single"/>
                </w:rPr>
                <w:t>Mokelumne Canyon Trs</w:t>
              </w:r>
            </w:hyperlink>
          </w:p>
        </w:tc>
        <w:tc>
          <w:tcPr>
            <w:tcW w:w="3380" w:type="dxa"/>
            <w:tcBorders>
              <w:top w:val="nil"/>
              <w:left w:val="nil"/>
              <w:bottom w:val="single" w:sz="4" w:space="0" w:color="auto"/>
              <w:right w:val="single" w:sz="4" w:space="0" w:color="auto"/>
            </w:tcBorders>
            <w:shd w:val="clear" w:color="auto" w:fill="auto"/>
            <w:noWrap/>
            <w:vAlign w:val="bottom"/>
            <w:hideMark/>
          </w:tcPr>
          <w:p w14:paraId="2B746BB3"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Ponderosa Way, Rich Gulch</w:t>
            </w:r>
          </w:p>
        </w:tc>
        <w:tc>
          <w:tcPr>
            <w:tcW w:w="2720" w:type="dxa"/>
            <w:tcBorders>
              <w:top w:val="nil"/>
              <w:left w:val="nil"/>
              <w:bottom w:val="single" w:sz="4" w:space="0" w:color="auto"/>
              <w:right w:val="single" w:sz="4" w:space="0" w:color="auto"/>
            </w:tcBorders>
            <w:shd w:val="clear" w:color="auto" w:fill="auto"/>
            <w:noWrap/>
            <w:vAlign w:val="bottom"/>
            <w:hideMark/>
          </w:tcPr>
          <w:p w14:paraId="2C548F04" w14:textId="77777777" w:rsidR="00F73E79" w:rsidRPr="00F73E79" w:rsidRDefault="0016745F" w:rsidP="00F73E79">
            <w:pPr>
              <w:tabs>
                <w:tab w:val="clear" w:pos="475"/>
                <w:tab w:val="clear" w:pos="950"/>
                <w:tab w:val="clear" w:pos="1440"/>
              </w:tabs>
              <w:rPr>
                <w:rFonts w:cs="Arial"/>
                <w:spacing w:val="0"/>
                <w:sz w:val="18"/>
                <w:szCs w:val="18"/>
              </w:rPr>
            </w:pPr>
            <w:r>
              <w:rPr>
                <w:rFonts w:cs="Arial"/>
                <w:spacing w:val="0"/>
                <w:sz w:val="18"/>
                <w:szCs w:val="18"/>
              </w:rPr>
              <w:t>US</w:t>
            </w:r>
            <w:r w:rsidR="00F73E79" w:rsidRPr="00F73E79">
              <w:rPr>
                <w:rFonts w:cs="Arial"/>
                <w:spacing w:val="0"/>
                <w:sz w:val="18"/>
                <w:szCs w:val="18"/>
              </w:rPr>
              <w:t>BLM/Calaveras County/PG&amp;E</w:t>
            </w:r>
          </w:p>
        </w:tc>
        <w:tc>
          <w:tcPr>
            <w:tcW w:w="840" w:type="dxa"/>
            <w:tcBorders>
              <w:top w:val="nil"/>
              <w:left w:val="nil"/>
              <w:bottom w:val="single" w:sz="4" w:space="0" w:color="auto"/>
              <w:right w:val="single" w:sz="4" w:space="0" w:color="auto"/>
            </w:tcBorders>
            <w:shd w:val="clear" w:color="auto" w:fill="auto"/>
            <w:noWrap/>
            <w:vAlign w:val="bottom"/>
            <w:hideMark/>
          </w:tcPr>
          <w:p w14:paraId="42FF4FE4"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4.2</w:t>
            </w:r>
          </w:p>
        </w:tc>
        <w:tc>
          <w:tcPr>
            <w:tcW w:w="1120" w:type="dxa"/>
            <w:tcBorders>
              <w:top w:val="nil"/>
              <w:left w:val="nil"/>
              <w:bottom w:val="single" w:sz="4" w:space="0" w:color="auto"/>
              <w:right w:val="single" w:sz="4" w:space="0" w:color="auto"/>
            </w:tcBorders>
            <w:shd w:val="clear" w:color="auto" w:fill="auto"/>
            <w:noWrap/>
            <w:vAlign w:val="bottom"/>
            <w:hideMark/>
          </w:tcPr>
          <w:p w14:paraId="57A8A396"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462FB348"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6C42671"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1" w:history="1">
              <w:r w:rsidR="00F73E79" w:rsidRPr="00F73E79">
                <w:rPr>
                  <w:rFonts w:cs="Arial"/>
                  <w:color w:val="0000FF"/>
                  <w:spacing w:val="0"/>
                  <w:sz w:val="18"/>
                  <w:szCs w:val="18"/>
                  <w:u w:val="single"/>
                </w:rPr>
                <w:t>Glencoe Trs</w:t>
              </w:r>
            </w:hyperlink>
          </w:p>
        </w:tc>
        <w:tc>
          <w:tcPr>
            <w:tcW w:w="3380" w:type="dxa"/>
            <w:tcBorders>
              <w:top w:val="nil"/>
              <w:left w:val="nil"/>
              <w:bottom w:val="single" w:sz="4" w:space="0" w:color="auto"/>
              <w:right w:val="single" w:sz="4" w:space="0" w:color="auto"/>
            </w:tcBorders>
            <w:shd w:val="clear" w:color="auto" w:fill="auto"/>
            <w:noWrap/>
            <w:vAlign w:val="bottom"/>
            <w:hideMark/>
          </w:tcPr>
          <w:p w14:paraId="4E0373AC"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Hwy 26, Glencoe</w:t>
            </w:r>
          </w:p>
        </w:tc>
        <w:tc>
          <w:tcPr>
            <w:tcW w:w="2720" w:type="dxa"/>
            <w:tcBorders>
              <w:top w:val="nil"/>
              <w:left w:val="nil"/>
              <w:bottom w:val="single" w:sz="4" w:space="0" w:color="auto"/>
              <w:right w:val="single" w:sz="4" w:space="0" w:color="auto"/>
            </w:tcBorders>
            <w:shd w:val="clear" w:color="auto" w:fill="auto"/>
            <w:noWrap/>
            <w:vAlign w:val="bottom"/>
            <w:hideMark/>
          </w:tcPr>
          <w:p w14:paraId="75797748" w14:textId="77777777" w:rsidR="00F73E79" w:rsidRPr="00F73E79" w:rsidRDefault="0016745F" w:rsidP="00F73E79">
            <w:pPr>
              <w:tabs>
                <w:tab w:val="clear" w:pos="475"/>
                <w:tab w:val="clear" w:pos="950"/>
                <w:tab w:val="clear" w:pos="1440"/>
              </w:tabs>
              <w:rPr>
                <w:rFonts w:cs="Arial"/>
                <w:spacing w:val="0"/>
                <w:sz w:val="18"/>
                <w:szCs w:val="18"/>
              </w:rPr>
            </w:pPr>
            <w:r>
              <w:rPr>
                <w:rFonts w:cs="Arial"/>
                <w:spacing w:val="0"/>
                <w:sz w:val="18"/>
                <w:szCs w:val="18"/>
              </w:rPr>
              <w:t>US</w:t>
            </w:r>
            <w:r w:rsidR="00F73E79" w:rsidRPr="00F73E79">
              <w:rPr>
                <w:rFonts w:cs="Arial"/>
                <w:spacing w:val="0"/>
                <w:sz w:val="18"/>
                <w:szCs w:val="18"/>
              </w:rPr>
              <w:t>BLM</w:t>
            </w:r>
          </w:p>
        </w:tc>
        <w:tc>
          <w:tcPr>
            <w:tcW w:w="840" w:type="dxa"/>
            <w:tcBorders>
              <w:top w:val="nil"/>
              <w:left w:val="nil"/>
              <w:bottom w:val="single" w:sz="4" w:space="0" w:color="auto"/>
              <w:right w:val="single" w:sz="4" w:space="0" w:color="auto"/>
            </w:tcBorders>
            <w:shd w:val="clear" w:color="auto" w:fill="auto"/>
            <w:noWrap/>
            <w:vAlign w:val="bottom"/>
            <w:hideMark/>
          </w:tcPr>
          <w:p w14:paraId="4FE1F147"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9.2</w:t>
            </w:r>
          </w:p>
        </w:tc>
        <w:tc>
          <w:tcPr>
            <w:tcW w:w="1120" w:type="dxa"/>
            <w:tcBorders>
              <w:top w:val="nil"/>
              <w:left w:val="nil"/>
              <w:bottom w:val="single" w:sz="4" w:space="0" w:color="auto"/>
              <w:right w:val="single" w:sz="4" w:space="0" w:color="auto"/>
            </w:tcBorders>
            <w:shd w:val="clear" w:color="auto" w:fill="auto"/>
            <w:noWrap/>
            <w:vAlign w:val="bottom"/>
            <w:hideMark/>
          </w:tcPr>
          <w:p w14:paraId="29F20ED4"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F/H</w:t>
            </w:r>
          </w:p>
        </w:tc>
      </w:tr>
      <w:tr w:rsidR="00F73E79" w:rsidRPr="00F73E79" w14:paraId="2A80DE64"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EFDA9F3"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Park Perimeter Tr</w:t>
            </w:r>
          </w:p>
        </w:tc>
        <w:tc>
          <w:tcPr>
            <w:tcW w:w="3380" w:type="dxa"/>
            <w:tcBorders>
              <w:top w:val="nil"/>
              <w:left w:val="nil"/>
              <w:bottom w:val="single" w:sz="4" w:space="0" w:color="auto"/>
              <w:right w:val="single" w:sz="4" w:space="0" w:color="auto"/>
            </w:tcBorders>
            <w:shd w:val="clear" w:color="auto" w:fill="auto"/>
            <w:noWrap/>
            <w:vAlign w:val="bottom"/>
            <w:hideMark/>
          </w:tcPr>
          <w:p w14:paraId="546D8C1E"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Mountian Ranch Park</w:t>
            </w:r>
          </w:p>
        </w:tc>
        <w:tc>
          <w:tcPr>
            <w:tcW w:w="2720" w:type="dxa"/>
            <w:tcBorders>
              <w:top w:val="nil"/>
              <w:left w:val="nil"/>
              <w:bottom w:val="single" w:sz="4" w:space="0" w:color="auto"/>
              <w:right w:val="single" w:sz="4" w:space="0" w:color="auto"/>
            </w:tcBorders>
            <w:shd w:val="clear" w:color="auto" w:fill="auto"/>
            <w:vAlign w:val="bottom"/>
            <w:hideMark/>
          </w:tcPr>
          <w:p w14:paraId="09A5479F"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Mountain Ranch Community Club</w:t>
            </w:r>
          </w:p>
        </w:tc>
        <w:tc>
          <w:tcPr>
            <w:tcW w:w="840" w:type="dxa"/>
            <w:tcBorders>
              <w:top w:val="nil"/>
              <w:left w:val="nil"/>
              <w:bottom w:val="single" w:sz="4" w:space="0" w:color="auto"/>
              <w:right w:val="single" w:sz="4" w:space="0" w:color="auto"/>
            </w:tcBorders>
            <w:shd w:val="clear" w:color="auto" w:fill="auto"/>
            <w:vAlign w:val="bottom"/>
            <w:hideMark/>
          </w:tcPr>
          <w:p w14:paraId="24B967BE"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0.7</w:t>
            </w:r>
          </w:p>
        </w:tc>
        <w:tc>
          <w:tcPr>
            <w:tcW w:w="1120" w:type="dxa"/>
            <w:tcBorders>
              <w:top w:val="nil"/>
              <w:left w:val="nil"/>
              <w:bottom w:val="single" w:sz="4" w:space="0" w:color="auto"/>
              <w:right w:val="single" w:sz="4" w:space="0" w:color="auto"/>
            </w:tcBorders>
            <w:shd w:val="clear" w:color="auto" w:fill="auto"/>
            <w:noWrap/>
            <w:vAlign w:val="bottom"/>
            <w:hideMark/>
          </w:tcPr>
          <w:p w14:paraId="77CDBAB6"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2E55ABC5"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CE068FD"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2" w:history="1">
              <w:r w:rsidR="00F73E79" w:rsidRPr="00F73E79">
                <w:rPr>
                  <w:rFonts w:cs="Arial"/>
                  <w:color w:val="0000FF"/>
                  <w:spacing w:val="0"/>
                  <w:sz w:val="18"/>
                  <w:szCs w:val="18"/>
                  <w:u w:val="single"/>
                </w:rPr>
                <w:t>Mokelumne Coast to Crest Tr</w:t>
              </w:r>
            </w:hyperlink>
          </w:p>
        </w:tc>
        <w:tc>
          <w:tcPr>
            <w:tcW w:w="3380" w:type="dxa"/>
            <w:tcBorders>
              <w:top w:val="nil"/>
              <w:left w:val="nil"/>
              <w:bottom w:val="single" w:sz="4" w:space="0" w:color="auto"/>
              <w:right w:val="single" w:sz="4" w:space="0" w:color="auto"/>
            </w:tcBorders>
            <w:shd w:val="clear" w:color="auto" w:fill="auto"/>
            <w:noWrap/>
            <w:vAlign w:val="bottom"/>
            <w:hideMark/>
          </w:tcPr>
          <w:p w14:paraId="38287067"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Moore Cr to Bear Valley</w:t>
            </w:r>
          </w:p>
        </w:tc>
        <w:tc>
          <w:tcPr>
            <w:tcW w:w="2720" w:type="dxa"/>
            <w:tcBorders>
              <w:top w:val="nil"/>
              <w:left w:val="nil"/>
              <w:bottom w:val="single" w:sz="4" w:space="0" w:color="auto"/>
              <w:right w:val="single" w:sz="4" w:space="0" w:color="auto"/>
            </w:tcBorders>
            <w:shd w:val="clear" w:color="auto" w:fill="auto"/>
            <w:noWrap/>
            <w:vAlign w:val="bottom"/>
            <w:hideMark/>
          </w:tcPr>
          <w:p w14:paraId="026CE5A1"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3" w:history="1">
              <w:r w:rsidR="00F73E79" w:rsidRPr="00F73E79">
                <w:rPr>
                  <w:rFonts w:cs="Arial"/>
                  <w:color w:val="0000FF"/>
                  <w:spacing w:val="0"/>
                  <w:sz w:val="18"/>
                  <w:szCs w:val="18"/>
                  <w:u w:val="single"/>
                </w:rPr>
                <w:t>STF (Stanislaus National Forest)</w:t>
              </w:r>
            </w:hyperlink>
          </w:p>
        </w:tc>
        <w:tc>
          <w:tcPr>
            <w:tcW w:w="840" w:type="dxa"/>
            <w:tcBorders>
              <w:top w:val="nil"/>
              <w:left w:val="nil"/>
              <w:bottom w:val="single" w:sz="4" w:space="0" w:color="auto"/>
              <w:right w:val="single" w:sz="4" w:space="0" w:color="auto"/>
            </w:tcBorders>
            <w:shd w:val="clear" w:color="auto" w:fill="auto"/>
            <w:noWrap/>
            <w:vAlign w:val="bottom"/>
            <w:hideMark/>
          </w:tcPr>
          <w:p w14:paraId="26B20C89"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20.6</w:t>
            </w:r>
          </w:p>
        </w:tc>
        <w:tc>
          <w:tcPr>
            <w:tcW w:w="1120" w:type="dxa"/>
            <w:tcBorders>
              <w:top w:val="nil"/>
              <w:left w:val="nil"/>
              <w:bottom w:val="single" w:sz="4" w:space="0" w:color="auto"/>
              <w:right w:val="single" w:sz="4" w:space="0" w:color="auto"/>
            </w:tcBorders>
            <w:shd w:val="clear" w:color="auto" w:fill="auto"/>
            <w:noWrap/>
            <w:vAlign w:val="bottom"/>
            <w:hideMark/>
          </w:tcPr>
          <w:p w14:paraId="17979C58"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F/B/H</w:t>
            </w:r>
          </w:p>
        </w:tc>
      </w:tr>
      <w:tr w:rsidR="00F73E79" w:rsidRPr="00F73E79" w14:paraId="2E25388C"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7AB6934" w14:textId="77777777" w:rsidR="00F73E79" w:rsidRPr="00F73E79" w:rsidRDefault="00F73E79" w:rsidP="00F73E79">
            <w:pPr>
              <w:tabs>
                <w:tab w:val="clear" w:pos="475"/>
                <w:tab w:val="clear" w:pos="950"/>
                <w:tab w:val="clear" w:pos="1440"/>
              </w:tabs>
              <w:rPr>
                <w:rFonts w:cs="Arial"/>
                <w:color w:val="0000FF"/>
                <w:spacing w:val="0"/>
                <w:sz w:val="18"/>
                <w:szCs w:val="18"/>
                <w:u w:val="single"/>
              </w:rPr>
            </w:pPr>
            <w:r w:rsidRPr="00F73E79">
              <w:rPr>
                <w:rFonts w:cs="Arial"/>
                <w:color w:val="0000FF"/>
                <w:spacing w:val="0"/>
                <w:sz w:val="18"/>
                <w:szCs w:val="18"/>
                <w:u w:val="single"/>
              </w:rPr>
              <w:t> </w:t>
            </w:r>
          </w:p>
        </w:tc>
        <w:tc>
          <w:tcPr>
            <w:tcW w:w="3380" w:type="dxa"/>
            <w:tcBorders>
              <w:top w:val="nil"/>
              <w:left w:val="nil"/>
              <w:bottom w:val="single" w:sz="4" w:space="0" w:color="auto"/>
              <w:right w:val="single" w:sz="4" w:space="0" w:color="auto"/>
            </w:tcBorders>
            <w:shd w:val="clear" w:color="auto" w:fill="auto"/>
            <w:noWrap/>
            <w:vAlign w:val="bottom"/>
            <w:hideMark/>
          </w:tcPr>
          <w:p w14:paraId="75EFB20D"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2720" w:type="dxa"/>
            <w:tcBorders>
              <w:top w:val="nil"/>
              <w:left w:val="nil"/>
              <w:bottom w:val="single" w:sz="4" w:space="0" w:color="auto"/>
              <w:right w:val="single" w:sz="4" w:space="0" w:color="auto"/>
            </w:tcBorders>
            <w:shd w:val="clear" w:color="auto" w:fill="auto"/>
            <w:noWrap/>
            <w:vAlign w:val="center"/>
            <w:hideMark/>
          </w:tcPr>
          <w:p w14:paraId="078E857A" w14:textId="77777777" w:rsidR="00F73E79" w:rsidRPr="00F73E79" w:rsidRDefault="00F73E79" w:rsidP="00F73E79">
            <w:pPr>
              <w:tabs>
                <w:tab w:val="clear" w:pos="475"/>
                <w:tab w:val="clear" w:pos="950"/>
                <w:tab w:val="clear" w:pos="1440"/>
              </w:tabs>
              <w:jc w:val="right"/>
              <w:rPr>
                <w:rFonts w:cs="Arial"/>
                <w:b/>
                <w:bCs/>
                <w:spacing w:val="0"/>
                <w:sz w:val="18"/>
                <w:szCs w:val="18"/>
              </w:rPr>
            </w:pPr>
            <w:r w:rsidRPr="00F73E79">
              <w:rPr>
                <w:rFonts w:cs="Arial"/>
                <w:b/>
                <w:bCs/>
                <w:spacing w:val="0"/>
                <w:sz w:val="18"/>
                <w:szCs w:val="18"/>
              </w:rPr>
              <w:t>Subtotal</w:t>
            </w:r>
          </w:p>
        </w:tc>
        <w:tc>
          <w:tcPr>
            <w:tcW w:w="840" w:type="dxa"/>
            <w:tcBorders>
              <w:top w:val="nil"/>
              <w:left w:val="nil"/>
              <w:bottom w:val="single" w:sz="4" w:space="0" w:color="auto"/>
              <w:right w:val="single" w:sz="4" w:space="0" w:color="auto"/>
            </w:tcBorders>
            <w:shd w:val="clear" w:color="auto" w:fill="auto"/>
            <w:noWrap/>
            <w:vAlign w:val="center"/>
            <w:hideMark/>
          </w:tcPr>
          <w:p w14:paraId="01A34A67" w14:textId="77777777" w:rsidR="00F73E79" w:rsidRPr="00F73E79" w:rsidRDefault="00F73E79" w:rsidP="00F73E79">
            <w:pPr>
              <w:tabs>
                <w:tab w:val="clear" w:pos="475"/>
                <w:tab w:val="clear" w:pos="950"/>
                <w:tab w:val="clear" w:pos="1440"/>
              </w:tabs>
              <w:jc w:val="right"/>
              <w:rPr>
                <w:rFonts w:cs="Arial"/>
                <w:b/>
                <w:bCs/>
                <w:spacing w:val="0"/>
                <w:sz w:val="18"/>
                <w:szCs w:val="18"/>
              </w:rPr>
            </w:pPr>
            <w:r w:rsidRPr="00F73E79">
              <w:rPr>
                <w:rFonts w:cs="Arial"/>
                <w:b/>
                <w:bCs/>
                <w:spacing w:val="0"/>
                <w:sz w:val="18"/>
                <w:szCs w:val="18"/>
              </w:rPr>
              <w:t>34.7</w:t>
            </w:r>
          </w:p>
        </w:tc>
        <w:tc>
          <w:tcPr>
            <w:tcW w:w="1120" w:type="dxa"/>
            <w:tcBorders>
              <w:top w:val="nil"/>
              <w:left w:val="nil"/>
              <w:bottom w:val="single" w:sz="4" w:space="0" w:color="auto"/>
              <w:right w:val="single" w:sz="4" w:space="0" w:color="auto"/>
            </w:tcBorders>
            <w:shd w:val="clear" w:color="auto" w:fill="auto"/>
            <w:noWrap/>
            <w:vAlign w:val="bottom"/>
            <w:hideMark/>
          </w:tcPr>
          <w:p w14:paraId="706A03EB"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 </w:t>
            </w:r>
          </w:p>
        </w:tc>
      </w:tr>
      <w:tr w:rsidR="00F73E79" w:rsidRPr="00F73E79" w14:paraId="77AEB563" w14:textId="77777777" w:rsidTr="00F73E79">
        <w:trPr>
          <w:trHeight w:val="276"/>
        </w:trPr>
        <w:tc>
          <w:tcPr>
            <w:tcW w:w="105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720B5" w14:textId="77777777" w:rsidR="00F73E79" w:rsidRPr="00F73E79" w:rsidRDefault="00F73E79" w:rsidP="00F73E79">
            <w:pPr>
              <w:tabs>
                <w:tab w:val="clear" w:pos="475"/>
                <w:tab w:val="clear" w:pos="950"/>
                <w:tab w:val="clear" w:pos="1440"/>
              </w:tabs>
              <w:rPr>
                <w:rFonts w:cs="Arial"/>
                <w:b/>
                <w:bCs/>
                <w:spacing w:val="0"/>
                <w:sz w:val="20"/>
                <w:szCs w:val="20"/>
              </w:rPr>
            </w:pPr>
            <w:r w:rsidRPr="00F73E79">
              <w:rPr>
                <w:rFonts w:cs="Arial"/>
                <w:b/>
                <w:bCs/>
                <w:spacing w:val="0"/>
                <w:sz w:val="20"/>
                <w:szCs w:val="20"/>
              </w:rPr>
              <w:t>Ebbetts Pass Planning Area (Vallacito, Douglas Flat, Murphys, Hathaway Pines, Forest Meadows, Avery, Arnold, Dorrington)</w:t>
            </w:r>
          </w:p>
        </w:tc>
      </w:tr>
      <w:tr w:rsidR="00F73E79" w:rsidRPr="00F73E79" w14:paraId="0A56D8C4"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4719DEA"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4" w:history="1">
              <w:r w:rsidR="00F73E79" w:rsidRPr="00F73E79">
                <w:rPr>
                  <w:rFonts w:cs="Arial"/>
                  <w:color w:val="0000FF"/>
                  <w:spacing w:val="0"/>
                  <w:sz w:val="18"/>
                  <w:szCs w:val="18"/>
                  <w:u w:val="single"/>
                </w:rPr>
                <w:t>Natural Bridges Tr</w:t>
              </w:r>
            </w:hyperlink>
          </w:p>
        </w:tc>
        <w:tc>
          <w:tcPr>
            <w:tcW w:w="3380" w:type="dxa"/>
            <w:tcBorders>
              <w:top w:val="nil"/>
              <w:left w:val="nil"/>
              <w:bottom w:val="single" w:sz="4" w:space="0" w:color="auto"/>
              <w:right w:val="single" w:sz="4" w:space="0" w:color="auto"/>
            </w:tcBorders>
            <w:shd w:val="clear" w:color="auto" w:fill="auto"/>
            <w:noWrap/>
            <w:vAlign w:val="bottom"/>
            <w:hideMark/>
          </w:tcPr>
          <w:p w14:paraId="15C3D2BB"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5" w:history="1">
              <w:r w:rsidR="00F73E79" w:rsidRPr="00F73E79">
                <w:rPr>
                  <w:rFonts w:cs="Arial"/>
                  <w:color w:val="0000FF"/>
                  <w:spacing w:val="0"/>
                  <w:sz w:val="18"/>
                  <w:szCs w:val="18"/>
                  <w:u w:val="single"/>
                </w:rPr>
                <w:t>Parrott's Ferry Road, Vallecito</w:t>
              </w:r>
            </w:hyperlink>
          </w:p>
        </w:tc>
        <w:tc>
          <w:tcPr>
            <w:tcW w:w="2720" w:type="dxa"/>
            <w:tcBorders>
              <w:top w:val="nil"/>
              <w:left w:val="nil"/>
              <w:bottom w:val="nil"/>
              <w:right w:val="single" w:sz="4" w:space="0" w:color="auto"/>
            </w:tcBorders>
            <w:shd w:val="clear" w:color="auto" w:fill="auto"/>
            <w:noWrap/>
            <w:vAlign w:val="center"/>
            <w:hideMark/>
          </w:tcPr>
          <w:p w14:paraId="147816AB"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6" w:history="1">
              <w:r w:rsidR="00F73E79" w:rsidRPr="00F73E79">
                <w:rPr>
                  <w:rFonts w:cs="Arial"/>
                  <w:color w:val="0000FF"/>
                  <w:spacing w:val="0"/>
                  <w:sz w:val="18"/>
                  <w:szCs w:val="18"/>
                  <w:u w:val="single"/>
                </w:rPr>
                <w:t>USBR</w:t>
              </w:r>
            </w:hyperlink>
          </w:p>
        </w:tc>
        <w:tc>
          <w:tcPr>
            <w:tcW w:w="840" w:type="dxa"/>
            <w:tcBorders>
              <w:top w:val="nil"/>
              <w:left w:val="nil"/>
              <w:bottom w:val="single" w:sz="4" w:space="0" w:color="auto"/>
              <w:right w:val="single" w:sz="4" w:space="0" w:color="auto"/>
            </w:tcBorders>
            <w:shd w:val="clear" w:color="auto" w:fill="auto"/>
            <w:noWrap/>
            <w:vAlign w:val="bottom"/>
            <w:hideMark/>
          </w:tcPr>
          <w:p w14:paraId="5E0A6394"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0.8</w:t>
            </w:r>
          </w:p>
        </w:tc>
        <w:tc>
          <w:tcPr>
            <w:tcW w:w="1120" w:type="dxa"/>
            <w:tcBorders>
              <w:top w:val="nil"/>
              <w:left w:val="nil"/>
              <w:bottom w:val="single" w:sz="4" w:space="0" w:color="auto"/>
              <w:right w:val="single" w:sz="4" w:space="0" w:color="auto"/>
            </w:tcBorders>
            <w:shd w:val="clear" w:color="auto" w:fill="auto"/>
            <w:noWrap/>
            <w:vAlign w:val="bottom"/>
            <w:hideMark/>
          </w:tcPr>
          <w:p w14:paraId="4F9B0D37"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w:t>
            </w:r>
          </w:p>
        </w:tc>
      </w:tr>
      <w:tr w:rsidR="00F73E79" w:rsidRPr="00F73E79" w14:paraId="03A99D21"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40C68C41"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7" w:history="1">
              <w:r w:rsidR="00F73E79" w:rsidRPr="00F73E79">
                <w:rPr>
                  <w:rFonts w:cs="Arial"/>
                  <w:color w:val="0000FF"/>
                  <w:spacing w:val="0"/>
                  <w:sz w:val="18"/>
                  <w:szCs w:val="18"/>
                  <w:u w:val="single"/>
                </w:rPr>
                <w:t>Camp Nine Bike/Hike</w:t>
              </w:r>
            </w:hyperlink>
          </w:p>
        </w:tc>
        <w:tc>
          <w:tcPr>
            <w:tcW w:w="3380" w:type="dxa"/>
            <w:tcBorders>
              <w:top w:val="nil"/>
              <w:left w:val="nil"/>
              <w:bottom w:val="single" w:sz="4" w:space="0" w:color="auto"/>
              <w:right w:val="single" w:sz="4" w:space="0" w:color="auto"/>
            </w:tcBorders>
            <w:shd w:val="clear" w:color="auto" w:fill="auto"/>
            <w:noWrap/>
            <w:vAlign w:val="center"/>
            <w:hideMark/>
          </w:tcPr>
          <w:p w14:paraId="1BFF642B"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Parrots Ferry Rd, Vallecito</w:t>
            </w:r>
          </w:p>
        </w:tc>
        <w:tc>
          <w:tcPr>
            <w:tcW w:w="2720" w:type="dxa"/>
            <w:tcBorders>
              <w:top w:val="single" w:sz="4" w:space="0" w:color="auto"/>
              <w:left w:val="nil"/>
              <w:bottom w:val="single" w:sz="4" w:space="0" w:color="auto"/>
              <w:right w:val="single" w:sz="4" w:space="0" w:color="auto"/>
            </w:tcBorders>
            <w:shd w:val="clear" w:color="auto" w:fill="auto"/>
            <w:noWrap/>
            <w:vAlign w:val="center"/>
            <w:hideMark/>
          </w:tcPr>
          <w:p w14:paraId="2FB29532" w14:textId="77777777" w:rsidR="00F73E79" w:rsidRPr="00F73E79" w:rsidRDefault="0016745F" w:rsidP="00F73E79">
            <w:pPr>
              <w:tabs>
                <w:tab w:val="clear" w:pos="475"/>
                <w:tab w:val="clear" w:pos="950"/>
                <w:tab w:val="clear" w:pos="1440"/>
              </w:tabs>
              <w:rPr>
                <w:rFonts w:cs="Arial"/>
                <w:spacing w:val="0"/>
                <w:sz w:val="18"/>
                <w:szCs w:val="18"/>
              </w:rPr>
            </w:pPr>
            <w:r>
              <w:rPr>
                <w:rFonts w:cs="Arial"/>
                <w:spacing w:val="0"/>
                <w:sz w:val="18"/>
                <w:szCs w:val="18"/>
              </w:rPr>
              <w:t>USBLM, STF, US</w:t>
            </w:r>
            <w:r w:rsidR="00F73E79" w:rsidRPr="00F73E79">
              <w:rPr>
                <w:rFonts w:cs="Arial"/>
                <w:spacing w:val="0"/>
                <w:sz w:val="18"/>
                <w:szCs w:val="18"/>
              </w:rPr>
              <w:t>BOR, US</w:t>
            </w:r>
            <w:r>
              <w:rPr>
                <w:rFonts w:cs="Arial"/>
                <w:spacing w:val="0"/>
                <w:sz w:val="18"/>
                <w:szCs w:val="18"/>
              </w:rPr>
              <w:t>A</w:t>
            </w:r>
            <w:r w:rsidR="00F73E79" w:rsidRPr="00F73E79">
              <w:rPr>
                <w:rFonts w:cs="Arial"/>
                <w:spacing w:val="0"/>
                <w:sz w:val="18"/>
                <w:szCs w:val="18"/>
              </w:rPr>
              <w:t>COE</w:t>
            </w:r>
          </w:p>
        </w:tc>
        <w:tc>
          <w:tcPr>
            <w:tcW w:w="840" w:type="dxa"/>
            <w:tcBorders>
              <w:top w:val="nil"/>
              <w:left w:val="nil"/>
              <w:bottom w:val="single" w:sz="4" w:space="0" w:color="auto"/>
              <w:right w:val="single" w:sz="4" w:space="0" w:color="auto"/>
            </w:tcBorders>
            <w:shd w:val="clear" w:color="auto" w:fill="auto"/>
            <w:noWrap/>
            <w:vAlign w:val="center"/>
            <w:hideMark/>
          </w:tcPr>
          <w:p w14:paraId="71127541"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3.2</w:t>
            </w:r>
          </w:p>
        </w:tc>
        <w:tc>
          <w:tcPr>
            <w:tcW w:w="1120" w:type="dxa"/>
            <w:tcBorders>
              <w:top w:val="nil"/>
              <w:left w:val="nil"/>
              <w:bottom w:val="single" w:sz="4" w:space="0" w:color="auto"/>
              <w:right w:val="single" w:sz="4" w:space="0" w:color="auto"/>
            </w:tcBorders>
            <w:shd w:val="clear" w:color="auto" w:fill="auto"/>
            <w:noWrap/>
            <w:vAlign w:val="bottom"/>
            <w:hideMark/>
          </w:tcPr>
          <w:p w14:paraId="6C293380"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w:t>
            </w:r>
          </w:p>
        </w:tc>
      </w:tr>
      <w:tr w:rsidR="00F73E79" w:rsidRPr="00F73E79" w14:paraId="575C1711"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1CFDB68F"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8" w:history="1">
              <w:r w:rsidR="00F73E79" w:rsidRPr="00F73E79">
                <w:rPr>
                  <w:rFonts w:cs="Arial"/>
                  <w:color w:val="0000FF"/>
                  <w:spacing w:val="0"/>
                  <w:sz w:val="18"/>
                  <w:szCs w:val="18"/>
                  <w:u w:val="single"/>
                </w:rPr>
                <w:t>Oxendine Tr</w:t>
              </w:r>
            </w:hyperlink>
          </w:p>
        </w:tc>
        <w:tc>
          <w:tcPr>
            <w:tcW w:w="3380" w:type="dxa"/>
            <w:tcBorders>
              <w:top w:val="nil"/>
              <w:left w:val="nil"/>
              <w:bottom w:val="single" w:sz="4" w:space="0" w:color="auto"/>
              <w:right w:val="single" w:sz="4" w:space="0" w:color="auto"/>
            </w:tcBorders>
            <w:shd w:val="clear" w:color="auto" w:fill="auto"/>
            <w:noWrap/>
            <w:vAlign w:val="bottom"/>
            <w:hideMark/>
          </w:tcPr>
          <w:p w14:paraId="4C514EEF"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Candy Rock Rd, Hathaway Pines</w:t>
            </w:r>
          </w:p>
        </w:tc>
        <w:tc>
          <w:tcPr>
            <w:tcW w:w="2720" w:type="dxa"/>
            <w:tcBorders>
              <w:top w:val="nil"/>
              <w:left w:val="nil"/>
              <w:bottom w:val="single" w:sz="4" w:space="0" w:color="auto"/>
              <w:right w:val="single" w:sz="4" w:space="0" w:color="auto"/>
            </w:tcBorders>
            <w:shd w:val="clear" w:color="auto" w:fill="auto"/>
            <w:noWrap/>
            <w:vAlign w:val="center"/>
            <w:hideMark/>
          </w:tcPr>
          <w:p w14:paraId="664E0F7F"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89" w:history="1">
              <w:r w:rsidR="00F73E79" w:rsidRPr="00F73E79">
                <w:rPr>
                  <w:rFonts w:cs="Arial"/>
                  <w:color w:val="0000FF"/>
                  <w:spacing w:val="0"/>
                  <w:sz w:val="18"/>
                  <w:szCs w:val="18"/>
                  <w:u w:val="single"/>
                </w:rPr>
                <w:t>STF</w:t>
              </w:r>
            </w:hyperlink>
          </w:p>
        </w:tc>
        <w:tc>
          <w:tcPr>
            <w:tcW w:w="840" w:type="dxa"/>
            <w:tcBorders>
              <w:top w:val="nil"/>
              <w:left w:val="nil"/>
              <w:bottom w:val="single" w:sz="4" w:space="0" w:color="auto"/>
              <w:right w:val="single" w:sz="4" w:space="0" w:color="auto"/>
            </w:tcBorders>
            <w:shd w:val="clear" w:color="auto" w:fill="auto"/>
            <w:vAlign w:val="bottom"/>
            <w:hideMark/>
          </w:tcPr>
          <w:p w14:paraId="5BB571D2"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1.5</w:t>
            </w:r>
          </w:p>
        </w:tc>
        <w:tc>
          <w:tcPr>
            <w:tcW w:w="1120" w:type="dxa"/>
            <w:tcBorders>
              <w:top w:val="nil"/>
              <w:left w:val="nil"/>
              <w:bottom w:val="single" w:sz="4" w:space="0" w:color="auto"/>
              <w:right w:val="single" w:sz="4" w:space="0" w:color="auto"/>
            </w:tcBorders>
            <w:shd w:val="clear" w:color="auto" w:fill="auto"/>
            <w:noWrap/>
            <w:vAlign w:val="bottom"/>
            <w:hideMark/>
          </w:tcPr>
          <w:p w14:paraId="5ADC7AB3"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w:t>
            </w:r>
          </w:p>
        </w:tc>
      </w:tr>
      <w:tr w:rsidR="00F73E79" w:rsidRPr="00F73E79" w14:paraId="4DD8BA3F"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2EDD28D"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Calaveras North Grove Tr</w:t>
            </w:r>
          </w:p>
        </w:tc>
        <w:tc>
          <w:tcPr>
            <w:tcW w:w="33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8B329DC"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North Grove Big Trees Trails</w:t>
            </w:r>
          </w:p>
        </w:tc>
        <w:tc>
          <w:tcPr>
            <w:tcW w:w="2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59D76F" w14:textId="77777777" w:rsidR="00F73E79" w:rsidRPr="00F73E79" w:rsidRDefault="00BB5F90" w:rsidP="00F73E79">
            <w:pPr>
              <w:tabs>
                <w:tab w:val="clear" w:pos="475"/>
                <w:tab w:val="clear" w:pos="950"/>
                <w:tab w:val="clear" w:pos="1440"/>
              </w:tabs>
              <w:rPr>
                <w:rFonts w:asciiTheme="minorHAnsi" w:hAnsiTheme="minorHAnsi" w:cs="Arial"/>
                <w:color w:val="0000FF"/>
                <w:spacing w:val="0"/>
                <w:sz w:val="18"/>
                <w:szCs w:val="18"/>
                <w:u w:val="single"/>
              </w:rPr>
            </w:pPr>
            <w:hyperlink r:id="rId90" w:history="1">
              <w:r w:rsidR="00F73E79" w:rsidRPr="00F73E79">
                <w:rPr>
                  <w:rFonts w:asciiTheme="minorHAnsi" w:hAnsiTheme="minorHAnsi" w:cs="Arial"/>
                  <w:color w:val="0000FF"/>
                  <w:spacing w:val="0"/>
                  <w:sz w:val="18"/>
                  <w:szCs w:val="18"/>
                  <w:u w:val="single"/>
                </w:rPr>
                <w:t>Calaveras Big Trees State Park</w:t>
              </w:r>
            </w:hyperlink>
          </w:p>
        </w:tc>
        <w:tc>
          <w:tcPr>
            <w:tcW w:w="840" w:type="dxa"/>
            <w:tcBorders>
              <w:top w:val="nil"/>
              <w:left w:val="nil"/>
              <w:bottom w:val="single" w:sz="4" w:space="0" w:color="auto"/>
              <w:right w:val="single" w:sz="4" w:space="0" w:color="auto"/>
            </w:tcBorders>
            <w:shd w:val="clear" w:color="auto" w:fill="auto"/>
            <w:noWrap/>
            <w:vAlign w:val="bottom"/>
            <w:hideMark/>
          </w:tcPr>
          <w:p w14:paraId="6DAA8720"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1.7</w:t>
            </w:r>
          </w:p>
        </w:tc>
        <w:tc>
          <w:tcPr>
            <w:tcW w:w="1120" w:type="dxa"/>
            <w:tcBorders>
              <w:top w:val="nil"/>
              <w:left w:val="nil"/>
              <w:bottom w:val="single" w:sz="4" w:space="0" w:color="auto"/>
              <w:right w:val="single" w:sz="4" w:space="0" w:color="auto"/>
            </w:tcBorders>
            <w:shd w:val="clear" w:color="auto" w:fill="auto"/>
            <w:noWrap/>
            <w:vAlign w:val="bottom"/>
            <w:hideMark/>
          </w:tcPr>
          <w:p w14:paraId="420ED39B"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w:t>
            </w:r>
          </w:p>
        </w:tc>
      </w:tr>
      <w:tr w:rsidR="00F73E79" w:rsidRPr="00F73E79" w14:paraId="1BD12D1B"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E6DF408"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Grove Overlook Tr</w:t>
            </w:r>
          </w:p>
        </w:tc>
        <w:tc>
          <w:tcPr>
            <w:tcW w:w="3380" w:type="dxa"/>
            <w:vMerge/>
            <w:tcBorders>
              <w:top w:val="nil"/>
              <w:left w:val="single" w:sz="4" w:space="0" w:color="auto"/>
              <w:bottom w:val="single" w:sz="4" w:space="0" w:color="000000"/>
              <w:right w:val="single" w:sz="4" w:space="0" w:color="auto"/>
            </w:tcBorders>
            <w:vAlign w:val="center"/>
            <w:hideMark/>
          </w:tcPr>
          <w:p w14:paraId="2B379506" w14:textId="77777777" w:rsidR="00F73E79" w:rsidRPr="00F73E79" w:rsidRDefault="00F73E79" w:rsidP="00F73E79">
            <w:pPr>
              <w:tabs>
                <w:tab w:val="clear" w:pos="475"/>
                <w:tab w:val="clear" w:pos="950"/>
                <w:tab w:val="clear" w:pos="1440"/>
              </w:tabs>
              <w:rPr>
                <w:rFonts w:cs="Arial"/>
                <w:spacing w:val="0"/>
                <w:sz w:val="18"/>
                <w:szCs w:val="18"/>
              </w:rPr>
            </w:pPr>
          </w:p>
        </w:tc>
        <w:tc>
          <w:tcPr>
            <w:tcW w:w="2720" w:type="dxa"/>
            <w:vMerge/>
            <w:tcBorders>
              <w:top w:val="nil"/>
              <w:left w:val="single" w:sz="4" w:space="0" w:color="auto"/>
              <w:bottom w:val="single" w:sz="4" w:space="0" w:color="000000"/>
              <w:right w:val="single" w:sz="4" w:space="0" w:color="auto"/>
            </w:tcBorders>
            <w:vAlign w:val="center"/>
            <w:hideMark/>
          </w:tcPr>
          <w:p w14:paraId="0E5CD0EA" w14:textId="77777777" w:rsidR="00F73E79" w:rsidRPr="00F73E79" w:rsidRDefault="00F73E79" w:rsidP="00F73E79">
            <w:pPr>
              <w:tabs>
                <w:tab w:val="clear" w:pos="475"/>
                <w:tab w:val="clear" w:pos="950"/>
                <w:tab w:val="clear" w:pos="1440"/>
              </w:tabs>
              <w:rPr>
                <w:rFonts w:ascii="Arial" w:hAnsi="Arial"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bottom"/>
            <w:hideMark/>
          </w:tcPr>
          <w:p w14:paraId="19C74A4C"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0.5</w:t>
            </w:r>
          </w:p>
        </w:tc>
        <w:tc>
          <w:tcPr>
            <w:tcW w:w="1120" w:type="dxa"/>
            <w:tcBorders>
              <w:top w:val="nil"/>
              <w:left w:val="nil"/>
              <w:bottom w:val="single" w:sz="4" w:space="0" w:color="auto"/>
              <w:right w:val="single" w:sz="4" w:space="0" w:color="auto"/>
            </w:tcBorders>
            <w:shd w:val="clear" w:color="auto" w:fill="auto"/>
            <w:noWrap/>
            <w:vAlign w:val="bottom"/>
            <w:hideMark/>
          </w:tcPr>
          <w:p w14:paraId="0D79FC4F"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w:t>
            </w:r>
          </w:p>
        </w:tc>
      </w:tr>
      <w:tr w:rsidR="00F73E79" w:rsidRPr="00F73E79" w14:paraId="457171E7"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42BC2672"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River Tr</w:t>
            </w:r>
          </w:p>
        </w:tc>
        <w:tc>
          <w:tcPr>
            <w:tcW w:w="3380" w:type="dxa"/>
            <w:vMerge/>
            <w:tcBorders>
              <w:top w:val="nil"/>
              <w:left w:val="single" w:sz="4" w:space="0" w:color="auto"/>
              <w:bottom w:val="single" w:sz="4" w:space="0" w:color="000000"/>
              <w:right w:val="single" w:sz="4" w:space="0" w:color="auto"/>
            </w:tcBorders>
            <w:vAlign w:val="center"/>
            <w:hideMark/>
          </w:tcPr>
          <w:p w14:paraId="471BC1C0" w14:textId="77777777" w:rsidR="00F73E79" w:rsidRPr="00F73E79" w:rsidRDefault="00F73E79" w:rsidP="00F73E79">
            <w:pPr>
              <w:tabs>
                <w:tab w:val="clear" w:pos="475"/>
                <w:tab w:val="clear" w:pos="950"/>
                <w:tab w:val="clear" w:pos="1440"/>
              </w:tabs>
              <w:rPr>
                <w:rFonts w:cs="Arial"/>
                <w:spacing w:val="0"/>
                <w:sz w:val="18"/>
                <w:szCs w:val="18"/>
              </w:rPr>
            </w:pPr>
          </w:p>
        </w:tc>
        <w:tc>
          <w:tcPr>
            <w:tcW w:w="2720" w:type="dxa"/>
            <w:vMerge/>
            <w:tcBorders>
              <w:top w:val="nil"/>
              <w:left w:val="single" w:sz="4" w:space="0" w:color="auto"/>
              <w:bottom w:val="single" w:sz="4" w:space="0" w:color="000000"/>
              <w:right w:val="single" w:sz="4" w:space="0" w:color="auto"/>
            </w:tcBorders>
            <w:vAlign w:val="center"/>
            <w:hideMark/>
          </w:tcPr>
          <w:p w14:paraId="0EE4B087" w14:textId="77777777" w:rsidR="00F73E79" w:rsidRPr="00F73E79" w:rsidRDefault="00F73E79" w:rsidP="00F73E79">
            <w:pPr>
              <w:tabs>
                <w:tab w:val="clear" w:pos="475"/>
                <w:tab w:val="clear" w:pos="950"/>
                <w:tab w:val="clear" w:pos="1440"/>
              </w:tabs>
              <w:rPr>
                <w:rFonts w:ascii="Arial" w:hAnsi="Arial"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bottom"/>
            <w:hideMark/>
          </w:tcPr>
          <w:p w14:paraId="7654F359"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4.0</w:t>
            </w:r>
          </w:p>
        </w:tc>
        <w:tc>
          <w:tcPr>
            <w:tcW w:w="1120" w:type="dxa"/>
            <w:tcBorders>
              <w:top w:val="nil"/>
              <w:left w:val="nil"/>
              <w:bottom w:val="single" w:sz="4" w:space="0" w:color="auto"/>
              <w:right w:val="single" w:sz="4" w:space="0" w:color="auto"/>
            </w:tcBorders>
            <w:shd w:val="clear" w:color="auto" w:fill="auto"/>
            <w:noWrap/>
            <w:vAlign w:val="bottom"/>
            <w:hideMark/>
          </w:tcPr>
          <w:p w14:paraId="34088209"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w:t>
            </w:r>
          </w:p>
        </w:tc>
      </w:tr>
      <w:tr w:rsidR="00F73E79" w:rsidRPr="00F73E79" w14:paraId="61497A03"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2C2B9492"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Lava Bluffs Tr</w:t>
            </w:r>
          </w:p>
        </w:tc>
        <w:tc>
          <w:tcPr>
            <w:tcW w:w="3380" w:type="dxa"/>
            <w:vMerge/>
            <w:tcBorders>
              <w:top w:val="nil"/>
              <w:left w:val="single" w:sz="4" w:space="0" w:color="auto"/>
              <w:bottom w:val="single" w:sz="4" w:space="0" w:color="000000"/>
              <w:right w:val="single" w:sz="4" w:space="0" w:color="auto"/>
            </w:tcBorders>
            <w:vAlign w:val="center"/>
            <w:hideMark/>
          </w:tcPr>
          <w:p w14:paraId="1EEF5CDD" w14:textId="77777777" w:rsidR="00F73E79" w:rsidRPr="00F73E79" w:rsidRDefault="00F73E79" w:rsidP="00F73E79">
            <w:pPr>
              <w:tabs>
                <w:tab w:val="clear" w:pos="475"/>
                <w:tab w:val="clear" w:pos="950"/>
                <w:tab w:val="clear" w:pos="1440"/>
              </w:tabs>
              <w:rPr>
                <w:rFonts w:cs="Arial"/>
                <w:spacing w:val="0"/>
                <w:sz w:val="18"/>
                <w:szCs w:val="18"/>
              </w:rPr>
            </w:pPr>
          </w:p>
        </w:tc>
        <w:tc>
          <w:tcPr>
            <w:tcW w:w="2720" w:type="dxa"/>
            <w:vMerge/>
            <w:tcBorders>
              <w:top w:val="nil"/>
              <w:left w:val="single" w:sz="4" w:space="0" w:color="auto"/>
              <w:bottom w:val="single" w:sz="4" w:space="0" w:color="000000"/>
              <w:right w:val="single" w:sz="4" w:space="0" w:color="auto"/>
            </w:tcBorders>
            <w:vAlign w:val="center"/>
            <w:hideMark/>
          </w:tcPr>
          <w:p w14:paraId="5FCA4A1F" w14:textId="77777777" w:rsidR="00F73E79" w:rsidRPr="00F73E79" w:rsidRDefault="00F73E79" w:rsidP="00F73E79">
            <w:pPr>
              <w:tabs>
                <w:tab w:val="clear" w:pos="475"/>
                <w:tab w:val="clear" w:pos="950"/>
                <w:tab w:val="clear" w:pos="1440"/>
              </w:tabs>
              <w:rPr>
                <w:rFonts w:ascii="Arial" w:hAnsi="Arial"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bottom"/>
            <w:hideMark/>
          </w:tcPr>
          <w:p w14:paraId="6E8A7E2C"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2.2</w:t>
            </w:r>
          </w:p>
        </w:tc>
        <w:tc>
          <w:tcPr>
            <w:tcW w:w="1120" w:type="dxa"/>
            <w:tcBorders>
              <w:top w:val="nil"/>
              <w:left w:val="nil"/>
              <w:bottom w:val="single" w:sz="4" w:space="0" w:color="auto"/>
              <w:right w:val="single" w:sz="4" w:space="0" w:color="auto"/>
            </w:tcBorders>
            <w:shd w:val="clear" w:color="auto" w:fill="auto"/>
            <w:noWrap/>
            <w:vAlign w:val="bottom"/>
            <w:hideMark/>
          </w:tcPr>
          <w:p w14:paraId="521741F0"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w:t>
            </w:r>
          </w:p>
        </w:tc>
      </w:tr>
      <w:tr w:rsidR="00F73E79" w:rsidRPr="00F73E79" w14:paraId="7FFF8FA4"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ADABF85"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91" w:history="1">
              <w:r w:rsidR="00F73E79" w:rsidRPr="00F73E79">
                <w:rPr>
                  <w:rFonts w:cs="Arial"/>
                  <w:color w:val="0000FF"/>
                  <w:spacing w:val="0"/>
                  <w:sz w:val="18"/>
                  <w:szCs w:val="18"/>
                  <w:u w:val="single"/>
                </w:rPr>
                <w:t>Arnold Rim Tr</w:t>
              </w:r>
            </w:hyperlink>
          </w:p>
        </w:tc>
        <w:tc>
          <w:tcPr>
            <w:tcW w:w="3380" w:type="dxa"/>
            <w:tcBorders>
              <w:top w:val="nil"/>
              <w:left w:val="nil"/>
              <w:bottom w:val="single" w:sz="4" w:space="0" w:color="auto"/>
              <w:right w:val="single" w:sz="4" w:space="0" w:color="auto"/>
            </w:tcBorders>
            <w:shd w:val="clear" w:color="auto" w:fill="auto"/>
            <w:noWrap/>
            <w:vAlign w:val="center"/>
            <w:hideMark/>
          </w:tcPr>
          <w:p w14:paraId="14F249E1"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92" w:history="1">
              <w:r w:rsidR="00F73E79" w:rsidRPr="00F73E79">
                <w:rPr>
                  <w:rFonts w:cs="Arial"/>
                  <w:color w:val="0000FF"/>
                  <w:spacing w:val="0"/>
                  <w:sz w:val="18"/>
                  <w:szCs w:val="18"/>
                  <w:u w:val="single"/>
                </w:rPr>
                <w:t xml:space="preserve">White Pines to Avery </w:t>
              </w:r>
            </w:hyperlink>
          </w:p>
        </w:tc>
        <w:tc>
          <w:tcPr>
            <w:tcW w:w="272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E08FA2E"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93" w:history="1">
              <w:r w:rsidR="00F73E79" w:rsidRPr="00F73E79">
                <w:rPr>
                  <w:rFonts w:cs="Arial"/>
                  <w:color w:val="0000FF"/>
                  <w:spacing w:val="0"/>
                  <w:sz w:val="18"/>
                  <w:szCs w:val="18"/>
                  <w:u w:val="single"/>
                </w:rPr>
                <w:t>STF</w:t>
              </w:r>
            </w:hyperlink>
          </w:p>
        </w:tc>
        <w:tc>
          <w:tcPr>
            <w:tcW w:w="840" w:type="dxa"/>
            <w:tcBorders>
              <w:top w:val="nil"/>
              <w:left w:val="nil"/>
              <w:bottom w:val="single" w:sz="4" w:space="0" w:color="auto"/>
              <w:right w:val="single" w:sz="4" w:space="0" w:color="auto"/>
            </w:tcBorders>
            <w:shd w:val="clear" w:color="auto" w:fill="auto"/>
            <w:vAlign w:val="center"/>
            <w:hideMark/>
          </w:tcPr>
          <w:p w14:paraId="29728E74"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10.6</w:t>
            </w:r>
          </w:p>
        </w:tc>
        <w:tc>
          <w:tcPr>
            <w:tcW w:w="1120" w:type="dxa"/>
            <w:tcBorders>
              <w:top w:val="nil"/>
              <w:left w:val="nil"/>
              <w:bottom w:val="single" w:sz="4" w:space="0" w:color="auto"/>
              <w:right w:val="single" w:sz="4" w:space="0" w:color="auto"/>
            </w:tcBorders>
            <w:shd w:val="clear" w:color="auto" w:fill="auto"/>
            <w:noWrap/>
            <w:vAlign w:val="bottom"/>
            <w:hideMark/>
          </w:tcPr>
          <w:p w14:paraId="2ACFC684"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F/B/H</w:t>
            </w:r>
          </w:p>
        </w:tc>
      </w:tr>
      <w:tr w:rsidR="00F73E79" w:rsidRPr="00F73E79" w14:paraId="52EA9125"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A3670AE" w14:textId="77777777" w:rsidR="00F73E79" w:rsidRPr="00F73E79" w:rsidRDefault="00BB5F90" w:rsidP="00F73E79">
            <w:pPr>
              <w:tabs>
                <w:tab w:val="clear" w:pos="475"/>
                <w:tab w:val="clear" w:pos="950"/>
                <w:tab w:val="clear" w:pos="1440"/>
              </w:tabs>
              <w:rPr>
                <w:rFonts w:cs="Arial"/>
                <w:color w:val="0000FF"/>
                <w:spacing w:val="0"/>
                <w:sz w:val="18"/>
                <w:szCs w:val="18"/>
                <w:u w:val="single"/>
              </w:rPr>
            </w:pPr>
            <w:hyperlink r:id="rId94" w:history="1">
              <w:r w:rsidR="00F73E79" w:rsidRPr="00F73E79">
                <w:rPr>
                  <w:rFonts w:cs="Arial"/>
                  <w:color w:val="0000FF"/>
                  <w:spacing w:val="0"/>
                  <w:sz w:val="18"/>
                  <w:szCs w:val="18"/>
                  <w:u w:val="single"/>
                </w:rPr>
                <w:t>Ganns Trail</w:t>
              </w:r>
            </w:hyperlink>
          </w:p>
        </w:tc>
        <w:tc>
          <w:tcPr>
            <w:tcW w:w="3380" w:type="dxa"/>
            <w:tcBorders>
              <w:top w:val="nil"/>
              <w:left w:val="nil"/>
              <w:bottom w:val="single" w:sz="4" w:space="0" w:color="auto"/>
              <w:right w:val="single" w:sz="4" w:space="0" w:color="auto"/>
            </w:tcBorders>
            <w:shd w:val="clear" w:color="auto" w:fill="auto"/>
            <w:noWrap/>
            <w:vAlign w:val="bottom"/>
            <w:hideMark/>
          </w:tcPr>
          <w:p w14:paraId="658D7E7A"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Ganns Mdw on Hwy 4</w:t>
            </w:r>
          </w:p>
        </w:tc>
        <w:tc>
          <w:tcPr>
            <w:tcW w:w="2720" w:type="dxa"/>
            <w:vMerge/>
            <w:tcBorders>
              <w:top w:val="nil"/>
              <w:left w:val="single" w:sz="4" w:space="0" w:color="auto"/>
              <w:bottom w:val="single" w:sz="4" w:space="0" w:color="000000"/>
              <w:right w:val="single" w:sz="4" w:space="0" w:color="auto"/>
            </w:tcBorders>
            <w:vAlign w:val="center"/>
            <w:hideMark/>
          </w:tcPr>
          <w:p w14:paraId="003A022A" w14:textId="77777777" w:rsidR="00F73E79" w:rsidRPr="00F73E79" w:rsidRDefault="00F73E79" w:rsidP="00F73E79">
            <w:pPr>
              <w:tabs>
                <w:tab w:val="clear" w:pos="475"/>
                <w:tab w:val="clear" w:pos="950"/>
                <w:tab w:val="clear" w:pos="1440"/>
              </w:tabs>
              <w:rPr>
                <w:rFonts w:cs="Arial"/>
                <w:color w:val="0000FF"/>
                <w:spacing w:val="0"/>
                <w:sz w:val="18"/>
                <w:szCs w:val="18"/>
                <w:u w:val="single"/>
              </w:rPr>
            </w:pPr>
          </w:p>
        </w:tc>
        <w:tc>
          <w:tcPr>
            <w:tcW w:w="840" w:type="dxa"/>
            <w:tcBorders>
              <w:top w:val="nil"/>
              <w:left w:val="nil"/>
              <w:bottom w:val="single" w:sz="4" w:space="0" w:color="auto"/>
              <w:right w:val="single" w:sz="4" w:space="0" w:color="auto"/>
            </w:tcBorders>
            <w:shd w:val="clear" w:color="auto" w:fill="auto"/>
            <w:noWrap/>
            <w:vAlign w:val="bottom"/>
            <w:hideMark/>
          </w:tcPr>
          <w:p w14:paraId="4C71B1B1"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1.4</w:t>
            </w:r>
          </w:p>
        </w:tc>
        <w:tc>
          <w:tcPr>
            <w:tcW w:w="1120" w:type="dxa"/>
            <w:tcBorders>
              <w:top w:val="nil"/>
              <w:left w:val="nil"/>
              <w:bottom w:val="single" w:sz="4" w:space="0" w:color="auto"/>
              <w:right w:val="single" w:sz="4" w:space="0" w:color="auto"/>
            </w:tcBorders>
            <w:shd w:val="clear" w:color="auto" w:fill="auto"/>
            <w:noWrap/>
            <w:vAlign w:val="bottom"/>
            <w:hideMark/>
          </w:tcPr>
          <w:p w14:paraId="40BAA221"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F</w:t>
            </w:r>
          </w:p>
        </w:tc>
      </w:tr>
      <w:tr w:rsidR="00F73E79" w:rsidRPr="00F73E79" w14:paraId="503E4F51" w14:textId="77777777" w:rsidTr="00F73E79">
        <w:trPr>
          <w:trHeight w:val="276"/>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BCF2B63"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3380" w:type="dxa"/>
            <w:tcBorders>
              <w:top w:val="nil"/>
              <w:left w:val="nil"/>
              <w:bottom w:val="single" w:sz="4" w:space="0" w:color="auto"/>
              <w:right w:val="single" w:sz="4" w:space="0" w:color="auto"/>
            </w:tcBorders>
            <w:shd w:val="clear" w:color="auto" w:fill="auto"/>
            <w:noWrap/>
            <w:vAlign w:val="bottom"/>
            <w:hideMark/>
          </w:tcPr>
          <w:p w14:paraId="25C01A81"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2720" w:type="dxa"/>
            <w:tcBorders>
              <w:top w:val="nil"/>
              <w:left w:val="nil"/>
              <w:bottom w:val="single" w:sz="4" w:space="0" w:color="auto"/>
              <w:right w:val="single" w:sz="4" w:space="0" w:color="auto"/>
            </w:tcBorders>
            <w:shd w:val="clear" w:color="auto" w:fill="auto"/>
            <w:noWrap/>
            <w:vAlign w:val="center"/>
            <w:hideMark/>
          </w:tcPr>
          <w:p w14:paraId="55C5A0C7" w14:textId="77777777" w:rsidR="00F73E79" w:rsidRPr="00F73E79" w:rsidRDefault="00F73E79" w:rsidP="00F73E79">
            <w:pPr>
              <w:tabs>
                <w:tab w:val="clear" w:pos="475"/>
                <w:tab w:val="clear" w:pos="950"/>
                <w:tab w:val="clear" w:pos="1440"/>
              </w:tabs>
              <w:jc w:val="right"/>
              <w:rPr>
                <w:rFonts w:cs="Arial"/>
                <w:b/>
                <w:bCs/>
                <w:spacing w:val="0"/>
                <w:sz w:val="18"/>
                <w:szCs w:val="18"/>
              </w:rPr>
            </w:pPr>
            <w:r w:rsidRPr="00F73E79">
              <w:rPr>
                <w:rFonts w:cs="Arial"/>
                <w:b/>
                <w:bCs/>
                <w:spacing w:val="0"/>
                <w:sz w:val="18"/>
                <w:szCs w:val="18"/>
              </w:rPr>
              <w:t>Subtotal</w:t>
            </w:r>
          </w:p>
        </w:tc>
        <w:tc>
          <w:tcPr>
            <w:tcW w:w="840" w:type="dxa"/>
            <w:tcBorders>
              <w:top w:val="nil"/>
              <w:left w:val="nil"/>
              <w:bottom w:val="single" w:sz="4" w:space="0" w:color="auto"/>
              <w:right w:val="single" w:sz="4" w:space="0" w:color="auto"/>
            </w:tcBorders>
            <w:shd w:val="clear" w:color="auto" w:fill="auto"/>
            <w:noWrap/>
            <w:vAlign w:val="center"/>
            <w:hideMark/>
          </w:tcPr>
          <w:p w14:paraId="19B5CAF0" w14:textId="77777777" w:rsidR="00F73E79" w:rsidRPr="00F73E79" w:rsidRDefault="00F73E79" w:rsidP="00F73E79">
            <w:pPr>
              <w:tabs>
                <w:tab w:val="clear" w:pos="475"/>
                <w:tab w:val="clear" w:pos="950"/>
                <w:tab w:val="clear" w:pos="1440"/>
              </w:tabs>
              <w:jc w:val="right"/>
              <w:rPr>
                <w:rFonts w:cs="Arial"/>
                <w:b/>
                <w:bCs/>
                <w:spacing w:val="0"/>
                <w:sz w:val="18"/>
                <w:szCs w:val="18"/>
              </w:rPr>
            </w:pPr>
            <w:r w:rsidRPr="00F73E79">
              <w:rPr>
                <w:rFonts w:cs="Arial"/>
                <w:b/>
                <w:bCs/>
                <w:spacing w:val="0"/>
                <w:sz w:val="18"/>
                <w:szCs w:val="18"/>
              </w:rPr>
              <w:t>25.9</w:t>
            </w:r>
          </w:p>
        </w:tc>
        <w:tc>
          <w:tcPr>
            <w:tcW w:w="1120" w:type="dxa"/>
            <w:tcBorders>
              <w:top w:val="nil"/>
              <w:left w:val="nil"/>
              <w:bottom w:val="single" w:sz="4" w:space="0" w:color="auto"/>
              <w:right w:val="single" w:sz="4" w:space="0" w:color="auto"/>
            </w:tcBorders>
            <w:shd w:val="clear" w:color="auto" w:fill="auto"/>
            <w:noWrap/>
            <w:vAlign w:val="bottom"/>
            <w:hideMark/>
          </w:tcPr>
          <w:p w14:paraId="6E370817"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 </w:t>
            </w:r>
          </w:p>
        </w:tc>
      </w:tr>
      <w:tr w:rsidR="00F73E79" w:rsidRPr="00F73E79" w14:paraId="1E170E6D" w14:textId="77777777" w:rsidTr="00F73E79">
        <w:trPr>
          <w:trHeight w:val="276"/>
        </w:trPr>
        <w:tc>
          <w:tcPr>
            <w:tcW w:w="1052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75C519" w14:textId="77777777" w:rsidR="00F73E79" w:rsidRPr="00F73E79" w:rsidRDefault="00F73E79" w:rsidP="00F73E79">
            <w:pPr>
              <w:tabs>
                <w:tab w:val="clear" w:pos="475"/>
                <w:tab w:val="clear" w:pos="950"/>
                <w:tab w:val="clear" w:pos="1440"/>
              </w:tabs>
              <w:rPr>
                <w:rFonts w:cs="Arial"/>
                <w:b/>
                <w:bCs/>
                <w:spacing w:val="0"/>
                <w:sz w:val="20"/>
                <w:szCs w:val="20"/>
              </w:rPr>
            </w:pPr>
            <w:r w:rsidRPr="00F73E79">
              <w:rPr>
                <w:rFonts w:cs="Arial"/>
                <w:b/>
                <w:bCs/>
                <w:spacing w:val="0"/>
                <w:sz w:val="20"/>
                <w:szCs w:val="20"/>
              </w:rPr>
              <w:t>Copper Valley Planning Area (Cooperopolis, Copper Cove, Poker Flat, Oak Canyon Ranch,Saddle Creek, Lake Tulloch)</w:t>
            </w:r>
          </w:p>
        </w:tc>
      </w:tr>
      <w:tr w:rsidR="00F73E79" w:rsidRPr="00F73E79" w14:paraId="0E19B2ED"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759123DE"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No trails</w:t>
            </w:r>
          </w:p>
        </w:tc>
        <w:tc>
          <w:tcPr>
            <w:tcW w:w="3380" w:type="dxa"/>
            <w:tcBorders>
              <w:top w:val="nil"/>
              <w:left w:val="nil"/>
              <w:bottom w:val="single" w:sz="4" w:space="0" w:color="auto"/>
              <w:right w:val="single" w:sz="4" w:space="0" w:color="auto"/>
            </w:tcBorders>
            <w:shd w:val="clear" w:color="auto" w:fill="auto"/>
            <w:noWrap/>
            <w:vAlign w:val="bottom"/>
            <w:hideMark/>
          </w:tcPr>
          <w:p w14:paraId="5C19F0CC"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2720" w:type="dxa"/>
            <w:tcBorders>
              <w:top w:val="nil"/>
              <w:left w:val="nil"/>
              <w:bottom w:val="single" w:sz="4" w:space="0" w:color="auto"/>
              <w:right w:val="single" w:sz="4" w:space="0" w:color="auto"/>
            </w:tcBorders>
            <w:shd w:val="clear" w:color="auto" w:fill="auto"/>
            <w:noWrap/>
            <w:vAlign w:val="bottom"/>
            <w:hideMark/>
          </w:tcPr>
          <w:p w14:paraId="6A37AEFA"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14:paraId="7540AA19"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0.0</w:t>
            </w:r>
          </w:p>
        </w:tc>
        <w:tc>
          <w:tcPr>
            <w:tcW w:w="1120" w:type="dxa"/>
            <w:tcBorders>
              <w:top w:val="nil"/>
              <w:left w:val="nil"/>
              <w:bottom w:val="single" w:sz="4" w:space="0" w:color="auto"/>
              <w:right w:val="single" w:sz="4" w:space="0" w:color="auto"/>
            </w:tcBorders>
            <w:shd w:val="clear" w:color="auto" w:fill="auto"/>
            <w:noWrap/>
            <w:vAlign w:val="bottom"/>
            <w:hideMark/>
          </w:tcPr>
          <w:p w14:paraId="4CCA75E5"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 </w:t>
            </w:r>
          </w:p>
        </w:tc>
      </w:tr>
      <w:tr w:rsidR="00F73E79" w:rsidRPr="00F73E79" w14:paraId="63B8633C" w14:textId="77777777" w:rsidTr="00F73E79">
        <w:trPr>
          <w:trHeight w:val="288"/>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14:paraId="0AF1F4AF"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3380" w:type="dxa"/>
            <w:tcBorders>
              <w:top w:val="nil"/>
              <w:left w:val="nil"/>
              <w:bottom w:val="single" w:sz="4" w:space="0" w:color="auto"/>
              <w:right w:val="single" w:sz="4" w:space="0" w:color="auto"/>
            </w:tcBorders>
            <w:shd w:val="clear" w:color="auto" w:fill="auto"/>
            <w:noWrap/>
            <w:vAlign w:val="bottom"/>
            <w:hideMark/>
          </w:tcPr>
          <w:p w14:paraId="7F449518"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w:t>
            </w:r>
          </w:p>
        </w:tc>
        <w:tc>
          <w:tcPr>
            <w:tcW w:w="2720" w:type="dxa"/>
            <w:tcBorders>
              <w:top w:val="nil"/>
              <w:left w:val="nil"/>
              <w:bottom w:val="single" w:sz="4" w:space="0" w:color="auto"/>
              <w:right w:val="single" w:sz="4" w:space="0" w:color="auto"/>
            </w:tcBorders>
            <w:shd w:val="clear" w:color="auto" w:fill="auto"/>
            <w:noWrap/>
            <w:vAlign w:val="bottom"/>
            <w:hideMark/>
          </w:tcPr>
          <w:p w14:paraId="0518AA6A"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Total</w:t>
            </w:r>
          </w:p>
        </w:tc>
        <w:tc>
          <w:tcPr>
            <w:tcW w:w="840" w:type="dxa"/>
            <w:tcBorders>
              <w:top w:val="nil"/>
              <w:left w:val="nil"/>
              <w:bottom w:val="single" w:sz="4" w:space="0" w:color="auto"/>
              <w:right w:val="single" w:sz="4" w:space="0" w:color="auto"/>
            </w:tcBorders>
            <w:shd w:val="clear" w:color="auto" w:fill="auto"/>
            <w:noWrap/>
            <w:vAlign w:val="bottom"/>
            <w:hideMark/>
          </w:tcPr>
          <w:p w14:paraId="1E4E5F2E" w14:textId="77777777" w:rsidR="00F73E79" w:rsidRPr="00F73E79" w:rsidRDefault="00F73E79" w:rsidP="00F73E79">
            <w:pPr>
              <w:tabs>
                <w:tab w:val="clear" w:pos="475"/>
                <w:tab w:val="clear" w:pos="950"/>
                <w:tab w:val="clear" w:pos="1440"/>
              </w:tabs>
              <w:jc w:val="right"/>
              <w:rPr>
                <w:rFonts w:cs="Arial"/>
                <w:spacing w:val="0"/>
                <w:sz w:val="18"/>
                <w:szCs w:val="18"/>
              </w:rPr>
            </w:pPr>
            <w:r w:rsidRPr="00F73E79">
              <w:rPr>
                <w:rFonts w:cs="Arial"/>
                <w:spacing w:val="0"/>
                <w:sz w:val="18"/>
                <w:szCs w:val="18"/>
              </w:rPr>
              <w:t>117.2</w:t>
            </w:r>
          </w:p>
        </w:tc>
        <w:tc>
          <w:tcPr>
            <w:tcW w:w="1120" w:type="dxa"/>
            <w:tcBorders>
              <w:top w:val="nil"/>
              <w:left w:val="nil"/>
              <w:bottom w:val="single" w:sz="4" w:space="0" w:color="auto"/>
              <w:right w:val="single" w:sz="4" w:space="0" w:color="auto"/>
            </w:tcBorders>
            <w:shd w:val="clear" w:color="auto" w:fill="auto"/>
            <w:noWrap/>
            <w:vAlign w:val="bottom"/>
            <w:hideMark/>
          </w:tcPr>
          <w:p w14:paraId="3FA623CE" w14:textId="77777777" w:rsidR="00F73E79" w:rsidRPr="00F73E79" w:rsidRDefault="00F73E79" w:rsidP="00F73E79">
            <w:pPr>
              <w:tabs>
                <w:tab w:val="clear" w:pos="475"/>
                <w:tab w:val="clear" w:pos="950"/>
                <w:tab w:val="clear" w:pos="1440"/>
              </w:tabs>
              <w:jc w:val="center"/>
              <w:rPr>
                <w:rFonts w:cs="Arial"/>
                <w:spacing w:val="0"/>
                <w:sz w:val="18"/>
                <w:szCs w:val="18"/>
              </w:rPr>
            </w:pPr>
            <w:r w:rsidRPr="00F73E79">
              <w:rPr>
                <w:rFonts w:cs="Arial"/>
                <w:spacing w:val="0"/>
                <w:sz w:val="18"/>
                <w:szCs w:val="18"/>
              </w:rPr>
              <w:t> </w:t>
            </w:r>
          </w:p>
        </w:tc>
      </w:tr>
      <w:tr w:rsidR="00F73E79" w:rsidRPr="00F73E79" w14:paraId="7D814ADA" w14:textId="77777777" w:rsidTr="00F73E79">
        <w:trPr>
          <w:trHeight w:val="276"/>
        </w:trPr>
        <w:tc>
          <w:tcPr>
            <w:tcW w:w="10520" w:type="dxa"/>
            <w:gridSpan w:val="5"/>
            <w:tcBorders>
              <w:top w:val="single" w:sz="4" w:space="0" w:color="auto"/>
              <w:left w:val="nil"/>
              <w:bottom w:val="nil"/>
              <w:right w:val="nil"/>
            </w:tcBorders>
            <w:shd w:val="clear" w:color="auto" w:fill="auto"/>
            <w:noWrap/>
            <w:vAlign w:val="bottom"/>
            <w:hideMark/>
          </w:tcPr>
          <w:p w14:paraId="33C3E6FD" w14:textId="77777777" w:rsidR="00F73E79" w:rsidRPr="00F73E79" w:rsidRDefault="00F73E79" w:rsidP="00F73E79">
            <w:pPr>
              <w:tabs>
                <w:tab w:val="clear" w:pos="475"/>
                <w:tab w:val="clear" w:pos="950"/>
                <w:tab w:val="clear" w:pos="1440"/>
              </w:tabs>
              <w:rPr>
                <w:rFonts w:cs="Arial"/>
                <w:spacing w:val="0"/>
                <w:sz w:val="18"/>
                <w:szCs w:val="18"/>
              </w:rPr>
            </w:pPr>
            <w:r w:rsidRPr="00F73E79">
              <w:rPr>
                <w:rFonts w:cs="Arial"/>
                <w:spacing w:val="0"/>
                <w:sz w:val="18"/>
                <w:szCs w:val="18"/>
              </w:rPr>
              <w:t xml:space="preserve">* Recreation </w:t>
            </w:r>
            <w:r w:rsidR="007D2360" w:rsidRPr="00F73E79">
              <w:rPr>
                <w:rFonts w:cs="Arial"/>
                <w:spacing w:val="0"/>
                <w:sz w:val="18"/>
                <w:szCs w:val="18"/>
              </w:rPr>
              <w:t>Planning</w:t>
            </w:r>
            <w:r w:rsidRPr="00F73E79">
              <w:rPr>
                <w:rFonts w:cs="Arial"/>
                <w:spacing w:val="0"/>
                <w:sz w:val="18"/>
                <w:szCs w:val="18"/>
              </w:rPr>
              <w:t xml:space="preserve"> Areas are defined in Exhibit E.</w:t>
            </w:r>
          </w:p>
        </w:tc>
      </w:tr>
    </w:tbl>
    <w:p w14:paraId="64219051" w14:textId="77777777" w:rsidR="00BA1B38" w:rsidRDefault="00BA1B38">
      <w:pPr>
        <w:tabs>
          <w:tab w:val="clear" w:pos="475"/>
          <w:tab w:val="clear" w:pos="950"/>
          <w:tab w:val="clear" w:pos="1440"/>
        </w:tabs>
      </w:pPr>
    </w:p>
    <w:p w14:paraId="76AA6ED4" w14:textId="77777777" w:rsidR="00B56100" w:rsidRDefault="00BA1B38" w:rsidP="00BA1B38">
      <w:pPr>
        <w:tabs>
          <w:tab w:val="clear" w:pos="475"/>
          <w:tab w:val="clear" w:pos="950"/>
          <w:tab w:val="clear" w:pos="1440"/>
        </w:tabs>
        <w:jc w:val="center"/>
      </w:pPr>
      <w:r>
        <w:br w:type="page"/>
      </w:r>
      <w:r>
        <w:rPr>
          <w:noProof/>
        </w:rPr>
        <w:lastRenderedPageBreak/>
        <w:drawing>
          <wp:inline distT="0" distB="0" distL="0" distR="0" wp14:anchorId="31CC5499" wp14:editId="06D632C6">
            <wp:extent cx="5028955" cy="5028955"/>
            <wp:effectExtent l="0" t="0" r="635" b="63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C6_PublicTrails.png"/>
                    <pic:cNvPicPr/>
                  </pic:nvPicPr>
                  <pic:blipFill>
                    <a:blip r:embed="rId95">
                      <a:extLst>
                        <a:ext uri="{28A0092B-C50C-407E-A947-70E740481C1C}">
                          <a14:useLocalDpi xmlns:a14="http://schemas.microsoft.com/office/drawing/2010/main" val="0"/>
                        </a:ext>
                      </a:extLst>
                    </a:blip>
                    <a:stretch>
                      <a:fillRect/>
                    </a:stretch>
                  </pic:blipFill>
                  <pic:spPr>
                    <a:xfrm>
                      <a:off x="0" y="0"/>
                      <a:ext cx="5028955" cy="5028955"/>
                    </a:xfrm>
                    <a:prstGeom prst="rect">
                      <a:avLst/>
                    </a:prstGeom>
                  </pic:spPr>
                </pic:pic>
              </a:graphicData>
            </a:graphic>
          </wp:inline>
        </w:drawing>
      </w:r>
    </w:p>
    <w:p w14:paraId="036AC171" w14:textId="77777777" w:rsidR="0076110E" w:rsidRDefault="00AF7CAF" w:rsidP="00DE101E">
      <w:pPr>
        <w:pStyle w:val="BodyText"/>
        <w:keepNext/>
        <w:ind w:left="1800"/>
      </w:pPr>
      <w:r>
        <w:rPr>
          <w:noProof/>
        </w:rPr>
        <mc:AlternateContent>
          <mc:Choice Requires="wps">
            <w:drawing>
              <wp:anchor distT="0" distB="0" distL="114300" distR="114300" simplePos="0" relativeHeight="251636224" behindDoc="0" locked="0" layoutInCell="1" allowOverlap="1" wp14:anchorId="62668A74" wp14:editId="12DA6AA5">
                <wp:simplePos x="0" y="0"/>
                <wp:positionH relativeFrom="column">
                  <wp:posOffset>163195</wp:posOffset>
                </wp:positionH>
                <wp:positionV relativeFrom="paragraph">
                  <wp:posOffset>141605</wp:posOffset>
                </wp:positionV>
                <wp:extent cx="4983480" cy="352425"/>
                <wp:effectExtent l="0" t="0" r="7620" b="9525"/>
                <wp:wrapTight wrapText="bothSides">
                  <wp:wrapPolygon edited="0">
                    <wp:start x="0" y="0"/>
                    <wp:lineTo x="0" y="21016"/>
                    <wp:lineTo x="21550" y="21016"/>
                    <wp:lineTo x="21550" y="0"/>
                    <wp:lineTo x="0" y="0"/>
                  </wp:wrapPolygon>
                </wp:wrapTight>
                <wp:docPr id="46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B7F84" w14:textId="77777777" w:rsidR="00FA31C7" w:rsidRPr="00FD53AA" w:rsidRDefault="00FA31C7" w:rsidP="00A7525E">
                            <w:pPr>
                              <w:pStyle w:val="Caption"/>
                              <w:rPr>
                                <w:spacing w:val="-2"/>
                                <w:szCs w:val="23"/>
                              </w:rPr>
                            </w:pPr>
                            <w:bookmarkStart w:id="307" w:name="_Ref310254883"/>
                            <w:bookmarkStart w:id="308" w:name="_Toc293429055"/>
                            <w:bookmarkStart w:id="309" w:name="_Ref310254876"/>
                            <w:r>
                              <w:t xml:space="preserve">Figure </w:t>
                            </w:r>
                            <w:fldSimple w:instr=" STYLEREF 1 \s ">
                              <w:r>
                                <w:rPr>
                                  <w:noProof/>
                                </w:rPr>
                                <w:t>C</w:t>
                              </w:r>
                            </w:fldSimple>
                            <w:r>
                              <w:noBreakHyphen/>
                            </w:r>
                            <w:bookmarkEnd w:id="307"/>
                            <w:r>
                              <w:t>6.   Public Trails</w:t>
                            </w:r>
                            <w:bookmarkEnd w:id="308"/>
                            <w:bookmarkEnd w:id="30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68A74" id="Text Box 80" o:spid="_x0000_s1035" type="#_x0000_t202" style="position:absolute;left:0;text-align:left;margin-left:12.85pt;margin-top:11.15pt;width:392.4pt;height:27.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" stroked="f">
                <v:textbox inset="0,0,0,0">
                  <w:txbxContent>
                    <w:p w14:paraId="557B7F84" w14:textId="77777777" w:rsidR="00FA31C7" w:rsidRPr="00FD53AA" w:rsidRDefault="00FA31C7" w:rsidP="00A7525E">
                      <w:pPr>
                        <w:pStyle w:val="Caption"/>
                        <w:rPr>
                          <w:spacing w:val="-2"/>
                          <w:szCs w:val="23"/>
                        </w:rPr>
                      </w:pPr>
                      <w:bookmarkStart w:id="310" w:name="_Ref310254883"/>
                      <w:bookmarkStart w:id="311" w:name="_Toc293429055"/>
                      <w:bookmarkStart w:id="312" w:name="_Ref310254876"/>
                      <w:r>
                        <w:t xml:space="preserve">Figure </w:t>
                      </w:r>
                      <w:fldSimple w:instr=" STYLEREF 1 \s ">
                        <w:r>
                          <w:rPr>
                            <w:noProof/>
                          </w:rPr>
                          <w:t>C</w:t>
                        </w:r>
                      </w:fldSimple>
                      <w:r>
                        <w:noBreakHyphen/>
                      </w:r>
                      <w:bookmarkEnd w:id="310"/>
                      <w:r>
                        <w:t>6.   Public Trails</w:t>
                      </w:r>
                      <w:bookmarkEnd w:id="311"/>
                      <w:bookmarkEnd w:id="312"/>
                    </w:p>
                  </w:txbxContent>
                </v:textbox>
                <w10:wrap type="tight"/>
              </v:shape>
            </w:pict>
          </mc:Fallback>
        </mc:AlternateContent>
      </w:r>
    </w:p>
    <w:p w14:paraId="318BBA6F" w14:textId="77777777" w:rsidR="00E73DB4" w:rsidRDefault="00277E6B" w:rsidP="00277E6B">
      <w:pPr>
        <w:pStyle w:val="BodyText"/>
        <w:keepNext/>
        <w:ind w:left="1800"/>
      </w:pPr>
      <w:r>
        <w:t xml:space="preserve">The trail owners are listed in Table C-8.  The provision of recreation is not the primary mission of these agencies and the construction of trails is usually implemented through public partnerships such as </w:t>
      </w:r>
      <w:hyperlink r:id="rId96" w:history="1">
        <w:r w:rsidRPr="00342EF7">
          <w:rPr>
            <w:rStyle w:val="Hyperlink"/>
          </w:rPr>
          <w:t>Mokelumne Coast To Crest Trail Council</w:t>
        </w:r>
      </w:hyperlink>
      <w:r>
        <w:t xml:space="preserve"> and the  </w:t>
      </w:r>
      <w:hyperlink r:id="rId97" w:history="1">
        <w:r w:rsidRPr="00342EF7">
          <w:rPr>
            <w:rStyle w:val="Hyperlink"/>
          </w:rPr>
          <w:t>Arnold Rim Trail Steering Committee</w:t>
        </w:r>
      </w:hyperlink>
      <w:r>
        <w:t xml:space="preserve"> and CPARC,  whose volunteers build, maintain and promote trails in Calaveras County:</w:t>
      </w:r>
    </w:p>
    <w:p w14:paraId="587BF882" w14:textId="5193D68A" w:rsidR="00836475" w:rsidRDefault="00836475" w:rsidP="00DE101E">
      <w:pPr>
        <w:pStyle w:val="Heading4"/>
        <w:autoSpaceDE w:val="0"/>
        <w:ind w:left="1800"/>
      </w:pPr>
      <w:bookmarkStart w:id="313" w:name="_Toc310789840"/>
      <w:r>
        <w:t>Arnold Rim Trai</w:t>
      </w:r>
      <w:bookmarkEnd w:id="313"/>
      <w:r w:rsidR="00277E6B">
        <w:t xml:space="preserve">l / </w:t>
      </w:r>
      <w:hyperlink r:id="rId98" w:history="1">
        <w:r w:rsidR="00277E6B" w:rsidRPr="00277E6B">
          <w:rPr>
            <w:rStyle w:val="Hyperlink"/>
          </w:rPr>
          <w:t>Arnold Rim Trail Committee</w:t>
        </w:r>
      </w:hyperlink>
    </w:p>
    <w:p w14:paraId="26F9784F" w14:textId="77777777" w:rsidR="00836475" w:rsidRDefault="002C5349" w:rsidP="00DE101E">
      <w:pPr>
        <w:pStyle w:val="BodyText"/>
        <w:ind w:left="1800"/>
      </w:pPr>
      <w:r>
        <w:rPr>
          <w:noProof/>
        </w:rPr>
        <w:drawing>
          <wp:anchor distT="0" distB="0" distL="114300" distR="114300" simplePos="0" relativeHeight="251642368" behindDoc="0" locked="0" layoutInCell="1" allowOverlap="1" wp14:anchorId="603A01FF" wp14:editId="2C6B8D79">
            <wp:simplePos x="0" y="0"/>
            <wp:positionH relativeFrom="column">
              <wp:posOffset>133350</wp:posOffset>
            </wp:positionH>
            <wp:positionV relativeFrom="paragraph">
              <wp:posOffset>89535</wp:posOffset>
            </wp:positionV>
            <wp:extent cx="706755" cy="914400"/>
            <wp:effectExtent l="0" t="0" r="0" b="0"/>
            <wp:wrapNone/>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6755" cy="914400"/>
                    </a:xfrm>
                    <a:prstGeom prst="rect">
                      <a:avLst/>
                    </a:prstGeom>
                    <a:noFill/>
                  </pic:spPr>
                </pic:pic>
              </a:graphicData>
            </a:graphic>
            <wp14:sizeRelH relativeFrom="page">
              <wp14:pctWidth>0</wp14:pctWidth>
            </wp14:sizeRelH>
            <wp14:sizeRelV relativeFrom="page">
              <wp14:pctHeight>0</wp14:pctHeight>
            </wp14:sizeRelV>
          </wp:anchor>
        </w:drawing>
      </w:r>
      <w:r w:rsidR="00BF060D">
        <w:t>ART</w:t>
      </w:r>
      <w:r w:rsidR="00836475">
        <w:t xml:space="preserve"> is a non-motorized, multi-use trail encircling the communities of Arnold and Avery. The thirty-mile trail, which is currently under construction, will ultimately link public lands, including Big Trees State Park, the Stanislaus</w:t>
      </w:r>
      <w:r w:rsidR="00BF060D">
        <w:t xml:space="preserve"> River canyon, White Pines Park</w:t>
      </w:r>
      <w:r w:rsidR="00836475">
        <w:t xml:space="preserve"> and the STF Interface area. It includes two crossing</w:t>
      </w:r>
      <w:r w:rsidR="00BF060D">
        <w:t>s of SR 4.  ART</w:t>
      </w:r>
      <w:r w:rsidR="00836475">
        <w:t xml:space="preserve"> is recognized and designated in the Forest Service’s Interface Trails Plan. The National Park Service’s Rivers and Trails Conservation Assistance program recently adopted the A</w:t>
      </w:r>
      <w:r w:rsidR="00BF060D">
        <w:t>RT</w:t>
      </w:r>
      <w:r w:rsidR="00836475">
        <w:t xml:space="preserve"> as one of their projects, </w:t>
      </w:r>
      <w:r w:rsidR="00836475">
        <w:lastRenderedPageBreak/>
        <w:t>adding the Rim Trail to their list of significant projects like the Mokelumne Coast to Crest Trail.</w:t>
      </w:r>
    </w:p>
    <w:p w14:paraId="4B892373" w14:textId="77777777" w:rsidR="00836475" w:rsidRDefault="002C5349" w:rsidP="00DE101E">
      <w:pPr>
        <w:pStyle w:val="Heading4"/>
        <w:autoSpaceDE w:val="0"/>
        <w:ind w:left="1800"/>
      </w:pPr>
      <w:bookmarkStart w:id="314" w:name="_Toc310789841"/>
      <w:r>
        <w:rPr>
          <w:noProof/>
        </w:rPr>
        <w:drawing>
          <wp:anchor distT="0" distB="0" distL="114300" distR="114300" simplePos="0" relativeHeight="251643392" behindDoc="0" locked="0" layoutInCell="1" allowOverlap="1" wp14:anchorId="351F1BC5" wp14:editId="057932FB">
            <wp:simplePos x="0" y="0"/>
            <wp:positionH relativeFrom="column">
              <wp:posOffset>-76200</wp:posOffset>
            </wp:positionH>
            <wp:positionV relativeFrom="paragraph">
              <wp:posOffset>340360</wp:posOffset>
            </wp:positionV>
            <wp:extent cx="914400" cy="914400"/>
            <wp:effectExtent l="0" t="0" r="0" b="0"/>
            <wp:wrapNone/>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r w:rsidR="00836475">
        <w:t>Mokelumne Coast to Crest Trail</w:t>
      </w:r>
      <w:bookmarkEnd w:id="314"/>
      <w:r w:rsidR="00BF060D">
        <w:t xml:space="preserve"> / </w:t>
      </w:r>
      <w:hyperlink r:id="rId101" w:history="1">
        <w:r w:rsidR="00BF060D" w:rsidRPr="00342EF7">
          <w:rPr>
            <w:rStyle w:val="Hyperlink"/>
          </w:rPr>
          <w:t>Mokelumne Coast To Crest Trail Council</w:t>
        </w:r>
      </w:hyperlink>
    </w:p>
    <w:p w14:paraId="6721C7D2" w14:textId="77777777" w:rsidR="00836475" w:rsidRDefault="00836475" w:rsidP="00DE101E">
      <w:pPr>
        <w:pStyle w:val="BodyText"/>
        <w:ind w:left="1800"/>
      </w:pPr>
      <w:r>
        <w:t>While still in the visioning phase, promoters of the Mokelumne River Coast-to-Crest Trail hope to eventually create a non-motorized, multi-use trail across central California fr</w:t>
      </w:r>
      <w:r w:rsidR="00EB296E">
        <w:t>om the East Bay across the Central Valley</w:t>
      </w:r>
      <w:r>
        <w:t xml:space="preserve"> to Ebbetts Pass in the </w:t>
      </w:r>
      <w:r w:rsidR="00EB296E">
        <w:t xml:space="preserve">high </w:t>
      </w:r>
      <w:r>
        <w:t>Sier</w:t>
      </w:r>
      <w:r w:rsidR="00EB296E">
        <w:t>ras</w:t>
      </w:r>
      <w:r>
        <w:t>.</w:t>
      </w:r>
      <w:r w:rsidR="00EB296E">
        <w:t xml:space="preserve">  </w:t>
      </w:r>
      <w:r w:rsidR="00EB296E" w:rsidRPr="00EB296E">
        <w:rPr>
          <w:szCs w:val="22"/>
        </w:rPr>
        <w:t>The MCCT is also one of twenty-seven official California State Parks trail corrid</w:t>
      </w:r>
      <w:r w:rsidR="00EB296E">
        <w:rPr>
          <w:szCs w:val="22"/>
        </w:rPr>
        <w:t xml:space="preserve">ors that form a statewide </w:t>
      </w:r>
      <w:r w:rsidR="00EB296E" w:rsidRPr="00EB296E">
        <w:rPr>
          <w:szCs w:val="22"/>
        </w:rPr>
        <w:t>system linking mountain, valley and coastal communities to recreational, cultural and natural resources throughout the state.</w:t>
      </w:r>
      <w:r w:rsidR="00EB296E">
        <w:rPr>
          <w:szCs w:val="22"/>
        </w:rPr>
        <w:t xml:space="preserve">  </w:t>
      </w:r>
      <w:r w:rsidR="00EB296E">
        <w:t>The MCCT is over one-</w:t>
      </w:r>
      <w:r w:rsidR="007910D9">
        <w:t>T</w:t>
      </w:r>
      <w:r w:rsidR="00EB296E">
        <w:t xml:space="preserve">hird complete with more trail added each year.  </w:t>
      </w:r>
    </w:p>
    <w:p w14:paraId="15FBA35A" w14:textId="77777777" w:rsidR="00967FCB" w:rsidRDefault="00860E5A" w:rsidP="00EB296E">
      <w:pPr>
        <w:pStyle w:val="BodyText"/>
        <w:ind w:left="1800"/>
      </w:pPr>
      <w:r>
        <w:t>From the San Joaquin-Calaveras county line</w:t>
      </w:r>
      <w:r w:rsidR="00C15ECB">
        <w:t>, there</w:t>
      </w:r>
      <w:r w:rsidR="00836475" w:rsidRPr="009156E6">
        <w:t xml:space="preserve"> </w:t>
      </w:r>
      <w:r w:rsidR="00836475">
        <w:t>are</w:t>
      </w:r>
      <w:r w:rsidR="00836475" w:rsidRPr="009156E6">
        <w:t xml:space="preserve"> now </w:t>
      </w:r>
      <w:r w:rsidR="00836475">
        <w:t>3</w:t>
      </w:r>
      <w:r>
        <w:t>0</w:t>
      </w:r>
      <w:r w:rsidR="00836475" w:rsidRPr="009156E6">
        <w:t xml:space="preserve"> miles of conti</w:t>
      </w:r>
      <w:r>
        <w:t>nuous t</w:t>
      </w:r>
      <w:r w:rsidR="00836475" w:rsidRPr="009156E6">
        <w:t>rail</w:t>
      </w:r>
      <w:r>
        <w:t xml:space="preserve"> across EBMUD lands that are</w:t>
      </w:r>
      <w:r w:rsidR="00836475" w:rsidRPr="009156E6">
        <w:t xml:space="preserve"> open to the </w:t>
      </w:r>
      <w:r>
        <w:t xml:space="preserve">public for hiking and horseback </w:t>
      </w:r>
      <w:r w:rsidR="00836475" w:rsidRPr="009156E6">
        <w:t>riding</w:t>
      </w:r>
      <w:r w:rsidR="00836475">
        <w:t xml:space="preserve"> to SR49 west of Mokelumne Hill.  This trail</w:t>
      </w:r>
      <w:r w:rsidR="00836475" w:rsidRPr="00BD6154">
        <w:t xml:space="preserve"> traverses 31,000 acres of protected wat</w:t>
      </w:r>
      <w:r>
        <w:t>ershed along the</w:t>
      </w:r>
      <w:r w:rsidR="00836475" w:rsidRPr="004676AB">
        <w:t xml:space="preserve"> </w:t>
      </w:r>
      <w:r w:rsidR="00836475">
        <w:t>Camanche and Pardee Reservoirs</w:t>
      </w:r>
      <w:r w:rsidR="00836475" w:rsidRPr="00BD6154">
        <w:t>.</w:t>
      </w:r>
      <w:r w:rsidR="00EB296E">
        <w:t xml:space="preserve">  </w:t>
      </w:r>
      <w:r>
        <w:t xml:space="preserve">The </w:t>
      </w:r>
      <w:hyperlink r:id="rId102" w:history="1">
        <w:r w:rsidRPr="000B3C3F">
          <w:rPr>
            <w:rStyle w:val="Hyperlink"/>
          </w:rPr>
          <w:t>EBMUD Trailbusters</w:t>
        </w:r>
      </w:hyperlink>
      <w:r>
        <w:t xml:space="preserve"> volunteers, California Conservation Corps, and Inmates from Cal Fire’s camp at Vallecito worked </w:t>
      </w:r>
      <w:r w:rsidR="000B3C3F">
        <w:t xml:space="preserve">for twenty years </w:t>
      </w:r>
      <w:r>
        <w:t xml:space="preserve">with EBMUD rangers to construct the trail including brushing, narrow </w:t>
      </w:r>
      <w:r w:rsidR="00C15ECB">
        <w:t>gauge</w:t>
      </w:r>
      <w:r>
        <w:t xml:space="preserve"> construction, </w:t>
      </w:r>
      <w:r w:rsidR="00C15ECB">
        <w:t>impressive rock retaining walls and bridges.</w:t>
      </w:r>
    </w:p>
    <w:p w14:paraId="71B661EC" w14:textId="77777777" w:rsidR="00967FCB" w:rsidRDefault="000567D9" w:rsidP="00DE101E">
      <w:pPr>
        <w:pStyle w:val="BodyText"/>
        <w:ind w:left="1800"/>
      </w:pPr>
      <w:r>
        <w:t>The MCCT segment from Mokelumne Hill to Moore Creek</w:t>
      </w:r>
      <w:r w:rsidR="007910D9">
        <w:t xml:space="preserve"> below Salt Springs Reservoir</w:t>
      </w:r>
      <w:r>
        <w:t xml:space="preserve"> through the Mokelumne Canyon on lands owned by BLM, </w:t>
      </w:r>
      <w:r w:rsidR="007910D9">
        <w:t>PG&amp;E and the USFS is under exploration to locate an alignment that connects historic roads, trails and canals to minimize new construction.  Volunteers from CPARC, Sierra Club and the MCCT Council play a major role in this effort.</w:t>
      </w:r>
    </w:p>
    <w:p w14:paraId="7CD79DB5" w14:textId="77777777" w:rsidR="007910D9" w:rsidRDefault="007910D9" w:rsidP="00DE101E">
      <w:pPr>
        <w:pStyle w:val="BodyText"/>
        <w:ind w:left="1800"/>
      </w:pPr>
      <w:r>
        <w:t>The STF has opened some 40 miles of continuous MCCT from Moore Creek eastward through Bear Valley and up to Ebbetts Pass, the eastern terminus.  CPARC volunteers have secured funding for signage and provided mapping services.</w:t>
      </w:r>
    </w:p>
    <w:p w14:paraId="76CA1612" w14:textId="77777777" w:rsidR="00E73DB4" w:rsidRDefault="00E73DB4" w:rsidP="00DE101E">
      <w:pPr>
        <w:pStyle w:val="Heading4"/>
        <w:autoSpaceDE w:val="0"/>
        <w:ind w:left="1800"/>
      </w:pPr>
      <w:bookmarkStart w:id="315" w:name="_Toc310789839"/>
      <w:r>
        <w:t>Ebbetts Pass National Scenic Byway</w:t>
      </w:r>
      <w:bookmarkEnd w:id="315"/>
    </w:p>
    <w:p w14:paraId="41BDB157" w14:textId="77777777" w:rsidR="00E73DB4" w:rsidRPr="00A02536" w:rsidRDefault="002C5349" w:rsidP="00DE101E">
      <w:pPr>
        <w:pStyle w:val="BodyText"/>
        <w:ind w:left="1800"/>
      </w:pPr>
      <w:r>
        <w:rPr>
          <w:noProof/>
        </w:rPr>
        <w:drawing>
          <wp:anchor distT="0" distB="0" distL="114300" distR="114300" simplePos="0" relativeHeight="251678208" behindDoc="1" locked="0" layoutInCell="1" allowOverlap="1" wp14:anchorId="15A57591" wp14:editId="079BFFDD">
            <wp:simplePos x="0" y="0"/>
            <wp:positionH relativeFrom="margin">
              <wp:posOffset>133350</wp:posOffset>
            </wp:positionH>
            <wp:positionV relativeFrom="paragraph">
              <wp:posOffset>116205</wp:posOffset>
            </wp:positionV>
            <wp:extent cx="673100" cy="880110"/>
            <wp:effectExtent l="0" t="0" r="0" b="0"/>
            <wp:wrapTight wrapText="bothSides">
              <wp:wrapPolygon edited="0">
                <wp:start x="0" y="0"/>
                <wp:lineTo x="0" y="21039"/>
                <wp:lineTo x="20785" y="21039"/>
                <wp:lineTo x="20785" y="0"/>
                <wp:lineTo x="0" y="0"/>
              </wp:wrapPolygon>
            </wp:wrapTight>
            <wp:docPr id="153" name="Picture 30" descr="epsbmark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psbmark_1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3100" cy="880110"/>
                    </a:xfrm>
                    <a:prstGeom prst="rect">
                      <a:avLst/>
                    </a:prstGeom>
                    <a:noFill/>
                  </pic:spPr>
                </pic:pic>
              </a:graphicData>
            </a:graphic>
            <wp14:sizeRelH relativeFrom="page">
              <wp14:pctWidth>0</wp14:pctWidth>
            </wp14:sizeRelH>
            <wp14:sizeRelV relativeFrom="page">
              <wp14:pctHeight>0</wp14:pctHeight>
            </wp14:sizeRelV>
          </wp:anchor>
        </w:drawing>
      </w:r>
      <w:r w:rsidR="00E73DB4" w:rsidRPr="00A02536">
        <w:t xml:space="preserve">The </w:t>
      </w:r>
      <w:r w:rsidR="00E73DB4">
        <w:t>Federal Highway Administration</w:t>
      </w:r>
      <w:r w:rsidR="00E73DB4" w:rsidRPr="00A02536">
        <w:t xml:space="preserve"> has designated the upp</w:t>
      </w:r>
      <w:r w:rsidR="00E73DB4">
        <w:t>er portion of SR 4 as a scenic by</w:t>
      </w:r>
      <w:r w:rsidR="00E73DB4" w:rsidRPr="00A02536">
        <w:t xml:space="preserve">way, including 24 miles of road within Calaveras County from east of Arnold to the Alpine County line. </w:t>
      </w:r>
      <w:r w:rsidR="00E73DB4">
        <w:t xml:space="preserve">In addition to the intrinsic scenic value of the route, </w:t>
      </w:r>
      <w:r w:rsidR="00E73DB4" w:rsidRPr="00A02536">
        <w:t>SR 4 provides access to a number of major recreation and tourist destinations, including Calaveras Big Trees State Park</w:t>
      </w:r>
      <w:r w:rsidR="00E73DB4">
        <w:t xml:space="preserve"> and the Stanislaus National Forest</w:t>
      </w:r>
      <w:r w:rsidR="00E73DB4" w:rsidRPr="00A02536">
        <w:t>.</w:t>
      </w:r>
      <w:r w:rsidR="00673B2E">
        <w:t xml:space="preserve"> </w:t>
      </w:r>
    </w:p>
    <w:p w14:paraId="254939BD" w14:textId="77777777" w:rsidR="00E73DB4" w:rsidRPr="00BD6154" w:rsidRDefault="00E73DB4" w:rsidP="00DE101E">
      <w:pPr>
        <w:pStyle w:val="BodyText"/>
        <w:ind w:left="1800"/>
      </w:pPr>
    </w:p>
    <w:p w14:paraId="0538C70E" w14:textId="77777777" w:rsidR="00836475" w:rsidRDefault="00836475" w:rsidP="00DE101E">
      <w:pPr>
        <w:pStyle w:val="Heading3"/>
        <w:autoSpaceDE w:val="0"/>
        <w:ind w:left="1800"/>
      </w:pPr>
      <w:bookmarkStart w:id="316" w:name="_Toc310789845"/>
      <w:bookmarkStart w:id="317" w:name="_Toc345589452"/>
      <w:r>
        <w:t>Reservoirs Recreation Areas</w:t>
      </w:r>
      <w:bookmarkEnd w:id="316"/>
      <w:bookmarkEnd w:id="317"/>
    </w:p>
    <w:p w14:paraId="6E390AD2" w14:textId="77777777" w:rsidR="0026431C" w:rsidRDefault="00836475" w:rsidP="00DE101E">
      <w:pPr>
        <w:pStyle w:val="BodyText"/>
        <w:autoSpaceDE w:val="0"/>
        <w:ind w:left="1800"/>
      </w:pPr>
      <w:r>
        <w:t>The Federal government and other land and utility agencies own reservoirs that provide important recreati</w:t>
      </w:r>
      <w:r w:rsidR="00A02453">
        <w:t>on facilities within the County</w:t>
      </w:r>
      <w:r>
        <w:t xml:space="preserve">.  </w:t>
      </w:r>
      <w:r w:rsidRPr="009A27F2">
        <w:t>These facilities are not only important to provide recreation to l</w:t>
      </w:r>
      <w:r w:rsidR="00A02453">
        <w:t>ocal residents, but also</w:t>
      </w:r>
      <w:r w:rsidRPr="009A27F2">
        <w:t xml:space="preserve"> make Calaveras Coun</w:t>
      </w:r>
      <w:r w:rsidR="00F86F4A">
        <w:t>ty a destination for the tourist</w:t>
      </w:r>
      <w:r w:rsidRPr="009A27F2">
        <w:t xml:space="preserve"> industry.</w:t>
      </w:r>
      <w:r>
        <w:t xml:space="preserve">  Water-</w:t>
      </w:r>
      <w:r>
        <w:lastRenderedPageBreak/>
        <w:t>oriented recreational opportunities are offered at the following major reservo</w:t>
      </w:r>
      <w:r w:rsidR="00F86F4A">
        <w:t>irs, which are</w:t>
      </w:r>
      <w:r>
        <w:t xml:space="preserve"> shown on </w:t>
      </w:r>
      <w:r>
        <w:fldChar w:fldCharType="begin"/>
      </w:r>
      <w:r>
        <w:instrText xml:space="preserve"> REF _Ref310257911 \h </w:instrText>
      </w:r>
      <w:r>
        <w:fldChar w:fldCharType="separate"/>
      </w:r>
      <w:ins w:id="318" w:author="Pat McGreevy" w:date="2013-04-09T17:21:00Z">
        <w:r w:rsidR="00EA173B">
          <w:t xml:space="preserve">Figure </w:t>
        </w:r>
        <w:r w:rsidR="00EA173B">
          <w:rPr>
            <w:noProof/>
          </w:rPr>
          <w:t>C</w:t>
        </w:r>
        <w:r w:rsidR="00EA173B">
          <w:noBreakHyphen/>
        </w:r>
        <w:r w:rsidR="00EA173B">
          <w:rPr>
            <w:noProof/>
          </w:rPr>
          <w:t>4</w:t>
        </w:r>
      </w:ins>
      <w:del w:id="319" w:author="Pat McGreevy" w:date="2013-04-08T13:11:00Z">
        <w:r w:rsidR="00043393" w:rsidDel="009A058E">
          <w:delText xml:space="preserve">Figure </w:delText>
        </w:r>
        <w:r w:rsidR="00043393" w:rsidDel="009A058E">
          <w:rPr>
            <w:noProof/>
          </w:rPr>
          <w:delText>C</w:delText>
        </w:r>
        <w:r w:rsidR="00043393" w:rsidDel="009A058E">
          <w:noBreakHyphen/>
        </w:r>
        <w:r w:rsidR="00043393" w:rsidDel="009A058E">
          <w:rPr>
            <w:noProof/>
          </w:rPr>
          <w:delText>4</w:delText>
        </w:r>
      </w:del>
      <w:r>
        <w:fldChar w:fldCharType="end"/>
      </w:r>
      <w:r>
        <w:t>.</w:t>
      </w:r>
      <w:r w:rsidR="0026431C">
        <w:t xml:space="preserve">  In addition, numerous smaller lakes and reservoirs within the County also satisfy recreational purposes with limited trails and facilities that serve the public.</w:t>
      </w:r>
    </w:p>
    <w:p w14:paraId="1D6116F9" w14:textId="77777777" w:rsidR="0026431C" w:rsidRDefault="0026431C" w:rsidP="00DE101E">
      <w:pPr>
        <w:pStyle w:val="BodyText"/>
        <w:autoSpaceDE w:val="0"/>
        <w:ind w:left="1800"/>
      </w:pPr>
    </w:p>
    <w:p w14:paraId="30BB0B86" w14:textId="77777777" w:rsidR="00836475" w:rsidRDefault="00836475" w:rsidP="00DE101E">
      <w:pPr>
        <w:pStyle w:val="Level1"/>
        <w:tabs>
          <w:tab w:val="clear" w:pos="0"/>
          <w:tab w:val="num" w:pos="360"/>
        </w:tabs>
        <w:ind w:left="1310"/>
      </w:pPr>
      <w:r>
        <w:t>Pardee Reservoir is owned and operated by EBMUD.  As a source of domestic drinking water, recreational use of the area is restricted to non-contact activities such as boating, fishing, campi</w:t>
      </w:r>
      <w:r w:rsidR="006A3872">
        <w:t>ng,</w:t>
      </w:r>
      <w:r w:rsidR="00B02677">
        <w:t xml:space="preserve"> </w:t>
      </w:r>
      <w:r w:rsidR="009F422B">
        <w:t>picnicking,</w:t>
      </w:r>
      <w:r w:rsidR="00A02453">
        <w:t xml:space="preserve"> </w:t>
      </w:r>
      <w:r w:rsidR="006A3872">
        <w:t xml:space="preserve">hiking, </w:t>
      </w:r>
      <w:r w:rsidR="00A02453">
        <w:t>and horseback riding</w:t>
      </w:r>
      <w:r>
        <w:t>.</w:t>
      </w:r>
    </w:p>
    <w:p w14:paraId="12B5EEF2" w14:textId="77777777" w:rsidR="00836475" w:rsidRDefault="00836475" w:rsidP="00DE101E">
      <w:pPr>
        <w:pStyle w:val="Level1"/>
        <w:tabs>
          <w:tab w:val="clear" w:pos="0"/>
          <w:tab w:val="num" w:pos="360"/>
        </w:tabs>
        <w:ind w:left="1310"/>
      </w:pPr>
      <w:r>
        <w:t>Camanche Reservo</w:t>
      </w:r>
      <w:r w:rsidR="006A3872">
        <w:t xml:space="preserve">ir is owned and operated by </w:t>
      </w:r>
      <w:r>
        <w:t>EBMUD.  Swimming and boating</w:t>
      </w:r>
      <w:r w:rsidR="006A3872">
        <w:t xml:space="preserve"> are permitted </w:t>
      </w:r>
      <w:r>
        <w:t>and the area offers a variety of overnight accommodations and recreational activities</w:t>
      </w:r>
      <w:r w:rsidR="006A3872">
        <w:t xml:space="preserve"> including hiking and horseback riding</w:t>
      </w:r>
      <w:r>
        <w:t>.</w:t>
      </w:r>
    </w:p>
    <w:p w14:paraId="689C7687" w14:textId="77777777" w:rsidR="00836475" w:rsidRDefault="00836475" w:rsidP="00DE101E">
      <w:pPr>
        <w:pStyle w:val="Level1"/>
        <w:tabs>
          <w:tab w:val="clear" w:pos="0"/>
          <w:tab w:val="num" w:pos="360"/>
        </w:tabs>
        <w:autoSpaceDE w:val="0"/>
        <w:ind w:left="1310"/>
      </w:pPr>
      <w:r>
        <w:t>New Hogan Reservoir is owned and managed by the United States Army Corps of Engineers.</w:t>
      </w:r>
      <w:r w:rsidRPr="0045663D">
        <w:t xml:space="preserve"> The 4,400 surface acre lake was created in 1964 with the completion of Ne</w:t>
      </w:r>
      <w:r w:rsidR="006A3872">
        <w:t>w Hogan Dam. When full, the reservoir</w:t>
      </w:r>
      <w:r w:rsidRPr="0045663D">
        <w:t xml:space="preserve"> has 50 miles of shoreline and extends nearly 8 miles upstream to the confluence of the north and south forks of the Calaveras River.</w:t>
      </w:r>
      <w:r>
        <w:t xml:space="preserve">  </w:t>
      </w:r>
      <w:r w:rsidRPr="0045663D">
        <w:t>New Hogan offers 177 campsites in its three developed campgrounds.</w:t>
      </w:r>
      <w:r>
        <w:t xml:space="preserve">  New Hogan receives substantial use, including boating, swimming, hunting, fishing, horseback riding, hiking, biking, picnicking, and camping.</w:t>
      </w:r>
    </w:p>
    <w:p w14:paraId="557C1739" w14:textId="77777777" w:rsidR="00836475" w:rsidRDefault="00836475" w:rsidP="00DE101E">
      <w:pPr>
        <w:pStyle w:val="Level1"/>
        <w:tabs>
          <w:tab w:val="clear" w:pos="0"/>
          <w:tab w:val="num" w:pos="360"/>
        </w:tabs>
        <w:ind w:left="1310"/>
      </w:pPr>
      <w:r>
        <w:t>Lake Tulloch is owned and operated by the Tri-Dam Authority for irrigation and domestic water supply.  The Lake is used for recreation with boating, fishing and swimming permitted.</w:t>
      </w:r>
    </w:p>
    <w:p w14:paraId="1493BB0E" w14:textId="77777777" w:rsidR="00836475" w:rsidRPr="006A3872" w:rsidRDefault="00836475" w:rsidP="00DE101E">
      <w:pPr>
        <w:pStyle w:val="Level1"/>
        <w:tabs>
          <w:tab w:val="clear" w:pos="0"/>
          <w:tab w:val="num" w:pos="360"/>
        </w:tabs>
        <w:ind w:left="1310"/>
        <w:rPr>
          <w:rFonts w:asciiTheme="minorHAnsi" w:hAnsiTheme="minorHAnsi"/>
          <w:szCs w:val="22"/>
        </w:rPr>
      </w:pPr>
      <w:r>
        <w:t xml:space="preserve">New Melones Reservoir is owned and managed by the Bureau of Reclamation.  New Melones receives substantial recreational use, </w:t>
      </w:r>
      <w:r w:rsidRPr="006A3872">
        <w:rPr>
          <w:rFonts w:asciiTheme="minorHAnsi" w:hAnsiTheme="minorHAnsi"/>
          <w:szCs w:val="22"/>
        </w:rPr>
        <w:t>inclu</w:t>
      </w:r>
      <w:r w:rsidR="00F86F4A" w:rsidRPr="006A3872">
        <w:rPr>
          <w:rFonts w:asciiTheme="minorHAnsi" w:hAnsiTheme="minorHAnsi"/>
          <w:szCs w:val="22"/>
        </w:rPr>
        <w:t>ding</w:t>
      </w:r>
      <w:r w:rsidR="006A3872" w:rsidRPr="006A3872">
        <w:rPr>
          <w:rFonts w:asciiTheme="minorHAnsi" w:hAnsiTheme="minorHAnsi"/>
          <w:szCs w:val="22"/>
        </w:rPr>
        <w:t xml:space="preserve"> </w:t>
      </w:r>
      <w:r w:rsidR="006A3872" w:rsidRPr="006A3872">
        <w:rPr>
          <w:rFonts w:asciiTheme="minorHAnsi" w:hAnsiTheme="minorHAnsi" w:cs="Arial"/>
          <w:color w:val="000000"/>
          <w:szCs w:val="22"/>
          <w:shd w:val="clear" w:color="auto" w:fill="FFFFFF"/>
        </w:rPr>
        <w:t>fishing, boating, water skiing, wake boarding, jet skiing, sailing, swimming, kayaking, canoeing, wildlife viewing, rock climbing, hiking, biking, horseback riding and picnicking</w:t>
      </w:r>
      <w:r w:rsidR="00A02453">
        <w:rPr>
          <w:rFonts w:asciiTheme="minorHAnsi" w:hAnsiTheme="minorHAnsi" w:cs="Arial"/>
          <w:color w:val="000000"/>
          <w:szCs w:val="22"/>
          <w:shd w:val="clear" w:color="auto" w:fill="FFFFFF"/>
        </w:rPr>
        <w:t>.</w:t>
      </w:r>
    </w:p>
    <w:p w14:paraId="027BB74B" w14:textId="77777777" w:rsidR="00836475" w:rsidRDefault="00836475" w:rsidP="00DE101E">
      <w:pPr>
        <w:pStyle w:val="Level1"/>
        <w:tabs>
          <w:tab w:val="clear" w:pos="0"/>
          <w:tab w:val="num" w:pos="360"/>
        </w:tabs>
        <w:ind w:left="1310"/>
      </w:pPr>
      <w:r>
        <w:t xml:space="preserve">Salt Springs Reservoir </w:t>
      </w:r>
      <w:r w:rsidR="00A02453">
        <w:t xml:space="preserve">is located within the </w:t>
      </w:r>
      <w:r>
        <w:t xml:space="preserve"> National Forest along the northeast boundary with Amador County.  Pacific Gas and Electric operates the reservoir for hydroelectric power.  Fishing, boating, swimming, rock climbing, hiking and camping are permitted.</w:t>
      </w:r>
    </w:p>
    <w:p w14:paraId="5F337C5B" w14:textId="77777777" w:rsidR="00836475" w:rsidRDefault="00836475" w:rsidP="00DE101E">
      <w:pPr>
        <w:pStyle w:val="Level1"/>
        <w:tabs>
          <w:tab w:val="clear" w:pos="0"/>
          <w:tab w:val="num" w:pos="360"/>
        </w:tabs>
        <w:ind w:left="1310"/>
      </w:pPr>
      <w:r>
        <w:t>Salt Spring Valley Reservoir is owned by the Calaveras County Water District.  The Northern California Power Agency operates the reservoir for power generation.  Boating and fishing are permitted.</w:t>
      </w:r>
    </w:p>
    <w:p w14:paraId="55368D2B" w14:textId="77777777" w:rsidR="00836475" w:rsidRDefault="002C5349" w:rsidP="00DE101E">
      <w:pPr>
        <w:keepNext/>
        <w:ind w:left="360"/>
      </w:pPr>
      <w:r>
        <w:rPr>
          <w:noProof/>
        </w:rPr>
        <w:lastRenderedPageBreak/>
        <w:drawing>
          <wp:inline distT="0" distB="0" distL="0" distR="0" wp14:anchorId="06B38001" wp14:editId="2F425B1D">
            <wp:extent cx="5951220" cy="5356860"/>
            <wp:effectExtent l="0" t="0" r="0" b="0"/>
            <wp:docPr id="15" name="Picture 7" descr="FigureC-7_Reservoirs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C-7_ReservoirsMajo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51220" cy="5356860"/>
                    </a:xfrm>
                    <a:prstGeom prst="rect">
                      <a:avLst/>
                    </a:prstGeom>
                    <a:noFill/>
                    <a:ln>
                      <a:noFill/>
                    </a:ln>
                  </pic:spPr>
                </pic:pic>
              </a:graphicData>
            </a:graphic>
          </wp:inline>
        </w:drawing>
      </w:r>
    </w:p>
    <w:p w14:paraId="28D2A0DC" w14:textId="77777777" w:rsidR="00836475" w:rsidRPr="00B91A9A" w:rsidRDefault="00836475" w:rsidP="00DE101E">
      <w:pPr>
        <w:pStyle w:val="Caption"/>
        <w:ind w:left="1310"/>
      </w:pPr>
      <w:bookmarkStart w:id="320" w:name="_Ref310257911"/>
      <w:bookmarkStart w:id="321" w:name="_Ref211664805"/>
      <w:bookmarkStart w:id="322" w:name="_Toc293429056"/>
      <w:r>
        <w:t xml:space="preserve">Figure </w:t>
      </w:r>
      <w:fldSimple w:instr=" STYLEREF 1 \s ">
        <w:r w:rsidR="00EA173B">
          <w:rPr>
            <w:noProof/>
          </w:rPr>
          <w:t>C</w:t>
        </w:r>
      </w:fldSimple>
      <w:r>
        <w:noBreakHyphen/>
      </w:r>
      <w:fldSimple w:instr=" SEQ Figure \* ARABIC \s 1 ">
        <w:r w:rsidR="00EA173B">
          <w:rPr>
            <w:noProof/>
          </w:rPr>
          <w:t>4</w:t>
        </w:r>
      </w:fldSimple>
      <w:bookmarkEnd w:id="320"/>
      <w:r w:rsidR="00A02453">
        <w:t xml:space="preserve">.  </w:t>
      </w:r>
      <w:r>
        <w:t>Major Reservoirs</w:t>
      </w:r>
      <w:bookmarkEnd w:id="321"/>
      <w:bookmarkEnd w:id="322"/>
    </w:p>
    <w:p w14:paraId="3371E387" w14:textId="77777777" w:rsidR="00836475" w:rsidRDefault="00836475" w:rsidP="00DE101E">
      <w:pPr>
        <w:pStyle w:val="Heading3"/>
        <w:autoSpaceDE w:val="0"/>
        <w:ind w:left="1800"/>
      </w:pPr>
      <w:bookmarkStart w:id="323" w:name="_Toc310789846"/>
      <w:bookmarkStart w:id="324" w:name="_Toc345589453"/>
      <w:r>
        <w:t>Wild and Scenic Rivers</w:t>
      </w:r>
      <w:bookmarkEnd w:id="323"/>
      <w:bookmarkEnd w:id="324"/>
    </w:p>
    <w:p w14:paraId="33327016" w14:textId="77777777" w:rsidR="00836475" w:rsidRDefault="00836475" w:rsidP="00DE101E">
      <w:pPr>
        <w:pStyle w:val="BodyText"/>
        <w:ind w:left="1800"/>
      </w:pPr>
      <w:r>
        <w:t>The Stanislaus and Mokelumne Rivers attract loc</w:t>
      </w:r>
      <w:r w:rsidR="00632F07">
        <w:t>al and regional users for white</w:t>
      </w:r>
      <w:r>
        <w:t>water rafting and kayaking as well as fishing and swimming. The rivers are used by organized commercial tours and individuals on rafts, kayaks</w:t>
      </w:r>
      <w:r w:rsidR="00DF47F8">
        <w:t xml:space="preserve"> and inner tubes</w:t>
      </w:r>
      <w:r>
        <w:t xml:space="preserve">. </w:t>
      </w:r>
      <w:r w:rsidR="00DF47F8">
        <w:t xml:space="preserve"> </w:t>
      </w:r>
      <w:r>
        <w:t>Other creeks and tributaries in the County are used in similar fashion.  Currently, none of Calaveras County's rivers are designated under either the state or federal Wild and Scenic River programs. However, there has been and continues to be interest and support for gaining official designation for portions of these rivers.</w:t>
      </w:r>
    </w:p>
    <w:p w14:paraId="3102BEC1" w14:textId="77777777" w:rsidR="00836475" w:rsidRDefault="00836475" w:rsidP="00DE101E">
      <w:pPr>
        <w:pStyle w:val="BodyText"/>
        <w:ind w:left="1800"/>
      </w:pPr>
      <w:r>
        <w:t xml:space="preserve">Unsuccessful attempts were made in 1974 and 1976 to place stretches of the Stanislaus River under the protection of the California Wild and Scenic Rivers System; in 1979, unsuccessful legislation was proposed to designate segments of the Stanislaus as part of the National Wild and Scenic River System. When New Melones Lake was approved for operation at full capacity </w:t>
      </w:r>
      <w:r>
        <w:lastRenderedPageBreak/>
        <w:t xml:space="preserve">and filled in 1982, the </w:t>
      </w:r>
      <w:r w:rsidR="00A02453">
        <w:t>most popular 9½ mile white</w:t>
      </w:r>
      <w:r>
        <w:t xml:space="preserve">water stretch of the Stanislaus was inundated. During continued years of drought, when reservoir levels </w:t>
      </w:r>
      <w:r w:rsidR="00DF47F8">
        <w:t>are low, portions of this white</w:t>
      </w:r>
      <w:r>
        <w:t>water stretch become accessible.</w:t>
      </w:r>
    </w:p>
    <w:p w14:paraId="515CC5E2" w14:textId="77777777" w:rsidR="00D37F30" w:rsidRDefault="00836475" w:rsidP="00DE101E">
      <w:pPr>
        <w:pStyle w:val="BodyText"/>
        <w:ind w:left="1800"/>
      </w:pPr>
      <w:r>
        <w:t>As part of the Land and Resource Management Plan: Stanislaus National Forest (1991), a Wild and Scenic River Study of the forest's rivers was conducted. The study concluded that the North Fork of the Mokelumne, and the North and Middle Forks of the Stanislaus are eligi</w:t>
      </w:r>
      <w:r w:rsidR="00DF47F8">
        <w:t>ble for the classification of "W</w:t>
      </w:r>
      <w:r>
        <w:t>ild;" part of the Mid</w:t>
      </w:r>
      <w:r w:rsidR="00DF47F8">
        <w:t>dle Fork of the Stanislaus as "S</w:t>
      </w:r>
      <w:r>
        <w:t>cenic;" and portions of the North Fork</w:t>
      </w:r>
      <w:r w:rsidR="00DF47F8">
        <w:t xml:space="preserve"> of the Stanislaus as "R</w:t>
      </w:r>
      <w:r>
        <w:t>ecreational." Congress makes the final determination on Wild and Scenic River designations. At this time, the Forest Service manages the areas as if they were officially designated, even though Congress has yet to act upon the study's recommendation. If and when the designations are made official, the National Forest Service will prepare detailed management plans for those sections of the rivers affected.</w:t>
      </w:r>
    </w:p>
    <w:p w14:paraId="6F204BC9" w14:textId="77777777" w:rsidR="00AC0658" w:rsidRDefault="00632F07" w:rsidP="00DE101E">
      <w:pPr>
        <w:pStyle w:val="BodyText"/>
        <w:ind w:left="1800"/>
      </w:pPr>
      <w:r w:rsidRPr="00632F07">
        <w:rPr>
          <w:rFonts w:asciiTheme="minorHAnsi" w:hAnsiTheme="minorHAnsi" w:cs="Arial"/>
          <w:color w:val="000000"/>
          <w:spacing w:val="0"/>
          <w:szCs w:val="22"/>
        </w:rPr>
        <w:t>The Mokelumne</w:t>
      </w:r>
      <w:r w:rsidRPr="00AC0658">
        <w:rPr>
          <w:rFonts w:asciiTheme="minorHAnsi" w:hAnsiTheme="minorHAnsi" w:cs="Arial"/>
          <w:color w:val="000000"/>
          <w:spacing w:val="0"/>
          <w:szCs w:val="22"/>
        </w:rPr>
        <w:t xml:space="preserve"> River</w:t>
      </w:r>
      <w:r w:rsidR="006712A1">
        <w:rPr>
          <w:rFonts w:asciiTheme="minorHAnsi" w:hAnsiTheme="minorHAnsi" w:cs="Arial"/>
          <w:color w:val="000000"/>
          <w:spacing w:val="0"/>
          <w:szCs w:val="22"/>
        </w:rPr>
        <w:t xml:space="preserve"> is also w</w:t>
      </w:r>
      <w:r w:rsidRPr="00AC0658">
        <w:rPr>
          <w:rFonts w:asciiTheme="minorHAnsi" w:hAnsiTheme="minorHAnsi" w:cs="Arial"/>
          <w:color w:val="000000"/>
          <w:spacing w:val="0"/>
          <w:szCs w:val="22"/>
        </w:rPr>
        <w:t xml:space="preserve">ild and </w:t>
      </w:r>
      <w:r w:rsidR="006712A1">
        <w:rPr>
          <w:rFonts w:asciiTheme="minorHAnsi" w:hAnsiTheme="minorHAnsi" w:cs="Arial"/>
          <w:color w:val="000000"/>
          <w:spacing w:val="0"/>
          <w:szCs w:val="22"/>
        </w:rPr>
        <w:t>s</w:t>
      </w:r>
      <w:r w:rsidRPr="00632F07">
        <w:rPr>
          <w:rFonts w:asciiTheme="minorHAnsi" w:hAnsiTheme="minorHAnsi" w:cs="Arial"/>
          <w:color w:val="000000"/>
          <w:spacing w:val="0"/>
          <w:szCs w:val="22"/>
        </w:rPr>
        <w:t>cen</w:t>
      </w:r>
      <w:r w:rsidRPr="00AC0658">
        <w:rPr>
          <w:rFonts w:asciiTheme="minorHAnsi" w:hAnsiTheme="minorHAnsi" w:cs="Arial"/>
          <w:color w:val="000000"/>
          <w:spacing w:val="0"/>
          <w:szCs w:val="22"/>
        </w:rPr>
        <w:t xml:space="preserve">ic and some </w:t>
      </w:r>
      <w:r w:rsidRPr="00632F07">
        <w:rPr>
          <w:rFonts w:asciiTheme="minorHAnsi" w:hAnsiTheme="minorHAnsi" w:cs="Arial"/>
          <w:color w:val="000000"/>
          <w:spacing w:val="0"/>
          <w:szCs w:val="22"/>
        </w:rPr>
        <w:t xml:space="preserve">37 river miles </w:t>
      </w:r>
      <w:r w:rsidRPr="00AC0658">
        <w:rPr>
          <w:rFonts w:asciiTheme="minorHAnsi" w:hAnsiTheme="minorHAnsi" w:cs="Arial"/>
          <w:color w:val="000000"/>
          <w:spacing w:val="0"/>
          <w:szCs w:val="22"/>
        </w:rPr>
        <w:t xml:space="preserve">of the North Fork Mokelumne </w:t>
      </w:r>
      <w:r w:rsidRPr="00632F07">
        <w:rPr>
          <w:rFonts w:asciiTheme="minorHAnsi" w:hAnsiTheme="minorHAnsi" w:cs="Arial"/>
          <w:color w:val="000000"/>
          <w:spacing w:val="0"/>
          <w:szCs w:val="22"/>
        </w:rPr>
        <w:t>are eligible for designation, from Salt</w:t>
      </w:r>
      <w:r w:rsidRPr="00AC0658">
        <w:rPr>
          <w:rFonts w:asciiTheme="minorHAnsi" w:hAnsiTheme="minorHAnsi" w:cs="Arial"/>
          <w:color w:val="000000"/>
          <w:spacing w:val="0"/>
          <w:szCs w:val="22"/>
        </w:rPr>
        <w:t xml:space="preserve"> Springs Dam to</w:t>
      </w:r>
      <w:r w:rsidRPr="00632F07">
        <w:rPr>
          <w:rFonts w:asciiTheme="minorHAnsi" w:hAnsiTheme="minorHAnsi" w:cs="Arial"/>
          <w:color w:val="000000"/>
          <w:spacing w:val="0"/>
          <w:szCs w:val="22"/>
        </w:rPr>
        <w:t xml:space="preserve"> </w:t>
      </w:r>
      <w:r w:rsidR="00AC0658">
        <w:rPr>
          <w:rFonts w:asciiTheme="minorHAnsi" w:hAnsiTheme="minorHAnsi" w:cs="Arial"/>
          <w:color w:val="000000"/>
          <w:spacing w:val="0"/>
          <w:szCs w:val="22"/>
        </w:rPr>
        <w:t xml:space="preserve">the </w:t>
      </w:r>
      <w:r w:rsidRPr="00632F07">
        <w:rPr>
          <w:rFonts w:asciiTheme="minorHAnsi" w:hAnsiTheme="minorHAnsi" w:cs="Arial"/>
          <w:color w:val="000000"/>
          <w:spacing w:val="0"/>
          <w:szCs w:val="22"/>
        </w:rPr>
        <w:t>Pardee Reservoir</w:t>
      </w:r>
      <w:r w:rsidRPr="00AC0658">
        <w:rPr>
          <w:rFonts w:asciiTheme="minorHAnsi" w:hAnsiTheme="minorHAnsi" w:cs="Arial"/>
          <w:color w:val="000000"/>
          <w:spacing w:val="0"/>
          <w:szCs w:val="22"/>
        </w:rPr>
        <w:t xml:space="preserve">.  The USFS has found the 17 mile stretch </w:t>
      </w:r>
      <w:r w:rsidR="00AC0658" w:rsidRPr="00AC0658">
        <w:rPr>
          <w:rFonts w:asciiTheme="minorHAnsi" w:hAnsiTheme="minorHAnsi" w:cs="Arial"/>
          <w:color w:val="000000"/>
          <w:spacing w:val="0"/>
          <w:szCs w:val="22"/>
        </w:rPr>
        <w:t>from Salt Springs Dam to Tiger Creek Powerhouse to be e</w:t>
      </w:r>
      <w:r w:rsidR="006712A1">
        <w:rPr>
          <w:rFonts w:asciiTheme="minorHAnsi" w:hAnsiTheme="minorHAnsi" w:cs="Arial"/>
          <w:color w:val="000000"/>
          <w:spacing w:val="0"/>
          <w:szCs w:val="22"/>
        </w:rPr>
        <w:t>ligible while</w:t>
      </w:r>
      <w:r w:rsidR="00AC0658" w:rsidRPr="00AC0658">
        <w:rPr>
          <w:rFonts w:asciiTheme="minorHAnsi" w:hAnsiTheme="minorHAnsi" w:cs="Arial"/>
          <w:color w:val="000000"/>
          <w:spacing w:val="0"/>
          <w:szCs w:val="22"/>
        </w:rPr>
        <w:t xml:space="preserve"> BLM has found the 20 mile stretch from the Tig</w:t>
      </w:r>
      <w:r w:rsidR="00D17BB2">
        <w:rPr>
          <w:rFonts w:asciiTheme="minorHAnsi" w:hAnsiTheme="minorHAnsi" w:cs="Arial"/>
          <w:color w:val="000000"/>
          <w:spacing w:val="0"/>
          <w:szCs w:val="22"/>
        </w:rPr>
        <w:t>er Creek Afterbay Dam to SR</w:t>
      </w:r>
      <w:r w:rsidR="00AC0658" w:rsidRPr="00AC0658">
        <w:rPr>
          <w:rFonts w:asciiTheme="minorHAnsi" w:hAnsiTheme="minorHAnsi" w:cs="Arial"/>
          <w:color w:val="000000"/>
          <w:spacing w:val="0"/>
          <w:szCs w:val="22"/>
        </w:rPr>
        <w:t>49 to be eligible</w:t>
      </w:r>
      <w:r w:rsidR="006712A1">
        <w:rPr>
          <w:rFonts w:asciiTheme="minorHAnsi" w:hAnsiTheme="minorHAnsi" w:cs="Arial"/>
          <w:color w:val="000000"/>
          <w:spacing w:val="0"/>
          <w:szCs w:val="22"/>
        </w:rPr>
        <w:t>.</w:t>
      </w:r>
      <w:r w:rsidR="00AC0658" w:rsidRPr="00AC0658">
        <w:t xml:space="preserve"> </w:t>
      </w:r>
      <w:r w:rsidR="00AC0658">
        <w:t>In recognition of its public value, the Foothill Conservancy is lobbying Congress to designate these stretches of the Mokelumne River as ‘Wild and Scenic’.</w:t>
      </w:r>
    </w:p>
    <w:p w14:paraId="4508524F" w14:textId="77777777" w:rsidR="00D37F30" w:rsidRDefault="006712A1" w:rsidP="00DE101E">
      <w:pPr>
        <w:pStyle w:val="BodyText"/>
        <w:ind w:left="1800"/>
      </w:pPr>
      <w:r>
        <w:t>The most popular whitewater run on the Mokelumne is t</w:t>
      </w:r>
      <w:r w:rsidR="00E60F87">
        <w:t>he</w:t>
      </w:r>
      <w:r w:rsidR="00283ECA">
        <w:t xml:space="preserve"> Electra Run</w:t>
      </w:r>
      <w:r w:rsidR="00E60F87">
        <w:t xml:space="preserve">, </w:t>
      </w:r>
      <w:r>
        <w:t xml:space="preserve">a </w:t>
      </w:r>
      <w:r w:rsidR="00E60F87">
        <w:t>class II</w:t>
      </w:r>
      <w:r>
        <w:t>/</w:t>
      </w:r>
      <w:r w:rsidR="001356F3">
        <w:t>III stretch</w:t>
      </w:r>
      <w:r>
        <w:t xml:space="preserve"> </w:t>
      </w:r>
      <w:r w:rsidR="00283ECA">
        <w:t xml:space="preserve">from the Electra Powerhouse to the BLM Boat Launch at the </w:t>
      </w:r>
      <w:r w:rsidR="00D17BB2">
        <w:t>SR</w:t>
      </w:r>
      <w:r w:rsidR="00283ECA">
        <w:t>49 Bridge and on to the EBMUD takeout at Middle Bar</w:t>
      </w:r>
      <w:r w:rsidR="00E843D2">
        <w:t>.  T</w:t>
      </w:r>
      <w:r w:rsidR="00E60F87">
        <w:t>he use of t</w:t>
      </w:r>
      <w:r w:rsidR="00283ECA">
        <w:t xml:space="preserve">his </w:t>
      </w:r>
      <w:r w:rsidR="00E60F87">
        <w:t>5.5 mile run by commercial rafters</w:t>
      </w:r>
      <w:r w:rsidR="00E843D2">
        <w:t xml:space="preserve"> is under consideration by BLM which may issue the first permits in 2013</w:t>
      </w:r>
      <w:r w:rsidR="00E60F87">
        <w:t>.  This run has recently been extended 2.5 miles upstream by recommissioning the Ponderosa Run following the recent restoration of the access road, Ponderosa Way.</w:t>
      </w:r>
    </w:p>
    <w:p w14:paraId="6B4A76F0" w14:textId="77777777" w:rsidR="00836475" w:rsidRDefault="00836475" w:rsidP="00DE101E">
      <w:pPr>
        <w:pStyle w:val="Heading3"/>
        <w:autoSpaceDE w:val="0"/>
        <w:ind w:left="1800"/>
      </w:pPr>
      <w:bookmarkStart w:id="325" w:name="_Toc310789847"/>
      <w:bookmarkStart w:id="326" w:name="_Toc345589454"/>
      <w:r>
        <w:t>Caves</w:t>
      </w:r>
      <w:bookmarkEnd w:id="325"/>
      <w:bookmarkEnd w:id="326"/>
    </w:p>
    <w:p w14:paraId="22C1D804" w14:textId="77777777" w:rsidR="00836475" w:rsidRDefault="00836475" w:rsidP="00DE101E">
      <w:pPr>
        <w:pStyle w:val="BodyText"/>
        <w:ind w:left="1800"/>
      </w:pPr>
      <w:r>
        <w:t>Three large limestone caves represent a significant and unusual recreational feature in Calaveras County. Among these caves are the following:</w:t>
      </w:r>
    </w:p>
    <w:p w14:paraId="0188CAA1" w14:textId="77777777" w:rsidR="00836475" w:rsidRDefault="00836475" w:rsidP="00DE101E">
      <w:pPr>
        <w:pStyle w:val="Level1"/>
        <w:tabs>
          <w:tab w:val="clear" w:pos="0"/>
          <w:tab w:val="num" w:pos="360"/>
        </w:tabs>
        <w:ind w:left="1310"/>
      </w:pPr>
      <w:r w:rsidRPr="00ED54B7">
        <w:rPr>
          <w:i/>
          <w:iCs/>
        </w:rPr>
        <w:t xml:space="preserve">Mercer Caverns. </w:t>
      </w:r>
      <w:r>
        <w:t>The owners of Mercer Cavern, located just north of Murphys, claim that the cavern is the oldest continuously operated commercial cave in California. The caverns, which contain numerous unusual and beautiful calcite formations, were used in prehistoric times as a mortuary site.</w:t>
      </w:r>
    </w:p>
    <w:p w14:paraId="77D2264D" w14:textId="77777777" w:rsidR="00836475" w:rsidRDefault="00836475" w:rsidP="00DE101E">
      <w:pPr>
        <w:pStyle w:val="Level1"/>
        <w:tabs>
          <w:tab w:val="clear" w:pos="0"/>
          <w:tab w:val="num" w:pos="360"/>
        </w:tabs>
        <w:ind w:left="1310"/>
      </w:pPr>
      <w:r w:rsidRPr="00ED54B7">
        <w:rPr>
          <w:i/>
          <w:iCs/>
        </w:rPr>
        <w:t xml:space="preserve">Moaning Cave. </w:t>
      </w:r>
      <w:r>
        <w:t>Located near the town of Vallecito, Moaning Cave is a large and deep commercial cavern, with a 100-foot spiral staircase. Human remains found in this cave are believed to be among the oldest ever found in North America.</w:t>
      </w:r>
    </w:p>
    <w:p w14:paraId="5414516F" w14:textId="77777777" w:rsidR="00836475" w:rsidRDefault="00836475" w:rsidP="00DE101E">
      <w:pPr>
        <w:pStyle w:val="Level1"/>
        <w:tabs>
          <w:tab w:val="clear" w:pos="0"/>
          <w:tab w:val="num" w:pos="360"/>
        </w:tabs>
        <w:ind w:left="1310"/>
      </w:pPr>
      <w:r w:rsidRPr="00ED54B7">
        <w:rPr>
          <w:i/>
          <w:iCs/>
        </w:rPr>
        <w:t>California Caverns.</w:t>
      </w:r>
      <w:r>
        <w:t xml:space="preserve"> Located at Cave City near Mountain Ranch, California Caverns has numerous chambers, passageways, and lakes up to 200 feet deep.</w:t>
      </w:r>
    </w:p>
    <w:p w14:paraId="2A84DF46" w14:textId="77777777" w:rsidR="00836475" w:rsidRDefault="00836475" w:rsidP="00DE101E">
      <w:pPr>
        <w:pStyle w:val="BodyText"/>
        <w:ind w:left="1800"/>
      </w:pPr>
      <w:r>
        <w:t>In addition to these commercially-operated caverns, other caves in Calaveras County are of recreational interest to spelunkers. These include the large Crystal Palace Cave, home to an unusual species of spider.</w:t>
      </w:r>
    </w:p>
    <w:p w14:paraId="46765300" w14:textId="77777777" w:rsidR="00836475" w:rsidRDefault="00836475" w:rsidP="00DE101E">
      <w:pPr>
        <w:tabs>
          <w:tab w:val="clear" w:pos="475"/>
          <w:tab w:val="clear" w:pos="950"/>
          <w:tab w:val="clear" w:pos="1440"/>
        </w:tabs>
        <w:ind w:left="360"/>
        <w:rPr>
          <w:rFonts w:ascii="Arial" w:hAnsi="Arial" w:cs="Arial"/>
          <w:b/>
          <w:bCs/>
          <w:iCs/>
          <w:caps/>
          <w:color w:val="1F497D"/>
          <w:spacing w:val="20"/>
          <w:sz w:val="24"/>
          <w:szCs w:val="24"/>
        </w:rPr>
      </w:pPr>
      <w:bookmarkStart w:id="327" w:name="_Toc310772348"/>
      <w:bookmarkStart w:id="328" w:name="_Toc310773369"/>
      <w:bookmarkStart w:id="329" w:name="_Toc310772352"/>
      <w:bookmarkStart w:id="330" w:name="_Toc310773373"/>
      <w:r>
        <w:br w:type="page"/>
      </w:r>
    </w:p>
    <w:p w14:paraId="445B0748" w14:textId="77777777" w:rsidR="00836475" w:rsidRPr="006E054E" w:rsidRDefault="00836475" w:rsidP="000C1991">
      <w:pPr>
        <w:pStyle w:val="Heading2"/>
        <w:numPr>
          <w:ilvl w:val="1"/>
          <w:numId w:val="95"/>
        </w:numPr>
        <w:ind w:left="1350"/>
      </w:pPr>
      <w:bookmarkStart w:id="331" w:name="_Toc310789848"/>
      <w:bookmarkStart w:id="332" w:name="_Toc345589455"/>
      <w:r w:rsidRPr="006E054E">
        <w:lastRenderedPageBreak/>
        <w:t>Specialized Recreation Facilities</w:t>
      </w:r>
      <w:bookmarkEnd w:id="327"/>
      <w:bookmarkEnd w:id="328"/>
      <w:bookmarkEnd w:id="331"/>
      <w:bookmarkEnd w:id="332"/>
    </w:p>
    <w:p w14:paraId="73333EA7" w14:textId="77777777" w:rsidR="00836475" w:rsidRDefault="00836475" w:rsidP="00DE101E">
      <w:pPr>
        <w:pStyle w:val="Heading3"/>
        <w:autoSpaceDE w:val="0"/>
        <w:ind w:left="1800"/>
      </w:pPr>
      <w:bookmarkStart w:id="333" w:name="_Toc310772349"/>
      <w:bookmarkStart w:id="334" w:name="_Toc310773370"/>
      <w:bookmarkStart w:id="335" w:name="_Toc310789849"/>
      <w:bookmarkStart w:id="336" w:name="_Toc345589456"/>
      <w:r>
        <w:t>Indoor Recreation Space</w:t>
      </w:r>
      <w:bookmarkEnd w:id="333"/>
      <w:bookmarkEnd w:id="334"/>
      <w:bookmarkEnd w:id="335"/>
      <w:bookmarkEnd w:id="336"/>
    </w:p>
    <w:p w14:paraId="0FF78348" w14:textId="77777777" w:rsidR="00836475" w:rsidRPr="00BD37BB" w:rsidRDefault="00836475" w:rsidP="00DE101E">
      <w:pPr>
        <w:pStyle w:val="BodyText"/>
        <w:ind w:left="1800"/>
      </w:pPr>
      <w:bookmarkStart w:id="337" w:name="_Toc310772350"/>
      <w:bookmarkStart w:id="338" w:name="_Toc310773371"/>
      <w:r>
        <w:t xml:space="preserve">Veteran and </w:t>
      </w:r>
      <w:r w:rsidRPr="00BD37BB">
        <w:t>community</w:t>
      </w:r>
      <w:r>
        <w:t xml:space="preserve"> halls are distributed in towns throughout t</w:t>
      </w:r>
      <w:r w:rsidR="00F66CBB">
        <w:t>he County.  While most are old</w:t>
      </w:r>
      <w:r>
        <w:t xml:space="preserve">, they provide a valuable resource to the communities they serve.  </w:t>
      </w:r>
      <w:r w:rsidR="00F66CBB">
        <w:t>Table C-8</w:t>
      </w:r>
      <w:r>
        <w:t xml:space="preserve"> on the following page lists these facilities.</w:t>
      </w:r>
    </w:p>
    <w:p w14:paraId="25742950" w14:textId="77777777" w:rsidR="00836475" w:rsidRDefault="00836475" w:rsidP="00DE101E">
      <w:pPr>
        <w:pStyle w:val="Heading3"/>
        <w:autoSpaceDE w:val="0"/>
        <w:ind w:left="1800"/>
      </w:pPr>
      <w:bookmarkStart w:id="339" w:name="_Toc310772353"/>
      <w:bookmarkStart w:id="340" w:name="_Toc310773374"/>
      <w:bookmarkStart w:id="341" w:name="_Toc310789850"/>
      <w:bookmarkStart w:id="342" w:name="_Toc345589457"/>
      <w:bookmarkEnd w:id="337"/>
      <w:bookmarkEnd w:id="338"/>
      <w:r>
        <w:t>Outdoor Facilities</w:t>
      </w:r>
      <w:bookmarkEnd w:id="339"/>
      <w:bookmarkEnd w:id="340"/>
      <w:bookmarkEnd w:id="341"/>
      <w:bookmarkEnd w:id="342"/>
    </w:p>
    <w:p w14:paraId="7461B8D4" w14:textId="77777777" w:rsidR="00836475" w:rsidRDefault="00836475" w:rsidP="00DE101E">
      <w:pPr>
        <w:pStyle w:val="Heading4"/>
        <w:autoSpaceDE w:val="0"/>
        <w:ind w:left="1800"/>
      </w:pPr>
      <w:bookmarkStart w:id="343" w:name="_Toc310772354"/>
      <w:bookmarkStart w:id="344" w:name="_Toc310773375"/>
      <w:bookmarkStart w:id="345" w:name="_Toc310789851"/>
      <w:r>
        <w:t>OHV (Off Highway Vehicle Park)</w:t>
      </w:r>
      <w:bookmarkEnd w:id="343"/>
      <w:bookmarkEnd w:id="344"/>
      <w:bookmarkEnd w:id="345"/>
    </w:p>
    <w:p w14:paraId="63FC83E4" w14:textId="77777777" w:rsidR="00836475" w:rsidRPr="004861FE" w:rsidRDefault="00511C66" w:rsidP="00DE101E">
      <w:pPr>
        <w:pStyle w:val="BodyText"/>
        <w:ind w:left="1800"/>
      </w:pPr>
      <w:r>
        <w:t>There is no OHV Park in Calaveras County.  Proponents of OHV recreation often ask BLM to develop a park on public lands, but large areas away from communities with suitable topography do not exist in the county.  On the other hand, the Stanislaus National Forest does include OHV travel on its National Forest Transit System</w:t>
      </w:r>
      <w:r w:rsidR="00FC0296">
        <w:t xml:space="preserve">.  Each road is classified according to the type of vehicle that is permitted.  Inclusion of this extensive information is beyond the scope of this document and can be reviewed in the Environmental Impact Study for </w:t>
      </w:r>
      <w:hyperlink r:id="rId105" w:history="1">
        <w:r w:rsidRPr="00FC0296">
          <w:rPr>
            <w:rStyle w:val="Hyperlink"/>
          </w:rPr>
          <w:t>Motorized Travel Management</w:t>
        </w:r>
      </w:hyperlink>
      <w:r w:rsidR="00FC0296">
        <w:t>.</w:t>
      </w:r>
    </w:p>
    <w:p w14:paraId="695CAACD" w14:textId="77777777" w:rsidR="00836475" w:rsidRPr="00B401B4" w:rsidRDefault="00836475" w:rsidP="00DE101E">
      <w:pPr>
        <w:pStyle w:val="Heading3"/>
        <w:ind w:left="1800"/>
      </w:pPr>
      <w:bookmarkStart w:id="346" w:name="_Toc310789852"/>
      <w:bookmarkStart w:id="347" w:name="_Toc345589458"/>
      <w:r w:rsidRPr="00B401B4">
        <w:t>Aquatic Facilities</w:t>
      </w:r>
      <w:bookmarkEnd w:id="329"/>
      <w:bookmarkEnd w:id="330"/>
      <w:bookmarkEnd w:id="346"/>
      <w:bookmarkEnd w:id="347"/>
    </w:p>
    <w:p w14:paraId="231166AC" w14:textId="77777777" w:rsidR="00836475" w:rsidRDefault="0041377B" w:rsidP="00DE101E">
      <w:pPr>
        <w:pStyle w:val="BodyText"/>
        <w:ind w:left="1800"/>
      </w:pPr>
      <w:r>
        <w:t>There are only three</w:t>
      </w:r>
      <w:r w:rsidR="00836475">
        <w:t xml:space="preserve"> pools</w:t>
      </w:r>
      <w:r>
        <w:t xml:space="preserve"> available for public use </w:t>
      </w:r>
      <w:r w:rsidR="00836475">
        <w:t xml:space="preserve">in Murphys, Angels </w:t>
      </w:r>
      <w:r>
        <w:t xml:space="preserve">Camp </w:t>
      </w:r>
      <w:r w:rsidR="00836475">
        <w:t>and San Andre</w:t>
      </w:r>
      <w:r>
        <w:t xml:space="preserve">as.   The pools at </w:t>
      </w:r>
      <w:r w:rsidR="00836475">
        <w:t xml:space="preserve">Calaveras </w:t>
      </w:r>
      <w:r>
        <w:t xml:space="preserve">High School in San Andreas and </w:t>
      </w:r>
      <w:r w:rsidR="00836475">
        <w:t xml:space="preserve">and Bret Harte Union </w:t>
      </w:r>
      <w:r>
        <w:t>High Schools in Angels Camp are suitable for competition</w:t>
      </w:r>
      <w:r w:rsidR="00836475">
        <w:t xml:space="preserve">.  No pools are available to the public </w:t>
      </w:r>
      <w:r w:rsidR="00D17BB2">
        <w:t>west of SR</w:t>
      </w:r>
      <w:r w:rsidR="00297279">
        <w:t xml:space="preserve">49 or in the </w:t>
      </w:r>
      <w:r w:rsidR="00836475">
        <w:t>Blue Mountain</w:t>
      </w:r>
      <w:r w:rsidR="00297279">
        <w:t xml:space="preserve"> area</w:t>
      </w:r>
      <w:r w:rsidR="00836475">
        <w:t>.</w:t>
      </w:r>
    </w:p>
    <w:p w14:paraId="6D9C930C" w14:textId="77777777" w:rsidR="00836475" w:rsidRPr="006E054E" w:rsidRDefault="00836475" w:rsidP="000C1991">
      <w:pPr>
        <w:pStyle w:val="Heading2"/>
        <w:numPr>
          <w:ilvl w:val="1"/>
          <w:numId w:val="95"/>
        </w:numPr>
        <w:autoSpaceDE w:val="0"/>
        <w:ind w:left="1350"/>
      </w:pPr>
      <w:bookmarkStart w:id="348" w:name="_Toc310789853"/>
      <w:bookmarkStart w:id="349" w:name="_Toc345589459"/>
      <w:r w:rsidRPr="006E054E">
        <w:t>Programs</w:t>
      </w:r>
      <w:bookmarkEnd w:id="348"/>
      <w:bookmarkEnd w:id="349"/>
    </w:p>
    <w:p w14:paraId="2AC226E7" w14:textId="77777777" w:rsidR="00836475" w:rsidRPr="00003CCD" w:rsidRDefault="00836475" w:rsidP="00DE101E">
      <w:pPr>
        <w:pStyle w:val="BodyText"/>
        <w:ind w:left="1800"/>
      </w:pPr>
      <w:r>
        <w:t>A multitude of recreational programs are sponsored and organized by various community groups through</w:t>
      </w:r>
      <w:r w:rsidR="000B4B44">
        <w:t>out</w:t>
      </w:r>
      <w:r>
        <w:t xml:space="preserve"> the </w:t>
      </w:r>
      <w:r w:rsidR="00EB3DA1">
        <w:t>county</w:t>
      </w:r>
      <w:r>
        <w:t xml:space="preserve"> including, but not limited to, the following:  baseball, basketball, football, scouts, soccer, softball, and square dancing.  Without diminishing the significance of these program and the volunteer efforts involved to perpetuate them, it is simply </w:t>
      </w:r>
      <w:r w:rsidR="000B4B44">
        <w:t>beyond the scope of this first edition</w:t>
      </w:r>
      <w:r>
        <w:t xml:space="preserve"> of the Master Plan.  An inventory and assessment of such programs and activities will be </w:t>
      </w:r>
      <w:r w:rsidRPr="001B765E">
        <w:t>deferred t</w:t>
      </w:r>
      <w:r w:rsidR="000B4B44">
        <w:t xml:space="preserve">o a subsequent </w:t>
      </w:r>
      <w:r w:rsidR="001356F3">
        <w:t>edition</w:t>
      </w:r>
      <w:r>
        <w:rPr>
          <w:i/>
        </w:rPr>
        <w:t>.</w:t>
      </w:r>
    </w:p>
    <w:p w14:paraId="755B22FD" w14:textId="77777777" w:rsidR="00836475" w:rsidRDefault="00836475" w:rsidP="00DE101E">
      <w:pPr>
        <w:pStyle w:val="BodyText"/>
        <w:ind w:left="1800"/>
      </w:pPr>
    </w:p>
    <w:p w14:paraId="445A3128" w14:textId="77777777" w:rsidR="00836475" w:rsidRDefault="00836475" w:rsidP="00DE101E">
      <w:pPr>
        <w:pStyle w:val="Caption"/>
        <w:ind w:left="1310"/>
      </w:pPr>
      <w:bookmarkStart w:id="350" w:name="_Ref211598440"/>
      <w:bookmarkStart w:id="351" w:name="_Toc293429045"/>
      <w:r>
        <w:lastRenderedPageBreak/>
        <w:t xml:space="preserve">Table </w:t>
      </w:r>
      <w:r w:rsidR="004939B5">
        <w:t>C</w:t>
      </w:r>
      <w:r>
        <w:noBreakHyphen/>
      </w:r>
      <w:bookmarkEnd w:id="350"/>
      <w:r w:rsidR="00F66CBB">
        <w:t>8</w:t>
      </w:r>
      <w:r w:rsidR="00F016F9">
        <w:t>.</w:t>
      </w:r>
      <w:r>
        <w:t xml:space="preserve">  Halls and Meeting Rooms in Unincorporated Calaveras County</w:t>
      </w:r>
      <w:bookmarkEnd w:id="351"/>
    </w:p>
    <w:tbl>
      <w:tblPr>
        <w:tblW w:w="9475" w:type="dxa"/>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CellMar>
          <w:top w:w="14" w:type="dxa"/>
          <w:left w:w="115" w:type="dxa"/>
          <w:bottom w:w="29" w:type="dxa"/>
          <w:right w:w="115" w:type="dxa"/>
        </w:tblCellMar>
        <w:tblLook w:val="01E0" w:firstRow="1" w:lastRow="1" w:firstColumn="1" w:lastColumn="1" w:noHBand="0" w:noVBand="0"/>
      </w:tblPr>
      <w:tblGrid>
        <w:gridCol w:w="565"/>
        <w:gridCol w:w="1710"/>
        <w:gridCol w:w="3420"/>
        <w:gridCol w:w="3780"/>
      </w:tblGrid>
      <w:tr w:rsidR="00836475" w:rsidRPr="003E78D3" w14:paraId="03315D6D" w14:textId="77777777" w:rsidTr="00DE101E">
        <w:trPr>
          <w:cantSplit/>
          <w:trHeight w:val="255"/>
        </w:trPr>
        <w:tc>
          <w:tcPr>
            <w:tcW w:w="2275" w:type="dxa"/>
            <w:gridSpan w:val="2"/>
            <w:shd w:val="clear" w:color="auto" w:fill="D9D9D9"/>
            <w:noWrap/>
            <w:vAlign w:val="center"/>
          </w:tcPr>
          <w:p w14:paraId="531C9F13" w14:textId="77777777" w:rsidR="00836475" w:rsidRPr="003E78D3" w:rsidRDefault="00836475" w:rsidP="00003CCD">
            <w:pPr>
              <w:keepNext/>
              <w:jc w:val="center"/>
              <w:rPr>
                <w:b/>
                <w:sz w:val="20"/>
              </w:rPr>
            </w:pPr>
            <w:r w:rsidRPr="003E78D3">
              <w:rPr>
                <w:b/>
                <w:sz w:val="20"/>
              </w:rPr>
              <w:t xml:space="preserve">Community / Type </w:t>
            </w:r>
          </w:p>
        </w:tc>
        <w:tc>
          <w:tcPr>
            <w:tcW w:w="3420" w:type="dxa"/>
            <w:shd w:val="clear" w:color="auto" w:fill="D9D9D9"/>
            <w:noWrap/>
            <w:vAlign w:val="center"/>
          </w:tcPr>
          <w:p w14:paraId="0C0F8A0D" w14:textId="77777777" w:rsidR="00836475" w:rsidRPr="003E78D3" w:rsidRDefault="00836475" w:rsidP="003E78D3">
            <w:pPr>
              <w:keepNext/>
              <w:jc w:val="center"/>
              <w:rPr>
                <w:b/>
                <w:sz w:val="20"/>
              </w:rPr>
            </w:pPr>
            <w:r w:rsidRPr="003E78D3">
              <w:rPr>
                <w:b/>
                <w:sz w:val="20"/>
              </w:rPr>
              <w:t>Facility Name</w:t>
            </w:r>
          </w:p>
        </w:tc>
        <w:tc>
          <w:tcPr>
            <w:tcW w:w="3780" w:type="dxa"/>
            <w:shd w:val="clear" w:color="auto" w:fill="D9D9D9"/>
            <w:noWrap/>
            <w:vAlign w:val="center"/>
          </w:tcPr>
          <w:p w14:paraId="4B2FC8A6" w14:textId="77777777" w:rsidR="00836475" w:rsidRPr="003E78D3" w:rsidRDefault="00836475" w:rsidP="003E78D3">
            <w:pPr>
              <w:keepNext/>
              <w:jc w:val="center"/>
              <w:rPr>
                <w:b/>
                <w:sz w:val="20"/>
              </w:rPr>
            </w:pPr>
            <w:r w:rsidRPr="003E78D3">
              <w:rPr>
                <w:b/>
                <w:sz w:val="20"/>
              </w:rPr>
              <w:t>Owned and Operated By</w:t>
            </w:r>
          </w:p>
        </w:tc>
      </w:tr>
      <w:tr w:rsidR="00836475" w:rsidRPr="003E78D3" w14:paraId="4B1FC9F4" w14:textId="77777777" w:rsidTr="00DE101E">
        <w:trPr>
          <w:cantSplit/>
        </w:trPr>
        <w:tc>
          <w:tcPr>
            <w:tcW w:w="2275" w:type="dxa"/>
            <w:gridSpan w:val="2"/>
            <w:noWrap/>
            <w:vAlign w:val="center"/>
          </w:tcPr>
          <w:p w14:paraId="17D9DF43" w14:textId="77777777" w:rsidR="00836475" w:rsidRPr="003E78D3" w:rsidRDefault="00836475" w:rsidP="003E78D3">
            <w:pPr>
              <w:keepNext/>
              <w:rPr>
                <w:b/>
                <w:spacing w:val="-4"/>
                <w:sz w:val="20"/>
              </w:rPr>
            </w:pPr>
            <w:r w:rsidRPr="003E78D3">
              <w:rPr>
                <w:b/>
                <w:spacing w:val="-4"/>
                <w:sz w:val="20"/>
              </w:rPr>
              <w:t>Copperopolis</w:t>
            </w:r>
          </w:p>
        </w:tc>
        <w:tc>
          <w:tcPr>
            <w:tcW w:w="3420" w:type="dxa"/>
            <w:noWrap/>
            <w:vAlign w:val="center"/>
          </w:tcPr>
          <w:p w14:paraId="1C56DDD1" w14:textId="77777777" w:rsidR="00836475" w:rsidRPr="003E78D3" w:rsidRDefault="00836475" w:rsidP="003E78D3">
            <w:pPr>
              <w:keepNext/>
              <w:rPr>
                <w:spacing w:val="-4"/>
                <w:sz w:val="20"/>
              </w:rPr>
            </w:pPr>
          </w:p>
        </w:tc>
        <w:tc>
          <w:tcPr>
            <w:tcW w:w="3780" w:type="dxa"/>
            <w:noWrap/>
            <w:vAlign w:val="center"/>
          </w:tcPr>
          <w:p w14:paraId="4B88688D" w14:textId="77777777" w:rsidR="00836475" w:rsidRPr="003E78D3" w:rsidRDefault="00836475" w:rsidP="003E78D3">
            <w:pPr>
              <w:keepNext/>
              <w:rPr>
                <w:spacing w:val="-4"/>
                <w:sz w:val="20"/>
              </w:rPr>
            </w:pPr>
          </w:p>
        </w:tc>
      </w:tr>
      <w:tr w:rsidR="00836475" w:rsidRPr="003E78D3" w14:paraId="66A35635" w14:textId="77777777" w:rsidTr="00DE101E">
        <w:trPr>
          <w:cantSplit/>
        </w:trPr>
        <w:tc>
          <w:tcPr>
            <w:tcW w:w="565" w:type="dxa"/>
            <w:vMerge w:val="restart"/>
            <w:noWrap/>
            <w:vAlign w:val="center"/>
          </w:tcPr>
          <w:p w14:paraId="1D938297" w14:textId="77777777" w:rsidR="00836475" w:rsidRPr="003E78D3" w:rsidRDefault="00836475" w:rsidP="003E78D3">
            <w:pPr>
              <w:keepNext/>
              <w:rPr>
                <w:spacing w:val="-4"/>
                <w:sz w:val="20"/>
              </w:rPr>
            </w:pPr>
          </w:p>
        </w:tc>
        <w:tc>
          <w:tcPr>
            <w:tcW w:w="1710" w:type="dxa"/>
            <w:noWrap/>
            <w:vAlign w:val="center"/>
          </w:tcPr>
          <w:p w14:paraId="3F059261" w14:textId="77777777" w:rsidR="00836475" w:rsidRPr="003E78D3" w:rsidRDefault="00836475" w:rsidP="003E78D3">
            <w:pPr>
              <w:keepNext/>
              <w:rPr>
                <w:spacing w:val="-4"/>
                <w:sz w:val="20"/>
              </w:rPr>
            </w:pPr>
            <w:r w:rsidRPr="003E78D3">
              <w:rPr>
                <w:spacing w:val="-4"/>
                <w:sz w:val="20"/>
              </w:rPr>
              <w:t>Clubhouse</w:t>
            </w:r>
          </w:p>
        </w:tc>
        <w:tc>
          <w:tcPr>
            <w:tcW w:w="3420" w:type="dxa"/>
            <w:noWrap/>
            <w:vAlign w:val="center"/>
          </w:tcPr>
          <w:p w14:paraId="53CD5D91" w14:textId="77777777" w:rsidR="00836475" w:rsidRPr="003E78D3" w:rsidRDefault="00836475" w:rsidP="003E78D3">
            <w:pPr>
              <w:keepNext/>
              <w:rPr>
                <w:spacing w:val="-4"/>
                <w:sz w:val="20"/>
              </w:rPr>
            </w:pPr>
            <w:r w:rsidRPr="003E78D3">
              <w:rPr>
                <w:spacing w:val="-4"/>
                <w:sz w:val="20"/>
              </w:rPr>
              <w:t>Black Creek</w:t>
            </w:r>
          </w:p>
        </w:tc>
        <w:tc>
          <w:tcPr>
            <w:tcW w:w="3780" w:type="dxa"/>
            <w:noWrap/>
            <w:vAlign w:val="center"/>
          </w:tcPr>
          <w:p w14:paraId="088B64B6" w14:textId="77777777" w:rsidR="00836475" w:rsidRPr="003E78D3" w:rsidRDefault="00836475" w:rsidP="003E78D3">
            <w:pPr>
              <w:keepNext/>
              <w:rPr>
                <w:spacing w:val="-4"/>
                <w:sz w:val="20"/>
              </w:rPr>
            </w:pPr>
            <w:r w:rsidRPr="003E78D3">
              <w:rPr>
                <w:spacing w:val="-4"/>
                <w:sz w:val="20"/>
              </w:rPr>
              <w:t>Black Creek Homeowners Association</w:t>
            </w:r>
          </w:p>
        </w:tc>
      </w:tr>
      <w:tr w:rsidR="00836475" w:rsidRPr="003E78D3" w14:paraId="2AC6791E" w14:textId="77777777" w:rsidTr="00DE101E">
        <w:trPr>
          <w:cantSplit/>
        </w:trPr>
        <w:tc>
          <w:tcPr>
            <w:tcW w:w="565" w:type="dxa"/>
            <w:vMerge/>
            <w:noWrap/>
            <w:vAlign w:val="center"/>
          </w:tcPr>
          <w:p w14:paraId="232F2305" w14:textId="77777777" w:rsidR="00836475" w:rsidRPr="003E78D3" w:rsidRDefault="00836475" w:rsidP="003E78D3">
            <w:pPr>
              <w:keepNext/>
              <w:rPr>
                <w:spacing w:val="-4"/>
                <w:sz w:val="20"/>
              </w:rPr>
            </w:pPr>
          </w:p>
        </w:tc>
        <w:tc>
          <w:tcPr>
            <w:tcW w:w="1710" w:type="dxa"/>
            <w:noWrap/>
            <w:vAlign w:val="center"/>
          </w:tcPr>
          <w:p w14:paraId="625F42A4" w14:textId="77777777" w:rsidR="00836475" w:rsidRPr="003E78D3" w:rsidRDefault="00836475" w:rsidP="003E78D3">
            <w:pPr>
              <w:keepNext/>
              <w:rPr>
                <w:spacing w:val="-4"/>
                <w:sz w:val="20"/>
              </w:rPr>
            </w:pPr>
            <w:r w:rsidRPr="003E78D3">
              <w:rPr>
                <w:spacing w:val="-4"/>
                <w:sz w:val="20"/>
              </w:rPr>
              <w:t>Meeting Room</w:t>
            </w:r>
          </w:p>
        </w:tc>
        <w:tc>
          <w:tcPr>
            <w:tcW w:w="3420" w:type="dxa"/>
            <w:noWrap/>
            <w:vAlign w:val="center"/>
          </w:tcPr>
          <w:p w14:paraId="7B8C86E2" w14:textId="77777777" w:rsidR="00836475" w:rsidRPr="003E78D3" w:rsidRDefault="00836475" w:rsidP="003E78D3">
            <w:pPr>
              <w:keepNext/>
              <w:rPr>
                <w:spacing w:val="-4"/>
                <w:sz w:val="20"/>
              </w:rPr>
            </w:pPr>
            <w:r w:rsidRPr="003E78D3">
              <w:rPr>
                <w:spacing w:val="-4"/>
                <w:sz w:val="20"/>
              </w:rPr>
              <w:t>Copperopolis Fire Station No. 1</w:t>
            </w:r>
          </w:p>
        </w:tc>
        <w:tc>
          <w:tcPr>
            <w:tcW w:w="3780" w:type="dxa"/>
            <w:noWrap/>
            <w:vAlign w:val="center"/>
          </w:tcPr>
          <w:p w14:paraId="591F8F3A" w14:textId="77777777" w:rsidR="00836475" w:rsidRPr="003E78D3" w:rsidRDefault="00836475" w:rsidP="003E78D3">
            <w:pPr>
              <w:keepNext/>
              <w:rPr>
                <w:spacing w:val="-4"/>
                <w:sz w:val="20"/>
              </w:rPr>
            </w:pPr>
            <w:r w:rsidRPr="003E78D3">
              <w:rPr>
                <w:spacing w:val="-4"/>
                <w:sz w:val="20"/>
              </w:rPr>
              <w:t>Copperopolis Fire District</w:t>
            </w:r>
          </w:p>
        </w:tc>
      </w:tr>
      <w:tr w:rsidR="00836475" w:rsidRPr="003E78D3" w14:paraId="5F62E7B3" w14:textId="77777777" w:rsidTr="00DE101E">
        <w:trPr>
          <w:cantSplit/>
        </w:trPr>
        <w:tc>
          <w:tcPr>
            <w:tcW w:w="565" w:type="dxa"/>
            <w:vMerge/>
            <w:noWrap/>
            <w:vAlign w:val="center"/>
          </w:tcPr>
          <w:p w14:paraId="1B212D99" w14:textId="77777777" w:rsidR="00836475" w:rsidRPr="003E78D3" w:rsidRDefault="00836475" w:rsidP="003E78D3">
            <w:pPr>
              <w:keepNext/>
              <w:rPr>
                <w:spacing w:val="-4"/>
                <w:sz w:val="20"/>
              </w:rPr>
            </w:pPr>
          </w:p>
        </w:tc>
        <w:tc>
          <w:tcPr>
            <w:tcW w:w="1710" w:type="dxa"/>
            <w:noWrap/>
            <w:vAlign w:val="center"/>
          </w:tcPr>
          <w:p w14:paraId="62DEF4D0" w14:textId="77777777" w:rsidR="00836475" w:rsidRPr="003E78D3" w:rsidRDefault="00836475" w:rsidP="003E78D3">
            <w:pPr>
              <w:keepNext/>
              <w:rPr>
                <w:spacing w:val="-4"/>
                <w:sz w:val="20"/>
              </w:rPr>
            </w:pPr>
            <w:r w:rsidRPr="003E78D3">
              <w:rPr>
                <w:spacing w:val="-4"/>
                <w:sz w:val="20"/>
              </w:rPr>
              <w:t>Clubhouse</w:t>
            </w:r>
          </w:p>
        </w:tc>
        <w:tc>
          <w:tcPr>
            <w:tcW w:w="3420" w:type="dxa"/>
            <w:noWrap/>
            <w:vAlign w:val="center"/>
          </w:tcPr>
          <w:p w14:paraId="1E62AC2D" w14:textId="77777777" w:rsidR="00836475" w:rsidRPr="003E78D3" w:rsidRDefault="00836475" w:rsidP="003E78D3">
            <w:pPr>
              <w:keepNext/>
              <w:rPr>
                <w:spacing w:val="-4"/>
                <w:sz w:val="20"/>
              </w:rPr>
            </w:pPr>
            <w:r w:rsidRPr="003E78D3">
              <w:rPr>
                <w:spacing w:val="-4"/>
                <w:sz w:val="20"/>
              </w:rPr>
              <w:t>Poker Flat</w:t>
            </w:r>
          </w:p>
        </w:tc>
        <w:tc>
          <w:tcPr>
            <w:tcW w:w="3780" w:type="dxa"/>
            <w:noWrap/>
            <w:vAlign w:val="center"/>
          </w:tcPr>
          <w:p w14:paraId="4A74014E" w14:textId="77777777" w:rsidR="00836475" w:rsidRPr="003E78D3" w:rsidRDefault="00836475" w:rsidP="003E78D3">
            <w:pPr>
              <w:keepNext/>
              <w:rPr>
                <w:spacing w:val="-4"/>
                <w:sz w:val="20"/>
              </w:rPr>
            </w:pPr>
            <w:r w:rsidRPr="003E78D3">
              <w:rPr>
                <w:spacing w:val="-4"/>
                <w:sz w:val="20"/>
              </w:rPr>
              <w:t>Lake Tulloch Homeowners Association</w:t>
            </w:r>
          </w:p>
        </w:tc>
      </w:tr>
      <w:tr w:rsidR="00836475" w:rsidRPr="003E78D3" w14:paraId="2D9C0905" w14:textId="77777777" w:rsidTr="00DE101E">
        <w:trPr>
          <w:cantSplit/>
        </w:trPr>
        <w:tc>
          <w:tcPr>
            <w:tcW w:w="2275" w:type="dxa"/>
            <w:gridSpan w:val="2"/>
            <w:noWrap/>
            <w:vAlign w:val="center"/>
          </w:tcPr>
          <w:p w14:paraId="705F9A1D" w14:textId="77777777" w:rsidR="00836475" w:rsidRPr="003E78D3" w:rsidRDefault="00836475" w:rsidP="003E78D3">
            <w:pPr>
              <w:keepNext/>
              <w:rPr>
                <w:b/>
                <w:spacing w:val="-4"/>
                <w:sz w:val="20"/>
              </w:rPr>
            </w:pPr>
            <w:r w:rsidRPr="003E78D3">
              <w:rPr>
                <w:b/>
                <w:spacing w:val="-4"/>
                <w:sz w:val="20"/>
              </w:rPr>
              <w:t>Glencoe</w:t>
            </w:r>
          </w:p>
        </w:tc>
        <w:tc>
          <w:tcPr>
            <w:tcW w:w="3420" w:type="dxa"/>
            <w:noWrap/>
            <w:vAlign w:val="center"/>
          </w:tcPr>
          <w:p w14:paraId="1EA82D71" w14:textId="77777777" w:rsidR="00836475" w:rsidRPr="003E78D3" w:rsidRDefault="00836475" w:rsidP="003E78D3">
            <w:pPr>
              <w:keepNext/>
              <w:rPr>
                <w:spacing w:val="-4"/>
                <w:sz w:val="20"/>
              </w:rPr>
            </w:pPr>
          </w:p>
        </w:tc>
        <w:tc>
          <w:tcPr>
            <w:tcW w:w="3780" w:type="dxa"/>
            <w:noWrap/>
            <w:vAlign w:val="center"/>
          </w:tcPr>
          <w:p w14:paraId="34E418E6" w14:textId="77777777" w:rsidR="00836475" w:rsidRPr="003E78D3" w:rsidRDefault="00836475" w:rsidP="003E78D3">
            <w:pPr>
              <w:keepNext/>
              <w:rPr>
                <w:spacing w:val="-4"/>
                <w:sz w:val="20"/>
              </w:rPr>
            </w:pPr>
          </w:p>
        </w:tc>
      </w:tr>
      <w:tr w:rsidR="00836475" w:rsidRPr="003E78D3" w14:paraId="4B5D84FA" w14:textId="77777777" w:rsidTr="00DE101E">
        <w:trPr>
          <w:cantSplit/>
        </w:trPr>
        <w:tc>
          <w:tcPr>
            <w:tcW w:w="565" w:type="dxa"/>
            <w:noWrap/>
            <w:vAlign w:val="center"/>
          </w:tcPr>
          <w:p w14:paraId="5612DA02" w14:textId="77777777" w:rsidR="00836475" w:rsidRPr="003E78D3" w:rsidRDefault="00836475" w:rsidP="003E78D3">
            <w:pPr>
              <w:keepNext/>
              <w:rPr>
                <w:spacing w:val="-4"/>
                <w:sz w:val="20"/>
              </w:rPr>
            </w:pPr>
          </w:p>
        </w:tc>
        <w:tc>
          <w:tcPr>
            <w:tcW w:w="1710" w:type="dxa"/>
            <w:noWrap/>
            <w:vAlign w:val="center"/>
          </w:tcPr>
          <w:p w14:paraId="2C426CB9"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0B51C190" w14:textId="77777777" w:rsidR="00836475" w:rsidRPr="003E78D3" w:rsidRDefault="00836475" w:rsidP="003E78D3">
            <w:pPr>
              <w:keepNext/>
              <w:rPr>
                <w:spacing w:val="-4"/>
                <w:sz w:val="20"/>
              </w:rPr>
            </w:pPr>
            <w:r w:rsidRPr="003E78D3">
              <w:rPr>
                <w:spacing w:val="-4"/>
                <w:sz w:val="20"/>
              </w:rPr>
              <w:t>American Legion Hall</w:t>
            </w:r>
          </w:p>
        </w:tc>
        <w:tc>
          <w:tcPr>
            <w:tcW w:w="3780" w:type="dxa"/>
            <w:noWrap/>
            <w:vAlign w:val="center"/>
          </w:tcPr>
          <w:p w14:paraId="5A7B684F" w14:textId="77777777" w:rsidR="00836475" w:rsidRPr="003E78D3" w:rsidRDefault="00836475" w:rsidP="003E78D3">
            <w:pPr>
              <w:keepNext/>
              <w:rPr>
                <w:spacing w:val="-4"/>
                <w:sz w:val="20"/>
              </w:rPr>
            </w:pPr>
            <w:r w:rsidRPr="003E78D3">
              <w:rPr>
                <w:spacing w:val="-4"/>
                <w:sz w:val="20"/>
              </w:rPr>
              <w:t>American Legion Calaveras Post 376</w:t>
            </w:r>
          </w:p>
        </w:tc>
      </w:tr>
      <w:tr w:rsidR="00836475" w:rsidRPr="003E78D3" w14:paraId="55AEE49D" w14:textId="77777777" w:rsidTr="00DE101E">
        <w:trPr>
          <w:cantSplit/>
        </w:trPr>
        <w:tc>
          <w:tcPr>
            <w:tcW w:w="2275" w:type="dxa"/>
            <w:gridSpan w:val="2"/>
            <w:noWrap/>
            <w:vAlign w:val="center"/>
          </w:tcPr>
          <w:p w14:paraId="5DC34256" w14:textId="77777777" w:rsidR="00836475" w:rsidRPr="003E78D3" w:rsidRDefault="00836475" w:rsidP="003E78D3">
            <w:pPr>
              <w:keepNext/>
              <w:rPr>
                <w:b/>
                <w:spacing w:val="-4"/>
                <w:sz w:val="20"/>
              </w:rPr>
            </w:pPr>
            <w:r w:rsidRPr="003E78D3">
              <w:rPr>
                <w:b/>
                <w:spacing w:val="-4"/>
                <w:sz w:val="20"/>
              </w:rPr>
              <w:t>Jenny Lind</w:t>
            </w:r>
          </w:p>
        </w:tc>
        <w:tc>
          <w:tcPr>
            <w:tcW w:w="3420" w:type="dxa"/>
            <w:noWrap/>
            <w:vAlign w:val="center"/>
          </w:tcPr>
          <w:p w14:paraId="26D4BD14" w14:textId="77777777" w:rsidR="00836475" w:rsidRPr="003E78D3" w:rsidRDefault="00836475" w:rsidP="003E78D3">
            <w:pPr>
              <w:keepNext/>
              <w:rPr>
                <w:spacing w:val="-4"/>
                <w:sz w:val="20"/>
              </w:rPr>
            </w:pPr>
          </w:p>
        </w:tc>
        <w:tc>
          <w:tcPr>
            <w:tcW w:w="3780" w:type="dxa"/>
            <w:noWrap/>
            <w:vAlign w:val="center"/>
          </w:tcPr>
          <w:p w14:paraId="4A6667F4" w14:textId="77777777" w:rsidR="00836475" w:rsidRPr="003E78D3" w:rsidRDefault="00836475" w:rsidP="003E78D3">
            <w:pPr>
              <w:keepNext/>
              <w:rPr>
                <w:spacing w:val="-4"/>
                <w:sz w:val="20"/>
              </w:rPr>
            </w:pPr>
          </w:p>
        </w:tc>
      </w:tr>
      <w:tr w:rsidR="00836475" w:rsidRPr="003E78D3" w14:paraId="0A48B70E" w14:textId="77777777" w:rsidTr="00DE101E">
        <w:trPr>
          <w:cantSplit/>
        </w:trPr>
        <w:tc>
          <w:tcPr>
            <w:tcW w:w="0" w:type="auto"/>
            <w:noWrap/>
            <w:vAlign w:val="center"/>
          </w:tcPr>
          <w:p w14:paraId="3185473C" w14:textId="77777777" w:rsidR="00836475" w:rsidRPr="003E78D3" w:rsidRDefault="00836475" w:rsidP="003E78D3">
            <w:pPr>
              <w:keepNext/>
              <w:rPr>
                <w:spacing w:val="-4"/>
                <w:sz w:val="20"/>
              </w:rPr>
            </w:pPr>
          </w:p>
        </w:tc>
        <w:tc>
          <w:tcPr>
            <w:tcW w:w="1710" w:type="dxa"/>
            <w:noWrap/>
            <w:vAlign w:val="center"/>
          </w:tcPr>
          <w:p w14:paraId="610A875C" w14:textId="77777777" w:rsidR="00836475" w:rsidRPr="003E78D3" w:rsidRDefault="00836475" w:rsidP="003E78D3">
            <w:pPr>
              <w:keepNext/>
              <w:rPr>
                <w:spacing w:val="-4"/>
                <w:sz w:val="20"/>
              </w:rPr>
            </w:pPr>
            <w:r w:rsidRPr="003E78D3">
              <w:rPr>
                <w:spacing w:val="-4"/>
                <w:sz w:val="20"/>
              </w:rPr>
              <w:t>Meeting Rooms</w:t>
            </w:r>
          </w:p>
        </w:tc>
        <w:tc>
          <w:tcPr>
            <w:tcW w:w="3420" w:type="dxa"/>
            <w:noWrap/>
            <w:vAlign w:val="center"/>
          </w:tcPr>
          <w:p w14:paraId="6BF7C7F5" w14:textId="77777777" w:rsidR="00836475" w:rsidRPr="003E78D3" w:rsidRDefault="00836475" w:rsidP="003E78D3">
            <w:pPr>
              <w:keepNext/>
              <w:rPr>
                <w:spacing w:val="-4"/>
                <w:sz w:val="20"/>
              </w:rPr>
            </w:pPr>
            <w:r w:rsidRPr="003E78D3">
              <w:rPr>
                <w:spacing w:val="-4"/>
                <w:sz w:val="20"/>
              </w:rPr>
              <w:t>Jenny Lind Fire Station No. 1</w:t>
            </w:r>
          </w:p>
        </w:tc>
        <w:tc>
          <w:tcPr>
            <w:tcW w:w="3780" w:type="dxa"/>
            <w:noWrap/>
            <w:vAlign w:val="center"/>
          </w:tcPr>
          <w:p w14:paraId="1BBF05A8" w14:textId="77777777" w:rsidR="00836475" w:rsidRPr="003E78D3" w:rsidRDefault="00836475" w:rsidP="003E78D3">
            <w:pPr>
              <w:keepNext/>
              <w:rPr>
                <w:spacing w:val="-4"/>
                <w:sz w:val="20"/>
              </w:rPr>
            </w:pPr>
            <w:r w:rsidRPr="003E78D3">
              <w:rPr>
                <w:spacing w:val="-4"/>
                <w:sz w:val="20"/>
              </w:rPr>
              <w:t>Jenny Lind Fire District</w:t>
            </w:r>
          </w:p>
        </w:tc>
      </w:tr>
      <w:tr w:rsidR="00836475" w:rsidRPr="003E78D3" w14:paraId="50D6C949" w14:textId="77777777" w:rsidTr="00DE101E">
        <w:trPr>
          <w:cantSplit/>
        </w:trPr>
        <w:tc>
          <w:tcPr>
            <w:tcW w:w="2275" w:type="dxa"/>
            <w:gridSpan w:val="2"/>
            <w:noWrap/>
            <w:vAlign w:val="center"/>
          </w:tcPr>
          <w:p w14:paraId="22A35055" w14:textId="77777777" w:rsidR="00836475" w:rsidRPr="003E78D3" w:rsidRDefault="00836475" w:rsidP="003E78D3">
            <w:pPr>
              <w:keepNext/>
              <w:rPr>
                <w:b/>
                <w:spacing w:val="-4"/>
                <w:sz w:val="20"/>
              </w:rPr>
            </w:pPr>
            <w:r w:rsidRPr="003E78D3">
              <w:rPr>
                <w:b/>
                <w:spacing w:val="-4"/>
                <w:sz w:val="20"/>
              </w:rPr>
              <w:t>Mokelumne Hill</w:t>
            </w:r>
          </w:p>
        </w:tc>
        <w:tc>
          <w:tcPr>
            <w:tcW w:w="3420" w:type="dxa"/>
            <w:noWrap/>
            <w:vAlign w:val="center"/>
          </w:tcPr>
          <w:p w14:paraId="6E4D81DA" w14:textId="77777777" w:rsidR="00836475" w:rsidRPr="003E78D3" w:rsidRDefault="00836475" w:rsidP="003E78D3">
            <w:pPr>
              <w:keepNext/>
              <w:rPr>
                <w:spacing w:val="-4"/>
                <w:sz w:val="20"/>
              </w:rPr>
            </w:pPr>
          </w:p>
        </w:tc>
        <w:tc>
          <w:tcPr>
            <w:tcW w:w="3780" w:type="dxa"/>
            <w:noWrap/>
            <w:vAlign w:val="center"/>
          </w:tcPr>
          <w:p w14:paraId="2E7B7225" w14:textId="77777777" w:rsidR="00836475" w:rsidRPr="003E78D3" w:rsidRDefault="00836475" w:rsidP="003E78D3">
            <w:pPr>
              <w:keepNext/>
              <w:rPr>
                <w:spacing w:val="-4"/>
                <w:sz w:val="20"/>
              </w:rPr>
            </w:pPr>
          </w:p>
        </w:tc>
      </w:tr>
      <w:tr w:rsidR="00836475" w:rsidRPr="003E78D3" w14:paraId="7F6DD238" w14:textId="77777777" w:rsidTr="00DE101E">
        <w:trPr>
          <w:cantSplit/>
        </w:trPr>
        <w:tc>
          <w:tcPr>
            <w:tcW w:w="0" w:type="auto"/>
            <w:vMerge w:val="restart"/>
            <w:noWrap/>
            <w:vAlign w:val="center"/>
          </w:tcPr>
          <w:p w14:paraId="5AF4D92C" w14:textId="77777777" w:rsidR="00836475" w:rsidRPr="003E78D3" w:rsidRDefault="00836475" w:rsidP="003E78D3">
            <w:pPr>
              <w:keepNext/>
              <w:rPr>
                <w:spacing w:val="-4"/>
                <w:sz w:val="20"/>
              </w:rPr>
            </w:pPr>
          </w:p>
        </w:tc>
        <w:tc>
          <w:tcPr>
            <w:tcW w:w="1710" w:type="dxa"/>
            <w:noWrap/>
            <w:vAlign w:val="center"/>
          </w:tcPr>
          <w:p w14:paraId="7E3C5D26"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6CCE77C8" w14:textId="77777777" w:rsidR="00836475" w:rsidRPr="003E78D3" w:rsidRDefault="00836475" w:rsidP="003E78D3">
            <w:pPr>
              <w:keepNext/>
              <w:rPr>
                <w:spacing w:val="-4"/>
                <w:sz w:val="20"/>
              </w:rPr>
            </w:pPr>
            <w:r w:rsidRPr="003E78D3">
              <w:rPr>
                <w:spacing w:val="-4"/>
                <w:sz w:val="20"/>
              </w:rPr>
              <w:t>Town Hall</w:t>
            </w:r>
          </w:p>
        </w:tc>
        <w:tc>
          <w:tcPr>
            <w:tcW w:w="3780" w:type="dxa"/>
            <w:noWrap/>
            <w:vAlign w:val="center"/>
          </w:tcPr>
          <w:p w14:paraId="47D632F6" w14:textId="77777777" w:rsidR="00836475" w:rsidRPr="003E78D3" w:rsidRDefault="00836475" w:rsidP="003E78D3">
            <w:pPr>
              <w:keepNext/>
              <w:rPr>
                <w:spacing w:val="-4"/>
                <w:sz w:val="20"/>
              </w:rPr>
            </w:pPr>
            <w:r w:rsidRPr="003E78D3">
              <w:rPr>
                <w:spacing w:val="-4"/>
                <w:sz w:val="20"/>
              </w:rPr>
              <w:t>Mokelumne Hill Veterans Memorial District</w:t>
            </w:r>
          </w:p>
        </w:tc>
      </w:tr>
      <w:tr w:rsidR="00836475" w:rsidRPr="003E78D3" w14:paraId="053879EF" w14:textId="77777777" w:rsidTr="00DE101E">
        <w:trPr>
          <w:cantSplit/>
        </w:trPr>
        <w:tc>
          <w:tcPr>
            <w:tcW w:w="0" w:type="auto"/>
            <w:vMerge/>
            <w:noWrap/>
            <w:vAlign w:val="center"/>
          </w:tcPr>
          <w:p w14:paraId="332699CB" w14:textId="77777777" w:rsidR="00836475" w:rsidRPr="003E78D3" w:rsidRDefault="00836475" w:rsidP="003E78D3">
            <w:pPr>
              <w:keepNext/>
              <w:rPr>
                <w:spacing w:val="-4"/>
                <w:sz w:val="20"/>
              </w:rPr>
            </w:pPr>
          </w:p>
        </w:tc>
        <w:tc>
          <w:tcPr>
            <w:tcW w:w="1710" w:type="dxa"/>
            <w:noWrap/>
            <w:vAlign w:val="center"/>
          </w:tcPr>
          <w:p w14:paraId="6AE6C681" w14:textId="77777777" w:rsidR="00836475" w:rsidRPr="003E78D3" w:rsidRDefault="00836475" w:rsidP="003E78D3">
            <w:pPr>
              <w:keepNext/>
              <w:rPr>
                <w:spacing w:val="-4"/>
                <w:sz w:val="20"/>
              </w:rPr>
            </w:pPr>
            <w:r w:rsidRPr="003E78D3">
              <w:rPr>
                <w:spacing w:val="-4"/>
                <w:sz w:val="20"/>
              </w:rPr>
              <w:t>Meeting Room</w:t>
            </w:r>
          </w:p>
        </w:tc>
        <w:tc>
          <w:tcPr>
            <w:tcW w:w="3420" w:type="dxa"/>
            <w:noWrap/>
            <w:vAlign w:val="center"/>
          </w:tcPr>
          <w:p w14:paraId="325A20D3" w14:textId="77777777" w:rsidR="00836475" w:rsidRPr="003E78D3" w:rsidRDefault="00836475" w:rsidP="003E78D3">
            <w:pPr>
              <w:keepNext/>
              <w:rPr>
                <w:spacing w:val="-4"/>
                <w:sz w:val="20"/>
              </w:rPr>
            </w:pPr>
            <w:r w:rsidRPr="003E78D3">
              <w:rPr>
                <w:spacing w:val="-4"/>
                <w:sz w:val="20"/>
              </w:rPr>
              <w:t>Mokelumne Hill Branch Library</w:t>
            </w:r>
          </w:p>
        </w:tc>
        <w:tc>
          <w:tcPr>
            <w:tcW w:w="3780" w:type="dxa"/>
            <w:noWrap/>
            <w:vAlign w:val="center"/>
          </w:tcPr>
          <w:p w14:paraId="46AA1019" w14:textId="77777777" w:rsidR="00836475" w:rsidRPr="003E78D3" w:rsidRDefault="00836475" w:rsidP="003E78D3">
            <w:pPr>
              <w:keepNext/>
              <w:rPr>
                <w:spacing w:val="-4"/>
                <w:sz w:val="20"/>
              </w:rPr>
            </w:pPr>
            <w:r w:rsidRPr="003E78D3">
              <w:rPr>
                <w:spacing w:val="-4"/>
                <w:sz w:val="20"/>
              </w:rPr>
              <w:t>Calaveras County</w:t>
            </w:r>
          </w:p>
        </w:tc>
      </w:tr>
      <w:tr w:rsidR="00836475" w:rsidRPr="003E78D3" w14:paraId="29B7E422" w14:textId="77777777" w:rsidTr="00DE101E">
        <w:trPr>
          <w:cantSplit/>
        </w:trPr>
        <w:tc>
          <w:tcPr>
            <w:tcW w:w="2275" w:type="dxa"/>
            <w:gridSpan w:val="2"/>
            <w:noWrap/>
            <w:vAlign w:val="center"/>
          </w:tcPr>
          <w:p w14:paraId="62AA7A0C" w14:textId="77777777" w:rsidR="00836475" w:rsidRPr="003E78D3" w:rsidRDefault="00836475" w:rsidP="003E78D3">
            <w:pPr>
              <w:keepNext/>
              <w:rPr>
                <w:b/>
                <w:spacing w:val="-4"/>
                <w:sz w:val="20"/>
              </w:rPr>
            </w:pPr>
            <w:r w:rsidRPr="003E78D3">
              <w:rPr>
                <w:b/>
                <w:spacing w:val="-4"/>
                <w:sz w:val="20"/>
              </w:rPr>
              <w:t>Mountain Ranch</w:t>
            </w:r>
          </w:p>
        </w:tc>
        <w:tc>
          <w:tcPr>
            <w:tcW w:w="3420" w:type="dxa"/>
            <w:noWrap/>
            <w:vAlign w:val="center"/>
          </w:tcPr>
          <w:p w14:paraId="41190F5A" w14:textId="77777777" w:rsidR="00836475" w:rsidRPr="003E78D3" w:rsidRDefault="00836475" w:rsidP="003E78D3">
            <w:pPr>
              <w:keepNext/>
              <w:rPr>
                <w:spacing w:val="-4"/>
                <w:sz w:val="20"/>
              </w:rPr>
            </w:pPr>
          </w:p>
        </w:tc>
        <w:tc>
          <w:tcPr>
            <w:tcW w:w="3780" w:type="dxa"/>
            <w:noWrap/>
            <w:vAlign w:val="center"/>
          </w:tcPr>
          <w:p w14:paraId="796EC63C" w14:textId="77777777" w:rsidR="00836475" w:rsidRPr="003E78D3" w:rsidRDefault="00836475" w:rsidP="003E78D3">
            <w:pPr>
              <w:keepNext/>
              <w:rPr>
                <w:spacing w:val="-4"/>
                <w:sz w:val="20"/>
              </w:rPr>
            </w:pPr>
          </w:p>
        </w:tc>
      </w:tr>
      <w:tr w:rsidR="00836475" w:rsidRPr="003E78D3" w14:paraId="5141AE91" w14:textId="77777777" w:rsidTr="00DE101E">
        <w:trPr>
          <w:cantSplit/>
        </w:trPr>
        <w:tc>
          <w:tcPr>
            <w:tcW w:w="0" w:type="auto"/>
            <w:noWrap/>
            <w:vAlign w:val="center"/>
          </w:tcPr>
          <w:p w14:paraId="0EB7BB67" w14:textId="77777777" w:rsidR="00836475" w:rsidRPr="003E78D3" w:rsidRDefault="00836475" w:rsidP="003E78D3">
            <w:pPr>
              <w:keepNext/>
              <w:rPr>
                <w:spacing w:val="-4"/>
                <w:sz w:val="20"/>
              </w:rPr>
            </w:pPr>
          </w:p>
        </w:tc>
        <w:tc>
          <w:tcPr>
            <w:tcW w:w="1710" w:type="dxa"/>
            <w:noWrap/>
            <w:vAlign w:val="center"/>
          </w:tcPr>
          <w:p w14:paraId="399D2A19"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5D64C617" w14:textId="77777777" w:rsidR="00836475" w:rsidRPr="003E78D3" w:rsidRDefault="00836475" w:rsidP="003E78D3">
            <w:pPr>
              <w:keepNext/>
              <w:rPr>
                <w:spacing w:val="-4"/>
                <w:sz w:val="20"/>
              </w:rPr>
            </w:pPr>
            <w:r w:rsidRPr="003E78D3">
              <w:rPr>
                <w:spacing w:val="-4"/>
                <w:sz w:val="20"/>
              </w:rPr>
              <w:t>Mountain Ranch Community Hall</w:t>
            </w:r>
          </w:p>
        </w:tc>
        <w:tc>
          <w:tcPr>
            <w:tcW w:w="3780" w:type="dxa"/>
            <w:noWrap/>
            <w:vAlign w:val="center"/>
          </w:tcPr>
          <w:p w14:paraId="7E10455B" w14:textId="77777777" w:rsidR="00836475" w:rsidRPr="003E78D3" w:rsidRDefault="00836475" w:rsidP="003E78D3">
            <w:pPr>
              <w:keepNext/>
              <w:rPr>
                <w:spacing w:val="-4"/>
                <w:sz w:val="20"/>
              </w:rPr>
            </w:pPr>
            <w:r w:rsidRPr="003E78D3">
              <w:rPr>
                <w:spacing w:val="-4"/>
                <w:sz w:val="20"/>
              </w:rPr>
              <w:t>Mountain Ranch Community Club</w:t>
            </w:r>
          </w:p>
        </w:tc>
      </w:tr>
      <w:tr w:rsidR="00836475" w:rsidRPr="003E78D3" w14:paraId="63EBCE8E" w14:textId="77777777" w:rsidTr="00DE101E">
        <w:trPr>
          <w:cantSplit/>
        </w:trPr>
        <w:tc>
          <w:tcPr>
            <w:tcW w:w="2275" w:type="dxa"/>
            <w:gridSpan w:val="2"/>
            <w:noWrap/>
            <w:vAlign w:val="center"/>
          </w:tcPr>
          <w:p w14:paraId="5FD2C9EA" w14:textId="77777777" w:rsidR="00836475" w:rsidRPr="003E78D3" w:rsidRDefault="00836475" w:rsidP="003E78D3">
            <w:pPr>
              <w:keepNext/>
              <w:rPr>
                <w:b/>
                <w:spacing w:val="-4"/>
                <w:sz w:val="20"/>
              </w:rPr>
            </w:pPr>
            <w:r w:rsidRPr="003E78D3">
              <w:rPr>
                <w:b/>
                <w:spacing w:val="-4"/>
                <w:sz w:val="20"/>
              </w:rPr>
              <w:t>Murphys</w:t>
            </w:r>
          </w:p>
        </w:tc>
        <w:tc>
          <w:tcPr>
            <w:tcW w:w="3420" w:type="dxa"/>
            <w:noWrap/>
            <w:vAlign w:val="center"/>
          </w:tcPr>
          <w:p w14:paraId="3498FCA9" w14:textId="77777777" w:rsidR="00836475" w:rsidRPr="003E78D3" w:rsidRDefault="00836475" w:rsidP="003E78D3">
            <w:pPr>
              <w:keepNext/>
              <w:rPr>
                <w:spacing w:val="-4"/>
                <w:sz w:val="20"/>
              </w:rPr>
            </w:pPr>
          </w:p>
        </w:tc>
        <w:tc>
          <w:tcPr>
            <w:tcW w:w="3780" w:type="dxa"/>
            <w:noWrap/>
            <w:vAlign w:val="center"/>
          </w:tcPr>
          <w:p w14:paraId="6C21B363" w14:textId="77777777" w:rsidR="00836475" w:rsidRPr="003E78D3" w:rsidRDefault="00836475" w:rsidP="003E78D3">
            <w:pPr>
              <w:keepNext/>
              <w:rPr>
                <w:spacing w:val="-4"/>
                <w:sz w:val="20"/>
              </w:rPr>
            </w:pPr>
          </w:p>
        </w:tc>
      </w:tr>
      <w:tr w:rsidR="00836475" w:rsidRPr="003E78D3" w14:paraId="2D78530F" w14:textId="77777777" w:rsidTr="00DE101E">
        <w:trPr>
          <w:cantSplit/>
        </w:trPr>
        <w:tc>
          <w:tcPr>
            <w:tcW w:w="0" w:type="auto"/>
            <w:vMerge w:val="restart"/>
            <w:noWrap/>
            <w:vAlign w:val="center"/>
          </w:tcPr>
          <w:p w14:paraId="68600582" w14:textId="77777777" w:rsidR="00836475" w:rsidRPr="003E78D3" w:rsidRDefault="00836475" w:rsidP="003E78D3">
            <w:pPr>
              <w:keepNext/>
              <w:rPr>
                <w:spacing w:val="-4"/>
                <w:sz w:val="20"/>
              </w:rPr>
            </w:pPr>
          </w:p>
        </w:tc>
        <w:tc>
          <w:tcPr>
            <w:tcW w:w="1710" w:type="dxa"/>
            <w:noWrap/>
            <w:vAlign w:val="center"/>
          </w:tcPr>
          <w:p w14:paraId="46C049F5"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59E20DE6" w14:textId="77777777" w:rsidR="00836475" w:rsidRPr="003E78D3" w:rsidRDefault="00836475" w:rsidP="003E78D3">
            <w:pPr>
              <w:keepNext/>
              <w:rPr>
                <w:spacing w:val="-4"/>
                <w:sz w:val="20"/>
              </w:rPr>
            </w:pPr>
            <w:r w:rsidRPr="003E78D3">
              <w:rPr>
                <w:spacing w:val="-4"/>
                <w:sz w:val="20"/>
              </w:rPr>
              <w:t>Murphys Lions Hut</w:t>
            </w:r>
          </w:p>
        </w:tc>
        <w:tc>
          <w:tcPr>
            <w:tcW w:w="3780" w:type="dxa"/>
            <w:noWrap/>
            <w:vAlign w:val="center"/>
          </w:tcPr>
          <w:p w14:paraId="503C1ED9" w14:textId="77777777" w:rsidR="00836475" w:rsidRPr="003E78D3" w:rsidRDefault="00836475" w:rsidP="003E78D3">
            <w:pPr>
              <w:keepNext/>
              <w:rPr>
                <w:spacing w:val="-4"/>
                <w:sz w:val="20"/>
              </w:rPr>
            </w:pPr>
            <w:r w:rsidRPr="003E78D3">
              <w:rPr>
                <w:spacing w:val="-4"/>
                <w:sz w:val="20"/>
              </w:rPr>
              <w:t>Ebbetts Pass Veterans Memorial District</w:t>
            </w:r>
          </w:p>
        </w:tc>
      </w:tr>
      <w:tr w:rsidR="00836475" w:rsidRPr="003E78D3" w14:paraId="5C02702A" w14:textId="77777777" w:rsidTr="00DE101E">
        <w:trPr>
          <w:cantSplit/>
        </w:trPr>
        <w:tc>
          <w:tcPr>
            <w:tcW w:w="0" w:type="auto"/>
            <w:vMerge/>
            <w:noWrap/>
            <w:vAlign w:val="center"/>
          </w:tcPr>
          <w:p w14:paraId="7C173353" w14:textId="77777777" w:rsidR="00836475" w:rsidRPr="003E78D3" w:rsidRDefault="00836475" w:rsidP="003E78D3">
            <w:pPr>
              <w:keepNext/>
              <w:rPr>
                <w:spacing w:val="-4"/>
                <w:sz w:val="20"/>
              </w:rPr>
            </w:pPr>
          </w:p>
        </w:tc>
        <w:tc>
          <w:tcPr>
            <w:tcW w:w="1710" w:type="dxa"/>
            <w:noWrap/>
            <w:vAlign w:val="center"/>
          </w:tcPr>
          <w:p w14:paraId="2118DEEE"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522D19F7" w14:textId="77777777" w:rsidR="00836475" w:rsidRPr="003E78D3" w:rsidRDefault="00836475" w:rsidP="003E78D3">
            <w:pPr>
              <w:keepNext/>
              <w:rPr>
                <w:spacing w:val="-4"/>
                <w:sz w:val="20"/>
              </w:rPr>
            </w:pPr>
            <w:r w:rsidRPr="003E78D3">
              <w:rPr>
                <w:spacing w:val="-4"/>
                <w:sz w:val="20"/>
              </w:rPr>
              <w:t>Old School</w:t>
            </w:r>
          </w:p>
        </w:tc>
        <w:tc>
          <w:tcPr>
            <w:tcW w:w="3780" w:type="dxa"/>
            <w:noWrap/>
            <w:vAlign w:val="center"/>
          </w:tcPr>
          <w:p w14:paraId="2749F9D7" w14:textId="77777777" w:rsidR="00836475" w:rsidRPr="003E78D3" w:rsidRDefault="00836475" w:rsidP="003E78D3">
            <w:pPr>
              <w:keepNext/>
              <w:rPr>
                <w:spacing w:val="-4"/>
                <w:sz w:val="20"/>
              </w:rPr>
            </w:pPr>
            <w:r w:rsidRPr="003E78D3">
              <w:rPr>
                <w:spacing w:val="-4"/>
                <w:sz w:val="20"/>
              </w:rPr>
              <w:t>Ebbetts Pass Veterans Memorial District</w:t>
            </w:r>
          </w:p>
        </w:tc>
      </w:tr>
      <w:tr w:rsidR="00836475" w:rsidRPr="003E78D3" w14:paraId="17D9277D" w14:textId="77777777" w:rsidTr="00DE101E">
        <w:trPr>
          <w:cantSplit/>
        </w:trPr>
        <w:tc>
          <w:tcPr>
            <w:tcW w:w="0" w:type="auto"/>
            <w:vMerge/>
            <w:noWrap/>
            <w:vAlign w:val="center"/>
          </w:tcPr>
          <w:p w14:paraId="6495EAE6" w14:textId="77777777" w:rsidR="00836475" w:rsidRPr="003E78D3" w:rsidRDefault="00836475" w:rsidP="003E78D3">
            <w:pPr>
              <w:keepNext/>
              <w:rPr>
                <w:spacing w:val="-4"/>
                <w:sz w:val="20"/>
              </w:rPr>
            </w:pPr>
          </w:p>
        </w:tc>
        <w:tc>
          <w:tcPr>
            <w:tcW w:w="1710" w:type="dxa"/>
            <w:noWrap/>
            <w:vAlign w:val="center"/>
          </w:tcPr>
          <w:p w14:paraId="66616C1E"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427DB0B0" w14:textId="77777777" w:rsidR="00836475" w:rsidRPr="003E78D3" w:rsidRDefault="00836475" w:rsidP="003E78D3">
            <w:pPr>
              <w:keepNext/>
              <w:rPr>
                <w:spacing w:val="-4"/>
                <w:sz w:val="20"/>
              </w:rPr>
            </w:pPr>
            <w:r w:rsidRPr="003E78D3">
              <w:rPr>
                <w:spacing w:val="-4"/>
                <w:sz w:val="20"/>
              </w:rPr>
              <w:t>Chispa Parlor #139</w:t>
            </w:r>
          </w:p>
        </w:tc>
        <w:tc>
          <w:tcPr>
            <w:tcW w:w="3780" w:type="dxa"/>
            <w:noWrap/>
            <w:vAlign w:val="center"/>
          </w:tcPr>
          <w:p w14:paraId="6AF01817" w14:textId="77777777" w:rsidR="00836475" w:rsidRPr="003E78D3" w:rsidRDefault="00836475" w:rsidP="003E78D3">
            <w:pPr>
              <w:keepNext/>
              <w:rPr>
                <w:spacing w:val="-4"/>
                <w:sz w:val="20"/>
              </w:rPr>
            </w:pPr>
            <w:r w:rsidRPr="003E78D3">
              <w:rPr>
                <w:spacing w:val="-4"/>
                <w:sz w:val="20"/>
              </w:rPr>
              <w:t>Native Sons of the Golden West</w:t>
            </w:r>
          </w:p>
        </w:tc>
      </w:tr>
      <w:tr w:rsidR="00836475" w:rsidRPr="003E78D3" w14:paraId="1F74232E" w14:textId="77777777" w:rsidTr="00DE101E">
        <w:trPr>
          <w:cantSplit/>
        </w:trPr>
        <w:tc>
          <w:tcPr>
            <w:tcW w:w="0" w:type="auto"/>
            <w:vMerge/>
            <w:noWrap/>
            <w:vAlign w:val="center"/>
          </w:tcPr>
          <w:p w14:paraId="00CCA714" w14:textId="77777777" w:rsidR="00836475" w:rsidRPr="003E78D3" w:rsidRDefault="00836475" w:rsidP="003E78D3">
            <w:pPr>
              <w:keepNext/>
              <w:rPr>
                <w:spacing w:val="-4"/>
                <w:sz w:val="20"/>
              </w:rPr>
            </w:pPr>
          </w:p>
        </w:tc>
        <w:tc>
          <w:tcPr>
            <w:tcW w:w="1710" w:type="dxa"/>
            <w:noWrap/>
            <w:vAlign w:val="center"/>
          </w:tcPr>
          <w:p w14:paraId="46325460"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13DBC3DD" w14:textId="77777777" w:rsidR="00836475" w:rsidRPr="003E78D3" w:rsidRDefault="00836475" w:rsidP="003E78D3">
            <w:pPr>
              <w:keepNext/>
              <w:rPr>
                <w:spacing w:val="-4"/>
                <w:sz w:val="20"/>
              </w:rPr>
            </w:pPr>
            <w:r w:rsidRPr="003E78D3">
              <w:rPr>
                <w:spacing w:val="-4"/>
                <w:sz w:val="20"/>
              </w:rPr>
              <w:t>Ruby #46</w:t>
            </w:r>
          </w:p>
        </w:tc>
        <w:tc>
          <w:tcPr>
            <w:tcW w:w="3780" w:type="dxa"/>
            <w:noWrap/>
            <w:vAlign w:val="center"/>
          </w:tcPr>
          <w:p w14:paraId="70F5C42F" w14:textId="77777777" w:rsidR="00836475" w:rsidRPr="003E78D3" w:rsidRDefault="00836475" w:rsidP="003E78D3">
            <w:pPr>
              <w:keepNext/>
              <w:rPr>
                <w:spacing w:val="-4"/>
                <w:sz w:val="20"/>
              </w:rPr>
            </w:pPr>
            <w:r w:rsidRPr="003E78D3">
              <w:rPr>
                <w:spacing w:val="-4"/>
                <w:sz w:val="20"/>
              </w:rPr>
              <w:t>Native Daughters of the Golden West</w:t>
            </w:r>
          </w:p>
        </w:tc>
      </w:tr>
      <w:tr w:rsidR="00836475" w:rsidRPr="003E78D3" w14:paraId="12760D4B" w14:textId="77777777" w:rsidTr="00DE101E">
        <w:trPr>
          <w:cantSplit/>
        </w:trPr>
        <w:tc>
          <w:tcPr>
            <w:tcW w:w="2275" w:type="dxa"/>
            <w:gridSpan w:val="2"/>
            <w:noWrap/>
            <w:vAlign w:val="center"/>
          </w:tcPr>
          <w:p w14:paraId="457668F6" w14:textId="77777777" w:rsidR="00836475" w:rsidRPr="003E78D3" w:rsidRDefault="00836475" w:rsidP="003E78D3">
            <w:pPr>
              <w:keepNext/>
              <w:rPr>
                <w:b/>
                <w:spacing w:val="-4"/>
                <w:sz w:val="20"/>
              </w:rPr>
            </w:pPr>
            <w:r w:rsidRPr="003E78D3">
              <w:rPr>
                <w:b/>
                <w:spacing w:val="-4"/>
                <w:sz w:val="20"/>
              </w:rPr>
              <w:t>Rail Road Flat</w:t>
            </w:r>
          </w:p>
        </w:tc>
        <w:tc>
          <w:tcPr>
            <w:tcW w:w="3420" w:type="dxa"/>
            <w:noWrap/>
            <w:vAlign w:val="center"/>
          </w:tcPr>
          <w:p w14:paraId="6AA5899E" w14:textId="77777777" w:rsidR="00836475" w:rsidRPr="003E78D3" w:rsidRDefault="00836475" w:rsidP="003E78D3">
            <w:pPr>
              <w:keepNext/>
              <w:rPr>
                <w:spacing w:val="-4"/>
                <w:sz w:val="20"/>
              </w:rPr>
            </w:pPr>
          </w:p>
        </w:tc>
        <w:tc>
          <w:tcPr>
            <w:tcW w:w="3780" w:type="dxa"/>
            <w:noWrap/>
            <w:vAlign w:val="center"/>
          </w:tcPr>
          <w:p w14:paraId="6B9D73F2" w14:textId="77777777" w:rsidR="00836475" w:rsidRPr="003E78D3" w:rsidRDefault="00836475" w:rsidP="003E78D3">
            <w:pPr>
              <w:keepNext/>
              <w:rPr>
                <w:spacing w:val="-4"/>
                <w:sz w:val="20"/>
              </w:rPr>
            </w:pPr>
          </w:p>
        </w:tc>
      </w:tr>
      <w:tr w:rsidR="00836475" w:rsidRPr="003E78D3" w14:paraId="04C7DC12" w14:textId="77777777" w:rsidTr="00DE101E">
        <w:trPr>
          <w:cantSplit/>
        </w:trPr>
        <w:tc>
          <w:tcPr>
            <w:tcW w:w="0" w:type="auto"/>
            <w:noWrap/>
            <w:vAlign w:val="center"/>
          </w:tcPr>
          <w:p w14:paraId="55E8ABD2" w14:textId="77777777" w:rsidR="00836475" w:rsidRPr="003E78D3" w:rsidRDefault="00836475" w:rsidP="003E78D3">
            <w:pPr>
              <w:keepNext/>
              <w:rPr>
                <w:spacing w:val="-4"/>
                <w:sz w:val="20"/>
              </w:rPr>
            </w:pPr>
          </w:p>
        </w:tc>
        <w:tc>
          <w:tcPr>
            <w:tcW w:w="1710" w:type="dxa"/>
            <w:noWrap/>
            <w:vAlign w:val="center"/>
          </w:tcPr>
          <w:p w14:paraId="5A146C42"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5C89F911" w14:textId="77777777" w:rsidR="00836475" w:rsidRPr="003E78D3" w:rsidRDefault="00836475" w:rsidP="003E78D3">
            <w:pPr>
              <w:keepNext/>
              <w:rPr>
                <w:spacing w:val="-4"/>
                <w:sz w:val="20"/>
              </w:rPr>
            </w:pPr>
            <w:r w:rsidRPr="003E78D3">
              <w:rPr>
                <w:spacing w:val="-4"/>
                <w:sz w:val="20"/>
              </w:rPr>
              <w:t>Railroad Flat Community Hall</w:t>
            </w:r>
          </w:p>
        </w:tc>
        <w:tc>
          <w:tcPr>
            <w:tcW w:w="3780" w:type="dxa"/>
            <w:noWrap/>
            <w:vAlign w:val="center"/>
          </w:tcPr>
          <w:p w14:paraId="3424D9E4" w14:textId="77777777" w:rsidR="00836475" w:rsidRPr="003E78D3" w:rsidRDefault="00836475" w:rsidP="003E78D3">
            <w:pPr>
              <w:keepNext/>
              <w:rPr>
                <w:spacing w:val="-4"/>
                <w:sz w:val="20"/>
              </w:rPr>
            </w:pPr>
            <w:r w:rsidRPr="003E78D3">
              <w:rPr>
                <w:spacing w:val="-4"/>
                <w:sz w:val="20"/>
              </w:rPr>
              <w:t>Railroad Flat Community Club</w:t>
            </w:r>
          </w:p>
        </w:tc>
      </w:tr>
      <w:tr w:rsidR="00836475" w:rsidRPr="003E78D3" w14:paraId="570BD31D" w14:textId="77777777" w:rsidTr="00DE101E">
        <w:trPr>
          <w:cantSplit/>
        </w:trPr>
        <w:tc>
          <w:tcPr>
            <w:tcW w:w="2275" w:type="dxa"/>
            <w:gridSpan w:val="2"/>
            <w:noWrap/>
            <w:vAlign w:val="center"/>
          </w:tcPr>
          <w:p w14:paraId="025242A9" w14:textId="77777777" w:rsidR="00836475" w:rsidRPr="003E78D3" w:rsidRDefault="00836475" w:rsidP="003E78D3">
            <w:pPr>
              <w:keepNext/>
              <w:rPr>
                <w:b/>
                <w:spacing w:val="-4"/>
                <w:sz w:val="20"/>
              </w:rPr>
            </w:pPr>
            <w:r w:rsidRPr="003E78D3">
              <w:rPr>
                <w:b/>
                <w:spacing w:val="-4"/>
                <w:sz w:val="20"/>
              </w:rPr>
              <w:t>San Andreas</w:t>
            </w:r>
          </w:p>
        </w:tc>
        <w:tc>
          <w:tcPr>
            <w:tcW w:w="3420" w:type="dxa"/>
            <w:noWrap/>
            <w:vAlign w:val="center"/>
          </w:tcPr>
          <w:p w14:paraId="28D3EFA3" w14:textId="77777777" w:rsidR="00836475" w:rsidRPr="003E78D3" w:rsidRDefault="00836475" w:rsidP="003E78D3">
            <w:pPr>
              <w:keepNext/>
              <w:rPr>
                <w:spacing w:val="-4"/>
                <w:sz w:val="20"/>
              </w:rPr>
            </w:pPr>
          </w:p>
        </w:tc>
        <w:tc>
          <w:tcPr>
            <w:tcW w:w="3780" w:type="dxa"/>
            <w:noWrap/>
            <w:vAlign w:val="center"/>
          </w:tcPr>
          <w:p w14:paraId="659D1A6E" w14:textId="77777777" w:rsidR="00836475" w:rsidRPr="003E78D3" w:rsidRDefault="00836475" w:rsidP="003E78D3">
            <w:pPr>
              <w:keepNext/>
              <w:rPr>
                <w:spacing w:val="-4"/>
                <w:sz w:val="20"/>
              </w:rPr>
            </w:pPr>
          </w:p>
        </w:tc>
      </w:tr>
      <w:tr w:rsidR="00836475" w:rsidRPr="003E78D3" w14:paraId="28A8D09C" w14:textId="77777777" w:rsidTr="00DE101E">
        <w:trPr>
          <w:cantSplit/>
        </w:trPr>
        <w:tc>
          <w:tcPr>
            <w:tcW w:w="0" w:type="auto"/>
            <w:vMerge w:val="restart"/>
            <w:noWrap/>
            <w:vAlign w:val="center"/>
          </w:tcPr>
          <w:p w14:paraId="7BAEE19D" w14:textId="77777777" w:rsidR="00836475" w:rsidRPr="003E78D3" w:rsidRDefault="00836475" w:rsidP="003E78D3">
            <w:pPr>
              <w:keepNext/>
              <w:rPr>
                <w:spacing w:val="-4"/>
                <w:sz w:val="20"/>
              </w:rPr>
            </w:pPr>
          </w:p>
        </w:tc>
        <w:tc>
          <w:tcPr>
            <w:tcW w:w="1710" w:type="dxa"/>
            <w:noWrap/>
            <w:vAlign w:val="center"/>
          </w:tcPr>
          <w:p w14:paraId="7F123B51"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797A9938" w14:textId="77777777" w:rsidR="00836475" w:rsidRPr="003E78D3" w:rsidRDefault="00836475" w:rsidP="003E78D3">
            <w:pPr>
              <w:keepNext/>
              <w:rPr>
                <w:spacing w:val="-4"/>
                <w:sz w:val="20"/>
              </w:rPr>
            </w:pPr>
            <w:r w:rsidRPr="003E78D3">
              <w:rPr>
                <w:spacing w:val="-4"/>
                <w:sz w:val="20"/>
              </w:rPr>
              <w:t>Town Hall</w:t>
            </w:r>
          </w:p>
        </w:tc>
        <w:tc>
          <w:tcPr>
            <w:tcW w:w="3780" w:type="dxa"/>
            <w:noWrap/>
            <w:vAlign w:val="center"/>
          </w:tcPr>
          <w:p w14:paraId="6F54F0DA" w14:textId="77777777" w:rsidR="00836475" w:rsidRPr="003E78D3" w:rsidRDefault="00836475" w:rsidP="003E78D3">
            <w:pPr>
              <w:keepNext/>
              <w:rPr>
                <w:spacing w:val="-4"/>
                <w:sz w:val="20"/>
              </w:rPr>
            </w:pPr>
            <w:r w:rsidRPr="003E78D3">
              <w:rPr>
                <w:spacing w:val="-4"/>
                <w:sz w:val="20"/>
              </w:rPr>
              <w:t>San Andreas Recreation and Park District</w:t>
            </w:r>
          </w:p>
        </w:tc>
      </w:tr>
      <w:tr w:rsidR="00836475" w:rsidRPr="003E78D3" w14:paraId="31CA030F" w14:textId="77777777" w:rsidTr="00DE101E">
        <w:trPr>
          <w:cantSplit/>
        </w:trPr>
        <w:tc>
          <w:tcPr>
            <w:tcW w:w="0" w:type="auto"/>
            <w:vMerge/>
            <w:noWrap/>
            <w:vAlign w:val="center"/>
          </w:tcPr>
          <w:p w14:paraId="6F57BC6C" w14:textId="77777777" w:rsidR="00836475" w:rsidRPr="003E78D3" w:rsidRDefault="00836475" w:rsidP="003E78D3">
            <w:pPr>
              <w:keepNext/>
              <w:rPr>
                <w:spacing w:val="-4"/>
                <w:sz w:val="20"/>
              </w:rPr>
            </w:pPr>
          </w:p>
        </w:tc>
        <w:tc>
          <w:tcPr>
            <w:tcW w:w="1710" w:type="dxa"/>
            <w:noWrap/>
            <w:vAlign w:val="center"/>
          </w:tcPr>
          <w:p w14:paraId="13E46D94" w14:textId="77777777" w:rsidR="00836475" w:rsidRPr="003E78D3" w:rsidRDefault="00836475" w:rsidP="003E78D3">
            <w:pPr>
              <w:keepNext/>
              <w:rPr>
                <w:spacing w:val="-4"/>
                <w:sz w:val="20"/>
              </w:rPr>
            </w:pPr>
            <w:r w:rsidRPr="003E78D3">
              <w:rPr>
                <w:spacing w:val="-4"/>
                <w:sz w:val="20"/>
              </w:rPr>
              <w:t>Meeting Rooms</w:t>
            </w:r>
          </w:p>
        </w:tc>
        <w:tc>
          <w:tcPr>
            <w:tcW w:w="3420" w:type="dxa"/>
            <w:noWrap/>
            <w:vAlign w:val="center"/>
          </w:tcPr>
          <w:p w14:paraId="3D4C816F" w14:textId="77777777" w:rsidR="00836475" w:rsidRPr="003E78D3" w:rsidRDefault="00836475" w:rsidP="003E78D3">
            <w:pPr>
              <w:keepNext/>
              <w:rPr>
                <w:spacing w:val="-4"/>
                <w:sz w:val="20"/>
              </w:rPr>
            </w:pPr>
            <w:r w:rsidRPr="003E78D3">
              <w:rPr>
                <w:spacing w:val="-4"/>
                <w:sz w:val="20"/>
              </w:rPr>
              <w:t>Calaveras Senior Center</w:t>
            </w:r>
          </w:p>
        </w:tc>
        <w:tc>
          <w:tcPr>
            <w:tcW w:w="3780" w:type="dxa"/>
            <w:noWrap/>
            <w:vAlign w:val="center"/>
          </w:tcPr>
          <w:p w14:paraId="3B0E61C8" w14:textId="77777777" w:rsidR="00836475" w:rsidRPr="003E78D3" w:rsidRDefault="00836475" w:rsidP="003E78D3">
            <w:pPr>
              <w:keepNext/>
              <w:rPr>
                <w:spacing w:val="-4"/>
                <w:sz w:val="20"/>
              </w:rPr>
            </w:pPr>
            <w:r w:rsidRPr="003E78D3">
              <w:rPr>
                <w:spacing w:val="-4"/>
                <w:sz w:val="20"/>
              </w:rPr>
              <w:t>Calaveras Senior Center</w:t>
            </w:r>
          </w:p>
        </w:tc>
      </w:tr>
      <w:tr w:rsidR="00836475" w:rsidRPr="003E78D3" w14:paraId="2DD02F1C" w14:textId="77777777" w:rsidTr="00DE101E">
        <w:trPr>
          <w:cantSplit/>
        </w:trPr>
        <w:tc>
          <w:tcPr>
            <w:tcW w:w="0" w:type="auto"/>
            <w:vMerge/>
            <w:noWrap/>
            <w:vAlign w:val="center"/>
          </w:tcPr>
          <w:p w14:paraId="2DE42247" w14:textId="77777777" w:rsidR="00836475" w:rsidRPr="003E78D3" w:rsidRDefault="00836475" w:rsidP="003E78D3">
            <w:pPr>
              <w:keepNext/>
              <w:rPr>
                <w:spacing w:val="-4"/>
                <w:sz w:val="20"/>
              </w:rPr>
            </w:pPr>
          </w:p>
        </w:tc>
        <w:tc>
          <w:tcPr>
            <w:tcW w:w="1710" w:type="dxa"/>
            <w:noWrap/>
            <w:vAlign w:val="center"/>
          </w:tcPr>
          <w:p w14:paraId="2403D0BE" w14:textId="77777777" w:rsidR="00836475" w:rsidRPr="003E78D3" w:rsidRDefault="00836475" w:rsidP="003E78D3">
            <w:pPr>
              <w:keepNext/>
              <w:rPr>
                <w:spacing w:val="-4"/>
                <w:sz w:val="20"/>
              </w:rPr>
            </w:pPr>
            <w:r w:rsidRPr="003E78D3">
              <w:rPr>
                <w:spacing w:val="-4"/>
                <w:sz w:val="20"/>
              </w:rPr>
              <w:t>Meeting Rooms</w:t>
            </w:r>
          </w:p>
        </w:tc>
        <w:tc>
          <w:tcPr>
            <w:tcW w:w="3420" w:type="dxa"/>
            <w:noWrap/>
            <w:vAlign w:val="center"/>
          </w:tcPr>
          <w:p w14:paraId="416BBF6C" w14:textId="77777777" w:rsidR="00836475" w:rsidRPr="003E78D3" w:rsidRDefault="00836475" w:rsidP="003E78D3">
            <w:pPr>
              <w:keepNext/>
              <w:rPr>
                <w:spacing w:val="-4"/>
                <w:sz w:val="20"/>
              </w:rPr>
            </w:pPr>
            <w:r w:rsidRPr="003E78D3">
              <w:rPr>
                <w:spacing w:val="-4"/>
                <w:sz w:val="20"/>
              </w:rPr>
              <w:t>Mark Twain St. Joseph's Hospital</w:t>
            </w:r>
          </w:p>
        </w:tc>
        <w:tc>
          <w:tcPr>
            <w:tcW w:w="3780" w:type="dxa"/>
            <w:noWrap/>
            <w:vAlign w:val="center"/>
          </w:tcPr>
          <w:p w14:paraId="5D9B6720" w14:textId="77777777" w:rsidR="00836475" w:rsidRPr="003E78D3" w:rsidRDefault="00836475" w:rsidP="003E78D3">
            <w:pPr>
              <w:keepNext/>
              <w:rPr>
                <w:spacing w:val="-4"/>
                <w:sz w:val="20"/>
              </w:rPr>
            </w:pPr>
            <w:r w:rsidRPr="003E78D3">
              <w:rPr>
                <w:spacing w:val="-4"/>
                <w:sz w:val="20"/>
              </w:rPr>
              <w:t>Mark Twain St. Joseph's Hospital</w:t>
            </w:r>
          </w:p>
        </w:tc>
      </w:tr>
      <w:tr w:rsidR="00836475" w:rsidRPr="003E78D3" w14:paraId="26557BE9" w14:textId="77777777" w:rsidTr="00DE101E">
        <w:trPr>
          <w:cantSplit/>
        </w:trPr>
        <w:tc>
          <w:tcPr>
            <w:tcW w:w="0" w:type="auto"/>
            <w:vMerge/>
            <w:noWrap/>
            <w:vAlign w:val="center"/>
          </w:tcPr>
          <w:p w14:paraId="26AC2203" w14:textId="77777777" w:rsidR="00836475" w:rsidRPr="003E78D3" w:rsidRDefault="00836475" w:rsidP="003E78D3">
            <w:pPr>
              <w:keepNext/>
              <w:rPr>
                <w:spacing w:val="-4"/>
                <w:sz w:val="20"/>
              </w:rPr>
            </w:pPr>
          </w:p>
        </w:tc>
        <w:tc>
          <w:tcPr>
            <w:tcW w:w="1710" w:type="dxa"/>
            <w:noWrap/>
            <w:vAlign w:val="center"/>
          </w:tcPr>
          <w:p w14:paraId="34A18297" w14:textId="77777777" w:rsidR="00836475" w:rsidRPr="003E78D3" w:rsidRDefault="00836475" w:rsidP="003E78D3">
            <w:pPr>
              <w:keepNext/>
              <w:rPr>
                <w:spacing w:val="-4"/>
                <w:sz w:val="20"/>
              </w:rPr>
            </w:pPr>
            <w:r w:rsidRPr="003E78D3">
              <w:rPr>
                <w:spacing w:val="-4"/>
                <w:sz w:val="20"/>
              </w:rPr>
              <w:t>Meeting Rooms</w:t>
            </w:r>
          </w:p>
        </w:tc>
        <w:tc>
          <w:tcPr>
            <w:tcW w:w="3420" w:type="dxa"/>
            <w:noWrap/>
            <w:vAlign w:val="center"/>
          </w:tcPr>
          <w:p w14:paraId="331BA8DB" w14:textId="77777777" w:rsidR="00836475" w:rsidRPr="003E78D3" w:rsidRDefault="00836475" w:rsidP="003E78D3">
            <w:pPr>
              <w:keepNext/>
              <w:rPr>
                <w:spacing w:val="-4"/>
                <w:sz w:val="20"/>
              </w:rPr>
            </w:pPr>
            <w:r w:rsidRPr="003E78D3">
              <w:rPr>
                <w:spacing w:val="-4"/>
                <w:sz w:val="20"/>
              </w:rPr>
              <w:t>San Andreas Library</w:t>
            </w:r>
          </w:p>
        </w:tc>
        <w:tc>
          <w:tcPr>
            <w:tcW w:w="3780" w:type="dxa"/>
            <w:noWrap/>
            <w:vAlign w:val="center"/>
          </w:tcPr>
          <w:p w14:paraId="4729B6C5" w14:textId="77777777" w:rsidR="00836475" w:rsidRPr="003E78D3" w:rsidRDefault="00836475" w:rsidP="003E78D3">
            <w:pPr>
              <w:keepNext/>
              <w:rPr>
                <w:spacing w:val="-4"/>
                <w:sz w:val="20"/>
              </w:rPr>
            </w:pPr>
            <w:r w:rsidRPr="003E78D3">
              <w:rPr>
                <w:spacing w:val="-4"/>
                <w:sz w:val="20"/>
              </w:rPr>
              <w:t>Calaveras County</w:t>
            </w:r>
          </w:p>
        </w:tc>
      </w:tr>
      <w:tr w:rsidR="00836475" w:rsidRPr="003E78D3" w14:paraId="1F4C3429" w14:textId="77777777" w:rsidTr="00DE101E">
        <w:trPr>
          <w:cantSplit/>
        </w:trPr>
        <w:tc>
          <w:tcPr>
            <w:tcW w:w="0" w:type="auto"/>
            <w:vMerge/>
            <w:noWrap/>
            <w:vAlign w:val="center"/>
          </w:tcPr>
          <w:p w14:paraId="387F530A" w14:textId="77777777" w:rsidR="00836475" w:rsidRPr="003E78D3" w:rsidRDefault="00836475" w:rsidP="003E78D3">
            <w:pPr>
              <w:keepNext/>
              <w:rPr>
                <w:spacing w:val="-4"/>
                <w:sz w:val="20"/>
              </w:rPr>
            </w:pPr>
          </w:p>
        </w:tc>
        <w:tc>
          <w:tcPr>
            <w:tcW w:w="1710" w:type="dxa"/>
            <w:noWrap/>
            <w:vAlign w:val="center"/>
          </w:tcPr>
          <w:p w14:paraId="07A185B8" w14:textId="77777777" w:rsidR="00836475" w:rsidRPr="003E78D3" w:rsidRDefault="00836475" w:rsidP="003E78D3">
            <w:pPr>
              <w:keepNext/>
              <w:rPr>
                <w:spacing w:val="-4"/>
                <w:sz w:val="20"/>
              </w:rPr>
            </w:pPr>
            <w:r w:rsidRPr="003E78D3">
              <w:rPr>
                <w:spacing w:val="-4"/>
                <w:sz w:val="20"/>
              </w:rPr>
              <w:t>Meeting Room</w:t>
            </w:r>
          </w:p>
        </w:tc>
        <w:tc>
          <w:tcPr>
            <w:tcW w:w="3420" w:type="dxa"/>
            <w:noWrap/>
            <w:vAlign w:val="center"/>
          </w:tcPr>
          <w:p w14:paraId="5A93AA93" w14:textId="77777777" w:rsidR="00836475" w:rsidRPr="003E78D3" w:rsidRDefault="00836475" w:rsidP="003E78D3">
            <w:pPr>
              <w:keepNext/>
              <w:rPr>
                <w:spacing w:val="-4"/>
                <w:sz w:val="20"/>
              </w:rPr>
            </w:pPr>
            <w:r w:rsidRPr="003E78D3">
              <w:rPr>
                <w:spacing w:val="-4"/>
                <w:sz w:val="20"/>
              </w:rPr>
              <w:t>Calaveras Works Building</w:t>
            </w:r>
          </w:p>
        </w:tc>
        <w:tc>
          <w:tcPr>
            <w:tcW w:w="3780" w:type="dxa"/>
            <w:noWrap/>
            <w:vAlign w:val="center"/>
          </w:tcPr>
          <w:p w14:paraId="6E03B539" w14:textId="77777777" w:rsidR="00836475" w:rsidRPr="003E78D3" w:rsidRDefault="00836475" w:rsidP="003E78D3">
            <w:pPr>
              <w:keepNext/>
              <w:rPr>
                <w:spacing w:val="-4"/>
                <w:sz w:val="20"/>
              </w:rPr>
            </w:pPr>
            <w:r w:rsidRPr="003E78D3">
              <w:rPr>
                <w:spacing w:val="-4"/>
                <w:sz w:val="20"/>
              </w:rPr>
              <w:t>Calaveras County</w:t>
            </w:r>
          </w:p>
        </w:tc>
      </w:tr>
      <w:tr w:rsidR="00836475" w:rsidRPr="003E78D3" w14:paraId="7B36F75A" w14:textId="77777777" w:rsidTr="00DE101E">
        <w:trPr>
          <w:cantSplit/>
        </w:trPr>
        <w:tc>
          <w:tcPr>
            <w:tcW w:w="2275" w:type="dxa"/>
            <w:gridSpan w:val="2"/>
            <w:noWrap/>
            <w:vAlign w:val="center"/>
          </w:tcPr>
          <w:p w14:paraId="4979C476" w14:textId="77777777" w:rsidR="00836475" w:rsidRPr="003E78D3" w:rsidRDefault="00836475" w:rsidP="003E78D3">
            <w:pPr>
              <w:keepNext/>
              <w:rPr>
                <w:b/>
                <w:spacing w:val="-4"/>
                <w:sz w:val="20"/>
              </w:rPr>
            </w:pPr>
            <w:r w:rsidRPr="003E78D3">
              <w:rPr>
                <w:b/>
                <w:spacing w:val="-4"/>
                <w:sz w:val="20"/>
              </w:rPr>
              <w:t>Valley Springs</w:t>
            </w:r>
          </w:p>
        </w:tc>
        <w:tc>
          <w:tcPr>
            <w:tcW w:w="3420" w:type="dxa"/>
            <w:noWrap/>
            <w:vAlign w:val="center"/>
          </w:tcPr>
          <w:p w14:paraId="5F72CC37" w14:textId="77777777" w:rsidR="00836475" w:rsidRPr="003E78D3" w:rsidRDefault="00836475" w:rsidP="003E78D3">
            <w:pPr>
              <w:keepNext/>
              <w:rPr>
                <w:spacing w:val="-4"/>
                <w:sz w:val="20"/>
              </w:rPr>
            </w:pPr>
          </w:p>
        </w:tc>
        <w:tc>
          <w:tcPr>
            <w:tcW w:w="3780" w:type="dxa"/>
            <w:noWrap/>
            <w:vAlign w:val="center"/>
          </w:tcPr>
          <w:p w14:paraId="521142A8" w14:textId="77777777" w:rsidR="00836475" w:rsidRPr="003E78D3" w:rsidRDefault="00836475" w:rsidP="003E78D3">
            <w:pPr>
              <w:keepNext/>
              <w:rPr>
                <w:spacing w:val="-4"/>
                <w:sz w:val="20"/>
              </w:rPr>
            </w:pPr>
          </w:p>
        </w:tc>
      </w:tr>
      <w:tr w:rsidR="00836475" w:rsidRPr="003E78D3" w14:paraId="23146648" w14:textId="77777777" w:rsidTr="00DE101E">
        <w:trPr>
          <w:cantSplit/>
        </w:trPr>
        <w:tc>
          <w:tcPr>
            <w:tcW w:w="0" w:type="auto"/>
            <w:vMerge w:val="restart"/>
            <w:noWrap/>
            <w:vAlign w:val="center"/>
          </w:tcPr>
          <w:p w14:paraId="06BC2D1D" w14:textId="77777777" w:rsidR="00836475" w:rsidRPr="003E78D3" w:rsidRDefault="00836475" w:rsidP="003E78D3">
            <w:pPr>
              <w:keepNext/>
              <w:rPr>
                <w:spacing w:val="-4"/>
                <w:sz w:val="20"/>
              </w:rPr>
            </w:pPr>
          </w:p>
        </w:tc>
        <w:tc>
          <w:tcPr>
            <w:tcW w:w="1710" w:type="dxa"/>
            <w:noWrap/>
            <w:vAlign w:val="center"/>
          </w:tcPr>
          <w:p w14:paraId="7C1B56EC" w14:textId="77777777" w:rsidR="00836475" w:rsidRPr="00CA543C" w:rsidRDefault="00836475" w:rsidP="003E78D3">
            <w:pPr>
              <w:keepNext/>
              <w:rPr>
                <w:spacing w:val="-4"/>
                <w:sz w:val="20"/>
              </w:rPr>
            </w:pPr>
            <w:r w:rsidRPr="00CA543C">
              <w:rPr>
                <w:spacing w:val="-4"/>
                <w:sz w:val="20"/>
              </w:rPr>
              <w:t>Teen Center</w:t>
            </w:r>
          </w:p>
        </w:tc>
        <w:tc>
          <w:tcPr>
            <w:tcW w:w="3420" w:type="dxa"/>
            <w:noWrap/>
            <w:vAlign w:val="center"/>
          </w:tcPr>
          <w:p w14:paraId="3FE28E13" w14:textId="77777777" w:rsidR="00836475" w:rsidRPr="00CA543C" w:rsidRDefault="00836475" w:rsidP="003E78D3">
            <w:pPr>
              <w:keepNext/>
              <w:rPr>
                <w:spacing w:val="-4"/>
                <w:sz w:val="20"/>
              </w:rPr>
            </w:pPr>
            <w:r w:rsidRPr="00CA543C">
              <w:rPr>
                <w:spacing w:val="-4"/>
                <w:sz w:val="20"/>
              </w:rPr>
              <w:t>Valley Springs Youth Center</w:t>
            </w:r>
          </w:p>
        </w:tc>
        <w:tc>
          <w:tcPr>
            <w:tcW w:w="3780" w:type="dxa"/>
            <w:noWrap/>
            <w:vAlign w:val="center"/>
          </w:tcPr>
          <w:p w14:paraId="71714FEF" w14:textId="77777777" w:rsidR="00836475" w:rsidRPr="00CA543C" w:rsidRDefault="00836475" w:rsidP="003E78D3">
            <w:pPr>
              <w:keepNext/>
              <w:rPr>
                <w:spacing w:val="-4"/>
                <w:sz w:val="20"/>
              </w:rPr>
            </w:pPr>
            <w:r w:rsidRPr="00CA543C">
              <w:rPr>
                <w:spacing w:val="-4"/>
                <w:sz w:val="20"/>
              </w:rPr>
              <w:t>Valley Springs Youth</w:t>
            </w:r>
          </w:p>
        </w:tc>
      </w:tr>
      <w:tr w:rsidR="00836475" w:rsidRPr="003E78D3" w14:paraId="32BD405E" w14:textId="77777777" w:rsidTr="00DE101E">
        <w:trPr>
          <w:cantSplit/>
        </w:trPr>
        <w:tc>
          <w:tcPr>
            <w:tcW w:w="0" w:type="auto"/>
            <w:vMerge/>
            <w:noWrap/>
            <w:vAlign w:val="center"/>
          </w:tcPr>
          <w:p w14:paraId="60A4A5B5" w14:textId="77777777" w:rsidR="00836475" w:rsidRPr="003E78D3" w:rsidRDefault="00836475" w:rsidP="003E78D3">
            <w:pPr>
              <w:keepNext/>
              <w:rPr>
                <w:spacing w:val="-4"/>
                <w:sz w:val="20"/>
              </w:rPr>
            </w:pPr>
          </w:p>
        </w:tc>
        <w:tc>
          <w:tcPr>
            <w:tcW w:w="1710" w:type="dxa"/>
            <w:noWrap/>
            <w:vAlign w:val="center"/>
          </w:tcPr>
          <w:p w14:paraId="2775EA85"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71B2BB04" w14:textId="77777777" w:rsidR="00836475" w:rsidRPr="003E78D3" w:rsidRDefault="00836475" w:rsidP="003E78D3">
            <w:pPr>
              <w:keepNext/>
              <w:rPr>
                <w:spacing w:val="-4"/>
                <w:sz w:val="20"/>
              </w:rPr>
            </w:pPr>
            <w:r w:rsidRPr="003E78D3">
              <w:rPr>
                <w:spacing w:val="-4"/>
                <w:sz w:val="20"/>
              </w:rPr>
              <w:t>Jenny Lind Veterans Memorial Hall</w:t>
            </w:r>
          </w:p>
        </w:tc>
        <w:tc>
          <w:tcPr>
            <w:tcW w:w="3780" w:type="dxa"/>
            <w:noWrap/>
            <w:vAlign w:val="center"/>
          </w:tcPr>
          <w:p w14:paraId="70BD8C53" w14:textId="77777777" w:rsidR="00836475" w:rsidRPr="003E78D3" w:rsidRDefault="00836475" w:rsidP="003E78D3">
            <w:pPr>
              <w:keepNext/>
              <w:rPr>
                <w:spacing w:val="-4"/>
                <w:sz w:val="20"/>
              </w:rPr>
            </w:pPr>
            <w:r w:rsidRPr="003E78D3">
              <w:rPr>
                <w:spacing w:val="-4"/>
                <w:sz w:val="20"/>
              </w:rPr>
              <w:t>Jenny Lind Veterans Memorial District</w:t>
            </w:r>
          </w:p>
        </w:tc>
      </w:tr>
      <w:tr w:rsidR="00836475" w:rsidRPr="003E78D3" w14:paraId="223F7F97" w14:textId="77777777" w:rsidTr="00DE101E">
        <w:trPr>
          <w:cantSplit/>
        </w:trPr>
        <w:tc>
          <w:tcPr>
            <w:tcW w:w="0" w:type="auto"/>
            <w:vMerge/>
            <w:noWrap/>
            <w:vAlign w:val="center"/>
          </w:tcPr>
          <w:p w14:paraId="215B2580" w14:textId="77777777" w:rsidR="00836475" w:rsidRPr="003E78D3" w:rsidRDefault="00836475" w:rsidP="003E78D3">
            <w:pPr>
              <w:keepNext/>
              <w:rPr>
                <w:spacing w:val="-4"/>
                <w:sz w:val="20"/>
              </w:rPr>
            </w:pPr>
          </w:p>
        </w:tc>
        <w:tc>
          <w:tcPr>
            <w:tcW w:w="1710" w:type="dxa"/>
            <w:noWrap/>
            <w:vAlign w:val="center"/>
          </w:tcPr>
          <w:p w14:paraId="40BA60B0" w14:textId="77777777" w:rsidR="00836475" w:rsidRPr="003E78D3" w:rsidRDefault="00836475" w:rsidP="003E78D3">
            <w:pPr>
              <w:keepNext/>
              <w:rPr>
                <w:spacing w:val="-4"/>
                <w:sz w:val="20"/>
              </w:rPr>
            </w:pPr>
            <w:r w:rsidRPr="003E78D3">
              <w:rPr>
                <w:spacing w:val="-4"/>
                <w:sz w:val="20"/>
              </w:rPr>
              <w:t>Meeting Rooms</w:t>
            </w:r>
          </w:p>
        </w:tc>
        <w:tc>
          <w:tcPr>
            <w:tcW w:w="3420" w:type="dxa"/>
            <w:noWrap/>
            <w:vAlign w:val="center"/>
          </w:tcPr>
          <w:p w14:paraId="491C1AD3" w14:textId="77777777" w:rsidR="00836475" w:rsidRPr="003E78D3" w:rsidRDefault="00836475" w:rsidP="003E78D3">
            <w:pPr>
              <w:keepNext/>
              <w:rPr>
                <w:spacing w:val="-4"/>
                <w:sz w:val="20"/>
              </w:rPr>
            </w:pPr>
            <w:r w:rsidRPr="003E78D3">
              <w:rPr>
                <w:spacing w:val="-4"/>
                <w:sz w:val="20"/>
              </w:rPr>
              <w:t>Valley Springs Library</w:t>
            </w:r>
          </w:p>
        </w:tc>
        <w:tc>
          <w:tcPr>
            <w:tcW w:w="3780" w:type="dxa"/>
            <w:noWrap/>
            <w:vAlign w:val="center"/>
          </w:tcPr>
          <w:p w14:paraId="563DF727" w14:textId="77777777" w:rsidR="00836475" w:rsidRPr="003E78D3" w:rsidRDefault="00836475" w:rsidP="003E78D3">
            <w:pPr>
              <w:keepNext/>
              <w:rPr>
                <w:spacing w:val="-4"/>
                <w:sz w:val="20"/>
              </w:rPr>
            </w:pPr>
            <w:r w:rsidRPr="003E78D3">
              <w:rPr>
                <w:spacing w:val="-4"/>
                <w:sz w:val="20"/>
              </w:rPr>
              <w:t>Calaveras County</w:t>
            </w:r>
          </w:p>
        </w:tc>
      </w:tr>
      <w:tr w:rsidR="00836475" w:rsidRPr="003E78D3" w14:paraId="580B9EB6" w14:textId="77777777" w:rsidTr="00DE101E">
        <w:trPr>
          <w:cantSplit/>
        </w:trPr>
        <w:tc>
          <w:tcPr>
            <w:tcW w:w="2275" w:type="dxa"/>
            <w:gridSpan w:val="2"/>
            <w:noWrap/>
            <w:vAlign w:val="center"/>
          </w:tcPr>
          <w:p w14:paraId="790E9753" w14:textId="77777777" w:rsidR="00836475" w:rsidRPr="003E78D3" w:rsidRDefault="00836475" w:rsidP="003E78D3">
            <w:pPr>
              <w:keepNext/>
              <w:rPr>
                <w:b/>
                <w:spacing w:val="-4"/>
                <w:sz w:val="20"/>
              </w:rPr>
            </w:pPr>
            <w:r w:rsidRPr="003E78D3">
              <w:rPr>
                <w:b/>
                <w:spacing w:val="-4"/>
                <w:sz w:val="20"/>
              </w:rPr>
              <w:t>West Point</w:t>
            </w:r>
          </w:p>
        </w:tc>
        <w:tc>
          <w:tcPr>
            <w:tcW w:w="3420" w:type="dxa"/>
            <w:noWrap/>
            <w:vAlign w:val="center"/>
          </w:tcPr>
          <w:p w14:paraId="3FD03254" w14:textId="77777777" w:rsidR="00836475" w:rsidRPr="003E78D3" w:rsidRDefault="00836475" w:rsidP="003E78D3">
            <w:pPr>
              <w:keepNext/>
              <w:rPr>
                <w:spacing w:val="-4"/>
                <w:sz w:val="20"/>
              </w:rPr>
            </w:pPr>
          </w:p>
        </w:tc>
        <w:tc>
          <w:tcPr>
            <w:tcW w:w="3780" w:type="dxa"/>
            <w:noWrap/>
            <w:vAlign w:val="center"/>
          </w:tcPr>
          <w:p w14:paraId="31279F00" w14:textId="77777777" w:rsidR="00836475" w:rsidRPr="003E78D3" w:rsidRDefault="00836475" w:rsidP="003E78D3">
            <w:pPr>
              <w:keepNext/>
              <w:rPr>
                <w:spacing w:val="-4"/>
                <w:sz w:val="20"/>
              </w:rPr>
            </w:pPr>
          </w:p>
        </w:tc>
      </w:tr>
      <w:tr w:rsidR="00836475" w:rsidRPr="003E78D3" w14:paraId="2A6894B6" w14:textId="77777777" w:rsidTr="00DE101E">
        <w:trPr>
          <w:cantSplit/>
        </w:trPr>
        <w:tc>
          <w:tcPr>
            <w:tcW w:w="0" w:type="auto"/>
            <w:vMerge w:val="restart"/>
            <w:noWrap/>
            <w:vAlign w:val="center"/>
          </w:tcPr>
          <w:p w14:paraId="50D4928B" w14:textId="77777777" w:rsidR="00836475" w:rsidRPr="003E78D3" w:rsidRDefault="00836475" w:rsidP="003E78D3">
            <w:pPr>
              <w:keepNext/>
              <w:rPr>
                <w:spacing w:val="-4"/>
                <w:sz w:val="20"/>
              </w:rPr>
            </w:pPr>
          </w:p>
        </w:tc>
        <w:tc>
          <w:tcPr>
            <w:tcW w:w="1710" w:type="dxa"/>
            <w:noWrap/>
            <w:vAlign w:val="center"/>
          </w:tcPr>
          <w:p w14:paraId="0606C3F4"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4C9818DE" w14:textId="77777777" w:rsidR="00836475" w:rsidRPr="003E78D3" w:rsidRDefault="00836475" w:rsidP="003E78D3">
            <w:pPr>
              <w:keepNext/>
              <w:rPr>
                <w:spacing w:val="-4"/>
                <w:sz w:val="20"/>
              </w:rPr>
            </w:pPr>
            <w:r w:rsidRPr="003E78D3">
              <w:rPr>
                <w:spacing w:val="-4"/>
                <w:sz w:val="20"/>
              </w:rPr>
              <w:t>Veterans of Foreign Wars Hall</w:t>
            </w:r>
          </w:p>
        </w:tc>
        <w:tc>
          <w:tcPr>
            <w:tcW w:w="3780" w:type="dxa"/>
            <w:noWrap/>
            <w:vAlign w:val="center"/>
          </w:tcPr>
          <w:p w14:paraId="01FEE374" w14:textId="77777777" w:rsidR="00836475" w:rsidRPr="003E78D3" w:rsidRDefault="00836475" w:rsidP="003E78D3">
            <w:pPr>
              <w:keepNext/>
              <w:rPr>
                <w:spacing w:val="-4"/>
                <w:sz w:val="20"/>
              </w:rPr>
            </w:pPr>
            <w:r w:rsidRPr="003E78D3">
              <w:rPr>
                <w:spacing w:val="-4"/>
                <w:sz w:val="20"/>
              </w:rPr>
              <w:t>Veterans of Foreign Wars</w:t>
            </w:r>
          </w:p>
        </w:tc>
      </w:tr>
      <w:tr w:rsidR="00836475" w:rsidRPr="003E78D3" w14:paraId="1876936D" w14:textId="77777777" w:rsidTr="00DE101E">
        <w:trPr>
          <w:cantSplit/>
        </w:trPr>
        <w:tc>
          <w:tcPr>
            <w:tcW w:w="0" w:type="auto"/>
            <w:vMerge/>
            <w:noWrap/>
            <w:vAlign w:val="center"/>
          </w:tcPr>
          <w:p w14:paraId="091DCD1C" w14:textId="77777777" w:rsidR="00836475" w:rsidRPr="003E78D3" w:rsidRDefault="00836475" w:rsidP="003E78D3">
            <w:pPr>
              <w:keepNext/>
              <w:rPr>
                <w:spacing w:val="-4"/>
                <w:sz w:val="20"/>
              </w:rPr>
            </w:pPr>
          </w:p>
        </w:tc>
        <w:tc>
          <w:tcPr>
            <w:tcW w:w="1710" w:type="dxa"/>
            <w:noWrap/>
            <w:vAlign w:val="center"/>
          </w:tcPr>
          <w:p w14:paraId="57525E1F"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0DF1B8E3" w14:textId="77777777" w:rsidR="00836475" w:rsidRPr="003E78D3" w:rsidRDefault="00836475" w:rsidP="003E78D3">
            <w:pPr>
              <w:keepNext/>
              <w:rPr>
                <w:spacing w:val="-4"/>
                <w:sz w:val="20"/>
              </w:rPr>
            </w:pPr>
            <w:r w:rsidRPr="003E78D3">
              <w:rPr>
                <w:spacing w:val="-4"/>
                <w:sz w:val="20"/>
              </w:rPr>
              <w:t>West Point Community Hall</w:t>
            </w:r>
          </w:p>
        </w:tc>
        <w:tc>
          <w:tcPr>
            <w:tcW w:w="3780" w:type="dxa"/>
            <w:noWrap/>
            <w:vAlign w:val="center"/>
          </w:tcPr>
          <w:p w14:paraId="0D4E85FB" w14:textId="77777777" w:rsidR="00836475" w:rsidRPr="003E78D3" w:rsidRDefault="00836475" w:rsidP="003E78D3">
            <w:pPr>
              <w:keepNext/>
              <w:rPr>
                <w:spacing w:val="-4"/>
                <w:sz w:val="20"/>
              </w:rPr>
            </w:pPr>
            <w:r w:rsidRPr="003E78D3">
              <w:rPr>
                <w:spacing w:val="-4"/>
                <w:sz w:val="20"/>
              </w:rPr>
              <w:t xml:space="preserve">West Point Benefit Club </w:t>
            </w:r>
          </w:p>
        </w:tc>
      </w:tr>
      <w:tr w:rsidR="00836475" w:rsidRPr="003E78D3" w14:paraId="2FE0123D" w14:textId="77777777" w:rsidTr="00DE101E">
        <w:trPr>
          <w:cantSplit/>
        </w:trPr>
        <w:tc>
          <w:tcPr>
            <w:tcW w:w="0" w:type="auto"/>
            <w:vMerge/>
            <w:noWrap/>
            <w:vAlign w:val="center"/>
          </w:tcPr>
          <w:p w14:paraId="18027AA4" w14:textId="77777777" w:rsidR="00836475" w:rsidRPr="003E78D3" w:rsidRDefault="00836475" w:rsidP="003E78D3">
            <w:pPr>
              <w:keepNext/>
              <w:rPr>
                <w:spacing w:val="-4"/>
                <w:sz w:val="20"/>
              </w:rPr>
            </w:pPr>
          </w:p>
        </w:tc>
        <w:tc>
          <w:tcPr>
            <w:tcW w:w="1710" w:type="dxa"/>
            <w:noWrap/>
            <w:vAlign w:val="center"/>
          </w:tcPr>
          <w:p w14:paraId="3227A857" w14:textId="77777777" w:rsidR="00836475" w:rsidRPr="003E78D3" w:rsidRDefault="00836475" w:rsidP="003E78D3">
            <w:pPr>
              <w:keepNext/>
              <w:rPr>
                <w:spacing w:val="-4"/>
                <w:sz w:val="20"/>
              </w:rPr>
            </w:pPr>
            <w:r w:rsidRPr="003E78D3">
              <w:rPr>
                <w:spacing w:val="-4"/>
                <w:sz w:val="20"/>
              </w:rPr>
              <w:t>Hall</w:t>
            </w:r>
          </w:p>
        </w:tc>
        <w:tc>
          <w:tcPr>
            <w:tcW w:w="3420" w:type="dxa"/>
            <w:noWrap/>
            <w:vAlign w:val="center"/>
          </w:tcPr>
          <w:p w14:paraId="3671E560" w14:textId="77777777" w:rsidR="00836475" w:rsidRPr="003E78D3" w:rsidRDefault="00836475" w:rsidP="003E78D3">
            <w:pPr>
              <w:keepNext/>
              <w:rPr>
                <w:spacing w:val="-4"/>
                <w:sz w:val="20"/>
              </w:rPr>
            </w:pPr>
            <w:r w:rsidRPr="003E78D3">
              <w:rPr>
                <w:spacing w:val="-4"/>
                <w:sz w:val="20"/>
              </w:rPr>
              <w:t>West Point Veterans Memorial Hall</w:t>
            </w:r>
          </w:p>
        </w:tc>
        <w:tc>
          <w:tcPr>
            <w:tcW w:w="3780" w:type="dxa"/>
            <w:noWrap/>
            <w:vAlign w:val="center"/>
          </w:tcPr>
          <w:p w14:paraId="4A797090" w14:textId="77777777" w:rsidR="00836475" w:rsidRPr="003E78D3" w:rsidRDefault="00836475" w:rsidP="003E78D3">
            <w:pPr>
              <w:keepNext/>
              <w:rPr>
                <w:spacing w:val="-4"/>
                <w:sz w:val="20"/>
              </w:rPr>
            </w:pPr>
            <w:r w:rsidRPr="003E78D3">
              <w:rPr>
                <w:spacing w:val="-4"/>
                <w:sz w:val="20"/>
              </w:rPr>
              <w:t>West Point Veterans Memorial District</w:t>
            </w:r>
          </w:p>
        </w:tc>
      </w:tr>
      <w:tr w:rsidR="00836475" w:rsidRPr="003E78D3" w14:paraId="33FAF4FD" w14:textId="77777777" w:rsidTr="00DE101E">
        <w:trPr>
          <w:cantSplit/>
        </w:trPr>
        <w:tc>
          <w:tcPr>
            <w:tcW w:w="0" w:type="auto"/>
            <w:vMerge/>
            <w:noWrap/>
            <w:vAlign w:val="center"/>
          </w:tcPr>
          <w:p w14:paraId="42288467" w14:textId="77777777" w:rsidR="00836475" w:rsidRPr="003E78D3" w:rsidRDefault="00836475" w:rsidP="003E78D3">
            <w:pPr>
              <w:keepNext/>
              <w:rPr>
                <w:spacing w:val="-4"/>
                <w:sz w:val="20"/>
              </w:rPr>
            </w:pPr>
          </w:p>
        </w:tc>
        <w:tc>
          <w:tcPr>
            <w:tcW w:w="1710" w:type="dxa"/>
            <w:noWrap/>
            <w:vAlign w:val="center"/>
          </w:tcPr>
          <w:p w14:paraId="276C3FE2" w14:textId="77777777" w:rsidR="00836475" w:rsidRPr="003E78D3" w:rsidRDefault="00836475" w:rsidP="003E78D3">
            <w:pPr>
              <w:keepNext/>
              <w:rPr>
                <w:spacing w:val="-4"/>
                <w:sz w:val="20"/>
              </w:rPr>
            </w:pPr>
            <w:r w:rsidRPr="003E78D3">
              <w:rPr>
                <w:spacing w:val="-4"/>
                <w:sz w:val="20"/>
              </w:rPr>
              <w:t>Meeting Room</w:t>
            </w:r>
          </w:p>
        </w:tc>
        <w:tc>
          <w:tcPr>
            <w:tcW w:w="3420" w:type="dxa"/>
            <w:noWrap/>
            <w:vAlign w:val="center"/>
          </w:tcPr>
          <w:p w14:paraId="7EDB7A1E" w14:textId="77777777" w:rsidR="00836475" w:rsidRPr="003E78D3" w:rsidRDefault="00836475" w:rsidP="003E78D3">
            <w:pPr>
              <w:keepNext/>
              <w:rPr>
                <w:spacing w:val="-4"/>
                <w:sz w:val="20"/>
              </w:rPr>
            </w:pPr>
            <w:r w:rsidRPr="003E78D3">
              <w:rPr>
                <w:spacing w:val="-4"/>
                <w:sz w:val="20"/>
              </w:rPr>
              <w:t>West Point Branch Library</w:t>
            </w:r>
          </w:p>
        </w:tc>
        <w:tc>
          <w:tcPr>
            <w:tcW w:w="3780" w:type="dxa"/>
            <w:noWrap/>
            <w:vAlign w:val="center"/>
          </w:tcPr>
          <w:p w14:paraId="44E8D9DE" w14:textId="77777777" w:rsidR="00836475" w:rsidRPr="003E78D3" w:rsidRDefault="00836475" w:rsidP="003E78D3">
            <w:pPr>
              <w:keepNext/>
              <w:rPr>
                <w:spacing w:val="-4"/>
                <w:sz w:val="20"/>
              </w:rPr>
            </w:pPr>
            <w:r w:rsidRPr="003E78D3">
              <w:rPr>
                <w:spacing w:val="-4"/>
                <w:sz w:val="20"/>
              </w:rPr>
              <w:t>Calaveras County</w:t>
            </w:r>
          </w:p>
        </w:tc>
      </w:tr>
      <w:tr w:rsidR="00836475" w:rsidRPr="003E78D3" w14:paraId="2B7265DC" w14:textId="77777777" w:rsidTr="00DE101E">
        <w:trPr>
          <w:cantSplit/>
        </w:trPr>
        <w:tc>
          <w:tcPr>
            <w:tcW w:w="0" w:type="auto"/>
            <w:vMerge/>
            <w:noWrap/>
            <w:vAlign w:val="center"/>
          </w:tcPr>
          <w:p w14:paraId="3D95517F" w14:textId="77777777" w:rsidR="00836475" w:rsidRPr="003E78D3" w:rsidRDefault="00836475" w:rsidP="003E78D3">
            <w:pPr>
              <w:keepNext/>
              <w:rPr>
                <w:spacing w:val="-4"/>
                <w:sz w:val="20"/>
              </w:rPr>
            </w:pPr>
          </w:p>
        </w:tc>
        <w:tc>
          <w:tcPr>
            <w:tcW w:w="1710" w:type="dxa"/>
            <w:noWrap/>
            <w:vAlign w:val="center"/>
          </w:tcPr>
          <w:p w14:paraId="246448D5" w14:textId="77777777" w:rsidR="00836475" w:rsidRPr="003E78D3" w:rsidRDefault="00836475" w:rsidP="003E78D3">
            <w:pPr>
              <w:keepNext/>
              <w:rPr>
                <w:spacing w:val="-4"/>
                <w:sz w:val="20"/>
              </w:rPr>
            </w:pPr>
            <w:r w:rsidRPr="003E78D3">
              <w:rPr>
                <w:spacing w:val="-4"/>
                <w:sz w:val="20"/>
              </w:rPr>
              <w:t>Youth Drop-In Center</w:t>
            </w:r>
          </w:p>
        </w:tc>
        <w:tc>
          <w:tcPr>
            <w:tcW w:w="3420" w:type="dxa"/>
            <w:noWrap/>
            <w:vAlign w:val="center"/>
          </w:tcPr>
          <w:p w14:paraId="364AE919" w14:textId="77777777" w:rsidR="00836475" w:rsidRPr="003E78D3" w:rsidRDefault="00836475" w:rsidP="003E78D3">
            <w:pPr>
              <w:keepNext/>
              <w:rPr>
                <w:spacing w:val="-4"/>
                <w:sz w:val="20"/>
              </w:rPr>
            </w:pPr>
            <w:r w:rsidRPr="003E78D3">
              <w:rPr>
                <w:spacing w:val="-4"/>
                <w:sz w:val="20"/>
              </w:rPr>
              <w:t>Blue Mt. Coalition for Youth and Families</w:t>
            </w:r>
          </w:p>
        </w:tc>
        <w:tc>
          <w:tcPr>
            <w:tcW w:w="3780" w:type="dxa"/>
            <w:noWrap/>
            <w:vAlign w:val="center"/>
          </w:tcPr>
          <w:p w14:paraId="72DD3620" w14:textId="77777777" w:rsidR="00836475" w:rsidRPr="003E78D3" w:rsidRDefault="00836475" w:rsidP="003E78D3">
            <w:pPr>
              <w:keepNext/>
              <w:rPr>
                <w:spacing w:val="-4"/>
                <w:sz w:val="20"/>
              </w:rPr>
            </w:pPr>
            <w:r w:rsidRPr="003E78D3">
              <w:rPr>
                <w:spacing w:val="-4"/>
                <w:sz w:val="20"/>
              </w:rPr>
              <w:t>Blue Mt. Coalition for Youth and Families</w:t>
            </w:r>
          </w:p>
        </w:tc>
      </w:tr>
      <w:tr w:rsidR="00836475" w:rsidRPr="003E78D3" w14:paraId="4D1D0AA0" w14:textId="77777777" w:rsidTr="00DE101E">
        <w:trPr>
          <w:cantSplit/>
        </w:trPr>
        <w:tc>
          <w:tcPr>
            <w:tcW w:w="2275" w:type="dxa"/>
            <w:gridSpan w:val="2"/>
            <w:noWrap/>
            <w:vAlign w:val="center"/>
          </w:tcPr>
          <w:p w14:paraId="5EBA62B1" w14:textId="77777777" w:rsidR="00836475" w:rsidRPr="003E78D3" w:rsidRDefault="00836475" w:rsidP="003E78D3">
            <w:pPr>
              <w:keepNext/>
              <w:rPr>
                <w:b/>
                <w:spacing w:val="-4"/>
                <w:sz w:val="20"/>
              </w:rPr>
            </w:pPr>
            <w:r w:rsidRPr="003E78D3">
              <w:rPr>
                <w:b/>
                <w:spacing w:val="-4"/>
                <w:sz w:val="20"/>
              </w:rPr>
              <w:t>White Pines</w:t>
            </w:r>
          </w:p>
        </w:tc>
        <w:tc>
          <w:tcPr>
            <w:tcW w:w="3420" w:type="dxa"/>
            <w:noWrap/>
            <w:vAlign w:val="center"/>
          </w:tcPr>
          <w:p w14:paraId="2F68FBDD" w14:textId="77777777" w:rsidR="00836475" w:rsidRPr="003E78D3" w:rsidRDefault="00836475" w:rsidP="003E78D3">
            <w:pPr>
              <w:keepNext/>
              <w:rPr>
                <w:spacing w:val="-4"/>
                <w:sz w:val="20"/>
              </w:rPr>
            </w:pPr>
          </w:p>
        </w:tc>
        <w:tc>
          <w:tcPr>
            <w:tcW w:w="3780" w:type="dxa"/>
            <w:noWrap/>
            <w:vAlign w:val="center"/>
          </w:tcPr>
          <w:p w14:paraId="699325C6" w14:textId="77777777" w:rsidR="00836475" w:rsidRPr="003E78D3" w:rsidRDefault="00836475" w:rsidP="003E78D3">
            <w:pPr>
              <w:keepNext/>
              <w:rPr>
                <w:spacing w:val="-4"/>
                <w:sz w:val="20"/>
              </w:rPr>
            </w:pPr>
          </w:p>
        </w:tc>
      </w:tr>
      <w:tr w:rsidR="00836475" w:rsidRPr="003E78D3" w14:paraId="13B32B61" w14:textId="77777777" w:rsidTr="00DE101E">
        <w:trPr>
          <w:cantSplit/>
        </w:trPr>
        <w:tc>
          <w:tcPr>
            <w:tcW w:w="0" w:type="auto"/>
            <w:noWrap/>
            <w:vAlign w:val="center"/>
          </w:tcPr>
          <w:p w14:paraId="6E2D72F7" w14:textId="77777777" w:rsidR="00836475" w:rsidRPr="003E78D3" w:rsidRDefault="00836475" w:rsidP="003E78D3">
            <w:pPr>
              <w:keepNext/>
              <w:rPr>
                <w:spacing w:val="-4"/>
                <w:sz w:val="20"/>
              </w:rPr>
            </w:pPr>
          </w:p>
        </w:tc>
        <w:tc>
          <w:tcPr>
            <w:tcW w:w="1710" w:type="dxa"/>
            <w:noWrap/>
            <w:vAlign w:val="center"/>
          </w:tcPr>
          <w:p w14:paraId="60A05B93" w14:textId="77777777" w:rsidR="00836475" w:rsidRPr="003E78D3" w:rsidRDefault="000360D9" w:rsidP="003E78D3">
            <w:pPr>
              <w:keepNext/>
              <w:rPr>
                <w:spacing w:val="-4"/>
                <w:sz w:val="20"/>
              </w:rPr>
            </w:pPr>
            <w:r>
              <w:rPr>
                <w:spacing w:val="-4"/>
                <w:sz w:val="20"/>
              </w:rPr>
              <w:t>Hall</w:t>
            </w:r>
          </w:p>
        </w:tc>
        <w:tc>
          <w:tcPr>
            <w:tcW w:w="3420" w:type="dxa"/>
            <w:noWrap/>
            <w:vAlign w:val="center"/>
          </w:tcPr>
          <w:p w14:paraId="02E5FB56" w14:textId="77777777" w:rsidR="00836475" w:rsidRPr="003E78D3" w:rsidRDefault="000360D9" w:rsidP="003E78D3">
            <w:pPr>
              <w:keepNext/>
              <w:rPr>
                <w:spacing w:val="-4"/>
                <w:sz w:val="20"/>
              </w:rPr>
            </w:pPr>
            <w:r>
              <w:rPr>
                <w:spacing w:val="-4"/>
                <w:sz w:val="20"/>
              </w:rPr>
              <w:t>Independence Hall Community Center</w:t>
            </w:r>
          </w:p>
        </w:tc>
        <w:tc>
          <w:tcPr>
            <w:tcW w:w="3780" w:type="dxa"/>
            <w:noWrap/>
            <w:vAlign w:val="center"/>
          </w:tcPr>
          <w:p w14:paraId="4BE7B90E" w14:textId="77777777" w:rsidR="00836475" w:rsidRPr="003E78D3" w:rsidRDefault="000360D9" w:rsidP="003E78D3">
            <w:pPr>
              <w:keepNext/>
              <w:rPr>
                <w:spacing w:val="-4"/>
                <w:sz w:val="20"/>
              </w:rPr>
            </w:pPr>
            <w:r>
              <w:rPr>
                <w:spacing w:val="-4"/>
                <w:sz w:val="20"/>
              </w:rPr>
              <w:t>Independence Hall Community Center Committee</w:t>
            </w:r>
          </w:p>
        </w:tc>
      </w:tr>
      <w:bookmarkEnd w:id="245"/>
    </w:tbl>
    <w:p w14:paraId="5B93D1D2" w14:textId="77777777" w:rsidR="00836475" w:rsidRDefault="00836475" w:rsidP="00DE101E">
      <w:pPr>
        <w:pStyle w:val="BodyText"/>
        <w:ind w:left="1800"/>
      </w:pPr>
    </w:p>
    <w:p w14:paraId="50E55E39" w14:textId="77777777" w:rsidR="00836475" w:rsidRDefault="00836475" w:rsidP="00DE101E">
      <w:pPr>
        <w:pStyle w:val="BodyText"/>
        <w:ind w:left="1800"/>
        <w:sectPr w:rsidR="00836475" w:rsidSect="00C90E6F">
          <w:footnotePr>
            <w:pos w:val="beneathText"/>
          </w:footnotePr>
          <w:type w:val="oddPage"/>
          <w:pgSz w:w="12240" w:h="15840" w:code="1"/>
          <w:pgMar w:top="1440" w:right="1440" w:bottom="1008" w:left="1800" w:header="576" w:footer="432" w:gutter="432"/>
          <w:pgNumType w:start="1" w:chapStyle="1"/>
          <w:cols w:space="720"/>
          <w:titlePg/>
          <w:docGrid w:linePitch="360"/>
        </w:sectPr>
      </w:pPr>
    </w:p>
    <w:p w14:paraId="0A5C90FE" w14:textId="77777777" w:rsidR="00836475" w:rsidRDefault="00836475" w:rsidP="00DE101E">
      <w:pPr>
        <w:pStyle w:val="BodyText"/>
        <w:ind w:left="1800"/>
      </w:pPr>
    </w:p>
    <w:p w14:paraId="1C332369" w14:textId="77777777" w:rsidR="00836475" w:rsidRDefault="00836475" w:rsidP="000C1991">
      <w:pPr>
        <w:pStyle w:val="Heading1"/>
        <w:numPr>
          <w:ilvl w:val="0"/>
          <w:numId w:val="95"/>
        </w:numPr>
        <w:ind w:left="2275"/>
      </w:pPr>
      <w:bookmarkStart w:id="352" w:name="_Ref210968530"/>
      <w:bookmarkStart w:id="353" w:name="_Ref293232981"/>
      <w:bookmarkStart w:id="354" w:name="_Toc310157017"/>
      <w:bookmarkStart w:id="355" w:name="_Toc345589460"/>
      <w:r>
        <w:t xml:space="preserve">Goals, </w:t>
      </w:r>
      <w:bookmarkEnd w:id="352"/>
      <w:r>
        <w:t>Policies and Programs</w:t>
      </w:r>
      <w:bookmarkEnd w:id="353"/>
      <w:bookmarkEnd w:id="354"/>
      <w:bookmarkEnd w:id="355"/>
    </w:p>
    <w:p w14:paraId="70E24364" w14:textId="77777777" w:rsidR="004178F0" w:rsidRPr="004178F0" w:rsidRDefault="00836475" w:rsidP="00DE101E">
      <w:pPr>
        <w:tabs>
          <w:tab w:val="clear" w:pos="475"/>
          <w:tab w:val="clear" w:pos="950"/>
          <w:tab w:val="clear" w:pos="1440"/>
        </w:tabs>
        <w:ind w:left="360"/>
        <w:rPr>
          <w:highlight w:val="yellow"/>
        </w:rPr>
      </w:pPr>
      <w:r>
        <w:br w:type="page"/>
      </w:r>
      <w:r w:rsidR="004178F0" w:rsidRPr="004178F0">
        <w:rPr>
          <w:highlight w:val="yellow"/>
        </w:rPr>
        <w:lastRenderedPageBreak/>
        <w:t>Add an objective, fair system for determining project priorities to avoid undue conflict between special interest groups.  Priorities might be based on:</w:t>
      </w:r>
    </w:p>
    <w:p w14:paraId="334041C6" w14:textId="77777777" w:rsidR="004178F0" w:rsidRPr="004178F0" w:rsidRDefault="004178F0" w:rsidP="00DE101E">
      <w:pPr>
        <w:numPr>
          <w:ilvl w:val="0"/>
          <w:numId w:val="76"/>
        </w:numPr>
        <w:tabs>
          <w:tab w:val="clear" w:pos="475"/>
          <w:tab w:val="clear" w:pos="950"/>
          <w:tab w:val="clear" w:pos="1440"/>
        </w:tabs>
        <w:ind w:left="1080"/>
        <w:rPr>
          <w:highlight w:val="yellow"/>
        </w:rPr>
      </w:pPr>
      <w:r w:rsidRPr="004178F0">
        <w:rPr>
          <w:highlight w:val="yellow"/>
        </w:rPr>
        <w:t>Biggest effort goes to communities with biggest needs.</w:t>
      </w:r>
    </w:p>
    <w:p w14:paraId="432818E1" w14:textId="77777777" w:rsidR="004178F0" w:rsidRPr="004178F0" w:rsidRDefault="004178F0" w:rsidP="00DE101E">
      <w:pPr>
        <w:numPr>
          <w:ilvl w:val="0"/>
          <w:numId w:val="76"/>
        </w:numPr>
        <w:tabs>
          <w:tab w:val="clear" w:pos="475"/>
          <w:tab w:val="clear" w:pos="950"/>
          <w:tab w:val="clear" w:pos="1440"/>
        </w:tabs>
        <w:ind w:left="1080"/>
        <w:rPr>
          <w:highlight w:val="yellow"/>
        </w:rPr>
      </w:pPr>
      <w:r w:rsidRPr="004178F0">
        <w:rPr>
          <w:highlight w:val="yellow"/>
        </w:rPr>
        <w:t>Funding for specific projects will dictate the order of implementation.</w:t>
      </w:r>
    </w:p>
    <w:p w14:paraId="744F424E" w14:textId="77777777" w:rsidR="00836475" w:rsidRPr="004178F0" w:rsidRDefault="004178F0" w:rsidP="00DE101E">
      <w:pPr>
        <w:numPr>
          <w:ilvl w:val="0"/>
          <w:numId w:val="76"/>
        </w:numPr>
        <w:tabs>
          <w:tab w:val="clear" w:pos="475"/>
          <w:tab w:val="clear" w:pos="950"/>
          <w:tab w:val="clear" w:pos="1440"/>
        </w:tabs>
        <w:ind w:left="1080"/>
        <w:rPr>
          <w:highlight w:val="yellow"/>
        </w:rPr>
      </w:pPr>
      <w:r w:rsidRPr="004178F0">
        <w:rPr>
          <w:highlight w:val="yellow"/>
        </w:rPr>
        <w:t>Focus on projects that are low hanging fruit.</w:t>
      </w:r>
    </w:p>
    <w:p w14:paraId="1FAFB0FC" w14:textId="77777777" w:rsidR="004178F0" w:rsidRDefault="004178F0" w:rsidP="00DE101E">
      <w:pPr>
        <w:tabs>
          <w:tab w:val="clear" w:pos="475"/>
          <w:tab w:val="clear" w:pos="950"/>
          <w:tab w:val="clear" w:pos="1440"/>
        </w:tabs>
        <w:ind w:left="1080"/>
      </w:pPr>
      <w:r w:rsidRPr="004178F0">
        <w:rPr>
          <w:highlight w:val="yellow"/>
        </w:rPr>
        <w:t>…Pat (12/22/2012)</w:t>
      </w:r>
    </w:p>
    <w:bookmarkStart w:id="356" w:name="Goals"/>
    <w:p w14:paraId="322576C2" w14:textId="77777777" w:rsidR="00836475" w:rsidRDefault="00836475" w:rsidP="00DE101E">
      <w:pPr>
        <w:pStyle w:val="Chaptertitle"/>
        <w:ind w:left="2750"/>
      </w:pPr>
      <w:r>
        <w:fldChar w:fldCharType="begin"/>
      </w:r>
      <w:r>
        <w:instrText xml:space="preserve"> REF _Ref293232981 \w </w:instrText>
      </w:r>
      <w:r>
        <w:fldChar w:fldCharType="separate"/>
      </w:r>
      <w:r w:rsidR="00EA173B">
        <w:t>Exhibit D</w:t>
      </w:r>
      <w:r>
        <w:fldChar w:fldCharType="end"/>
      </w:r>
      <w:r>
        <w:tab/>
      </w:r>
      <w:fldSimple w:instr=" REF _Ref293232981 ">
        <w:r w:rsidR="00EA173B">
          <w:t>Goals, Policies and Programs</w:t>
        </w:r>
      </w:fldSimple>
    </w:p>
    <w:p w14:paraId="6249C7B1" w14:textId="77777777" w:rsidR="00836475" w:rsidRDefault="00836475" w:rsidP="00DE101E">
      <w:pPr>
        <w:pStyle w:val="BodyText"/>
        <w:ind w:left="1800"/>
      </w:pPr>
      <w:r>
        <w:t xml:space="preserve">As a basis for identifying the deficiencies in the parks and recreation system, for prioritizing future efforts, and for establishing design criteria for new facilities, the Park and Recreation Commission articulated a set of goals, policies and program objectives, which are set forth in the chapter that follows.  </w:t>
      </w:r>
    </w:p>
    <w:p w14:paraId="437EBBA0" w14:textId="77777777" w:rsidR="00836475" w:rsidRDefault="00836475" w:rsidP="00DE101E">
      <w:pPr>
        <w:pStyle w:val="BodyText"/>
        <w:ind w:left="1800"/>
      </w:pPr>
      <w:r w:rsidRPr="00A1265E">
        <w:t xml:space="preserve">Goals provide the context for the specific objectives and policy actions discussed in the Master Plan. The goals provide the long-term vision and serve as the foundation of the Plan. Goals are broad statements of purpose, while policy actions provide a bridge between general policies and actual implementation guidelines, which are detailed in </w:t>
      </w:r>
      <w:r>
        <w:fldChar w:fldCharType="begin"/>
      </w:r>
      <w:r>
        <w:instrText xml:space="preserve"> REF _Ref293326030 \w \h </w:instrText>
      </w:r>
      <w:r>
        <w:fldChar w:fldCharType="separate"/>
      </w:r>
      <w:r w:rsidR="00EA173B">
        <w:t>Exhibit I</w:t>
      </w:r>
      <w:r>
        <w:fldChar w:fldCharType="end"/>
      </w:r>
      <w:r w:rsidRPr="00A1265E">
        <w:t>.</w:t>
      </w:r>
      <w:r>
        <w:t xml:space="preserve">  In essence, these goals collectively answer the question:  What is it that we are trying to accomplish?</w:t>
      </w:r>
    </w:p>
    <w:p w14:paraId="6FF0B94C" w14:textId="77777777" w:rsidR="00836475" w:rsidRPr="00A1265E" w:rsidRDefault="00836475" w:rsidP="00DE101E">
      <w:pPr>
        <w:pStyle w:val="BodyText"/>
        <w:ind w:left="1800"/>
        <w:rPr>
          <w:b/>
        </w:rPr>
      </w:pPr>
      <w:r w:rsidRPr="00A1265E">
        <w:rPr>
          <w:b/>
        </w:rPr>
        <w:t>Principles</w:t>
      </w:r>
    </w:p>
    <w:p w14:paraId="01018017" w14:textId="77777777" w:rsidR="00836475" w:rsidRPr="00A1265E" w:rsidRDefault="00836475" w:rsidP="00DE101E">
      <w:pPr>
        <w:pStyle w:val="BodyText"/>
        <w:ind w:left="1800"/>
      </w:pPr>
      <w:r w:rsidRPr="00A1265E">
        <w:t>The Calaveras County Parks &amp; Recreation Commission is committed to implementing the General Plan goals and objectives by developing parks and recreational opportunities to foster and connect vibrant neighborhoods that form livable communities and by striving to provide recreational opportunities that offer:</w:t>
      </w:r>
    </w:p>
    <w:p w14:paraId="319B9FFD" w14:textId="77777777" w:rsidR="00836475" w:rsidRPr="00247477" w:rsidRDefault="00836475" w:rsidP="00DE101E">
      <w:pPr>
        <w:pStyle w:val="Level1"/>
        <w:tabs>
          <w:tab w:val="clear" w:pos="0"/>
          <w:tab w:val="num" w:pos="360"/>
        </w:tabs>
        <w:ind w:left="1310"/>
      </w:pPr>
      <w:r w:rsidRPr="00247477">
        <w:t>Access to all</w:t>
      </w:r>
    </w:p>
    <w:p w14:paraId="3A557824" w14:textId="77777777" w:rsidR="00836475" w:rsidRPr="00247477" w:rsidRDefault="00836475" w:rsidP="00DE101E">
      <w:pPr>
        <w:pStyle w:val="Level1"/>
        <w:tabs>
          <w:tab w:val="clear" w:pos="0"/>
          <w:tab w:val="num" w:pos="360"/>
        </w:tabs>
        <w:ind w:left="1310"/>
      </w:pPr>
      <w:r w:rsidRPr="00247477">
        <w:t>Proximity to every neighborhood</w:t>
      </w:r>
    </w:p>
    <w:p w14:paraId="7BEECA23" w14:textId="77777777" w:rsidR="00836475" w:rsidRPr="00247477" w:rsidRDefault="00836475" w:rsidP="00DE101E">
      <w:pPr>
        <w:pStyle w:val="Level1"/>
        <w:tabs>
          <w:tab w:val="clear" w:pos="0"/>
          <w:tab w:val="num" w:pos="360"/>
        </w:tabs>
        <w:ind w:left="1310"/>
      </w:pPr>
      <w:r w:rsidRPr="00247477">
        <w:t>Cool, shady environments</w:t>
      </w:r>
    </w:p>
    <w:p w14:paraId="12CDAD22" w14:textId="77777777" w:rsidR="00836475" w:rsidRPr="00247477" w:rsidRDefault="00836475" w:rsidP="00DE101E">
      <w:pPr>
        <w:pStyle w:val="Level1"/>
        <w:tabs>
          <w:tab w:val="clear" w:pos="0"/>
          <w:tab w:val="num" w:pos="360"/>
        </w:tabs>
        <w:ind w:left="1310"/>
      </w:pPr>
      <w:r w:rsidRPr="00247477">
        <w:t>Physical connectivity to the community</w:t>
      </w:r>
    </w:p>
    <w:p w14:paraId="7777B41C" w14:textId="77777777" w:rsidR="00836475" w:rsidRPr="00247477" w:rsidRDefault="00836475" w:rsidP="00DE101E">
      <w:pPr>
        <w:pStyle w:val="Level1"/>
        <w:tabs>
          <w:tab w:val="clear" w:pos="0"/>
          <w:tab w:val="num" w:pos="360"/>
        </w:tabs>
        <w:ind w:left="1310"/>
      </w:pPr>
      <w:r w:rsidRPr="00247477">
        <w:t>Recreational choice that recognizes the community’s diversity</w:t>
      </w:r>
    </w:p>
    <w:p w14:paraId="4645904E" w14:textId="77777777" w:rsidR="00836475" w:rsidRPr="00247477" w:rsidRDefault="00836475" w:rsidP="00DE101E">
      <w:pPr>
        <w:pStyle w:val="Level1"/>
        <w:tabs>
          <w:tab w:val="clear" w:pos="0"/>
          <w:tab w:val="num" w:pos="360"/>
        </w:tabs>
        <w:ind w:left="1310"/>
      </w:pPr>
      <w:r w:rsidRPr="00247477">
        <w:t>Support to the community’s economic objectives</w:t>
      </w:r>
    </w:p>
    <w:p w14:paraId="75BDDD2B" w14:textId="77777777" w:rsidR="00836475" w:rsidRPr="00247477" w:rsidRDefault="00836475" w:rsidP="00DE101E">
      <w:pPr>
        <w:pStyle w:val="Level1"/>
        <w:tabs>
          <w:tab w:val="clear" w:pos="0"/>
          <w:tab w:val="num" w:pos="360"/>
        </w:tabs>
        <w:ind w:left="1310"/>
      </w:pPr>
      <w:r w:rsidRPr="00247477">
        <w:t>Intrinsically safe and protected spaces</w:t>
      </w:r>
    </w:p>
    <w:p w14:paraId="0FDABCDA" w14:textId="77777777" w:rsidR="00836475" w:rsidRPr="00247477" w:rsidRDefault="00836475" w:rsidP="00DE101E">
      <w:pPr>
        <w:pStyle w:val="Level1"/>
        <w:tabs>
          <w:tab w:val="clear" w:pos="0"/>
          <w:tab w:val="num" w:pos="360"/>
        </w:tabs>
        <w:ind w:left="1310"/>
      </w:pPr>
      <w:r w:rsidRPr="00247477">
        <w:t>Water and open space is a public resource</w:t>
      </w:r>
    </w:p>
    <w:p w14:paraId="558B9EFB" w14:textId="77777777" w:rsidR="00836475" w:rsidRPr="00A1265E" w:rsidRDefault="00836475" w:rsidP="00DE101E">
      <w:pPr>
        <w:pStyle w:val="BodyText"/>
        <w:ind w:left="1800"/>
        <w:rPr>
          <w:b/>
        </w:rPr>
      </w:pPr>
      <w:r w:rsidRPr="00A1265E">
        <w:rPr>
          <w:b/>
        </w:rPr>
        <w:t>Vision</w:t>
      </w:r>
    </w:p>
    <w:p w14:paraId="685EEE54" w14:textId="77777777" w:rsidR="00836475" w:rsidRPr="00A1265E" w:rsidRDefault="00836475" w:rsidP="00DE101E">
      <w:pPr>
        <w:pStyle w:val="BodyText"/>
        <w:ind w:left="1800"/>
      </w:pPr>
      <w:r w:rsidRPr="00A1265E">
        <w:t>A high-quality parks and recreation system that exhibits the following characteristics</w:t>
      </w:r>
    </w:p>
    <w:p w14:paraId="1CEA02FB" w14:textId="77777777" w:rsidR="00836475" w:rsidRPr="00247477" w:rsidRDefault="00836475" w:rsidP="00DE101E">
      <w:pPr>
        <w:pStyle w:val="Level1"/>
        <w:tabs>
          <w:tab w:val="clear" w:pos="0"/>
          <w:tab w:val="num" w:pos="360"/>
        </w:tabs>
        <w:ind w:left="1310"/>
      </w:pPr>
      <w:r w:rsidRPr="00247477">
        <w:t>Supply – adequate supply of recreational opportunities</w:t>
      </w:r>
    </w:p>
    <w:p w14:paraId="58811154" w14:textId="77777777" w:rsidR="00836475" w:rsidRPr="00247477" w:rsidRDefault="00836475" w:rsidP="00DE101E">
      <w:pPr>
        <w:pStyle w:val="Level1"/>
        <w:tabs>
          <w:tab w:val="clear" w:pos="0"/>
          <w:tab w:val="num" w:pos="360"/>
        </w:tabs>
        <w:ind w:left="1310"/>
      </w:pPr>
      <w:r w:rsidRPr="00247477">
        <w:t>Distribution - equitable location and access</w:t>
      </w:r>
    </w:p>
    <w:p w14:paraId="6A829B8E" w14:textId="77777777" w:rsidR="00836475" w:rsidRPr="00247477" w:rsidRDefault="00836475" w:rsidP="00DE101E">
      <w:pPr>
        <w:pStyle w:val="Level1"/>
        <w:tabs>
          <w:tab w:val="clear" w:pos="0"/>
          <w:tab w:val="num" w:pos="360"/>
        </w:tabs>
        <w:ind w:left="1310"/>
      </w:pPr>
      <w:r w:rsidRPr="00247477">
        <w:t>Character – diversity of recreation choices</w:t>
      </w:r>
    </w:p>
    <w:p w14:paraId="2F9680D6" w14:textId="77777777" w:rsidR="00836475" w:rsidRPr="00247477" w:rsidRDefault="00836475" w:rsidP="00DE101E">
      <w:pPr>
        <w:pStyle w:val="Level1"/>
        <w:tabs>
          <w:tab w:val="clear" w:pos="0"/>
          <w:tab w:val="num" w:pos="360"/>
        </w:tabs>
        <w:ind w:left="1310"/>
      </w:pPr>
      <w:r w:rsidRPr="00247477">
        <w:lastRenderedPageBreak/>
        <w:t>Quality – safe and secure</w:t>
      </w:r>
    </w:p>
    <w:p w14:paraId="3BD95AF3" w14:textId="77777777" w:rsidR="00836475" w:rsidRDefault="00836475" w:rsidP="00DE101E">
      <w:pPr>
        <w:pStyle w:val="BodyText"/>
        <w:ind w:left="1800"/>
      </w:pPr>
      <w:r>
        <w:t>The following list of objectives and policy actions define: “How are we going to accomplish this?”</w:t>
      </w:r>
    </w:p>
    <w:p w14:paraId="1C82E183" w14:textId="77777777" w:rsidR="00836475" w:rsidRPr="00A1265E" w:rsidRDefault="00836475" w:rsidP="00DE101E">
      <w:pPr>
        <w:pStyle w:val="BodyText"/>
        <w:ind w:left="1800"/>
      </w:pPr>
      <w:r>
        <w:t>Objectives define strategies or implementation steps to attain the identified goals. Unlike goals, objectives are specific, measurable, and have a defined completion date. They are more specific and outline the “who, what, when, where, and how” of reaching the goals.</w:t>
      </w:r>
    </w:p>
    <w:p w14:paraId="64123222" w14:textId="77777777" w:rsidR="00836475" w:rsidRPr="00DB3BEC" w:rsidRDefault="00836475" w:rsidP="00DE101E">
      <w:pPr>
        <w:pStyle w:val="Heading2"/>
        <w:numPr>
          <w:ilvl w:val="0"/>
          <w:numId w:val="30"/>
        </w:numPr>
        <w:tabs>
          <w:tab w:val="clear" w:pos="1915"/>
          <w:tab w:val="num" w:pos="2275"/>
        </w:tabs>
        <w:ind w:left="2275"/>
        <w:rPr>
          <w:spacing w:val="-2"/>
        </w:rPr>
      </w:pPr>
      <w:bookmarkStart w:id="357" w:name="_Toc293242560"/>
      <w:bookmarkStart w:id="358" w:name="_Toc310773080"/>
      <w:bookmarkStart w:id="359" w:name="_Toc345589461"/>
      <w:r w:rsidRPr="00D069B2">
        <w:t>Grow and Link the Systems of Parks, Trails, and Publicly-Accessible Lands</w:t>
      </w:r>
      <w:bookmarkEnd w:id="357"/>
      <w:bookmarkEnd w:id="358"/>
      <w:bookmarkEnd w:id="359"/>
    </w:p>
    <w:p w14:paraId="291A307F" w14:textId="77777777" w:rsidR="00836475" w:rsidRPr="00A1265E" w:rsidRDefault="00836475" w:rsidP="00DE101E">
      <w:pPr>
        <w:pStyle w:val="BodyText"/>
        <w:numPr>
          <w:ilvl w:val="1"/>
          <w:numId w:val="30"/>
        </w:numPr>
        <w:ind w:left="835" w:firstLine="0"/>
        <w:rPr>
          <w:iCs/>
        </w:rPr>
      </w:pPr>
      <w:r w:rsidRPr="00A1265E">
        <w:rPr>
          <w:iCs/>
        </w:rPr>
        <w:t>Develop a regional system of recreational facilities and programming that offer all people opportunities to be active and healthy while enjoying safe and well maintained lands and facilities.</w:t>
      </w:r>
    </w:p>
    <w:p w14:paraId="6CC3526C" w14:textId="77777777" w:rsidR="00836475" w:rsidRPr="00A1265E" w:rsidRDefault="00836475" w:rsidP="00DE101E">
      <w:pPr>
        <w:pStyle w:val="BodyText"/>
        <w:numPr>
          <w:ilvl w:val="2"/>
          <w:numId w:val="30"/>
        </w:numPr>
        <w:ind w:left="1440"/>
        <w:rPr>
          <w:bCs/>
        </w:rPr>
      </w:pPr>
      <w:r w:rsidRPr="00A1265E">
        <w:rPr>
          <w:bCs/>
        </w:rPr>
        <w:t>Protect, restore, and preserve the natural systems of land and water held in trust for current and future generations</w:t>
      </w:r>
    </w:p>
    <w:p w14:paraId="1C3DF4B8" w14:textId="77777777" w:rsidR="00836475" w:rsidRPr="00A1265E" w:rsidRDefault="00836475" w:rsidP="00DE101E">
      <w:pPr>
        <w:pStyle w:val="BodyText"/>
        <w:numPr>
          <w:ilvl w:val="2"/>
          <w:numId w:val="30"/>
        </w:numPr>
        <w:ind w:left="1440"/>
        <w:rPr>
          <w:bCs/>
        </w:rPr>
      </w:pPr>
      <w:r w:rsidRPr="00A1265E">
        <w:rPr>
          <w:bCs/>
        </w:rPr>
        <w:t>Incorporate consideration for recreation into all County policies, standards, and procedures to enable the County to gain the best recreational opportunities from land use developments</w:t>
      </w:r>
    </w:p>
    <w:p w14:paraId="0FE1F783"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County Planning and Permitting Process</w:t>
      </w:r>
    </w:p>
    <w:p w14:paraId="6AE106B2" w14:textId="77777777" w:rsidR="00836475" w:rsidRPr="00A1265E" w:rsidRDefault="00836475" w:rsidP="00DE101E">
      <w:pPr>
        <w:pStyle w:val="BodyText"/>
        <w:ind w:left="1800"/>
      </w:pPr>
      <w:r w:rsidRPr="00A1265E">
        <w:t>Integrate recreational considerations based on adopted guidelines into projects, policies, and the County’s planning process.</w:t>
      </w:r>
    </w:p>
    <w:p w14:paraId="55CADE03"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Land Use Planning</w:t>
      </w:r>
    </w:p>
    <w:p w14:paraId="62B402F6" w14:textId="77777777" w:rsidR="00836475" w:rsidRPr="00A1265E" w:rsidRDefault="00836475" w:rsidP="00DE101E">
      <w:pPr>
        <w:pStyle w:val="BodyText"/>
        <w:ind w:left="1800"/>
      </w:pPr>
      <w:r w:rsidRPr="00A1265E">
        <w:t>Incorporate park and recreation strategies within open space, water quality, flood control, fire protection, transportation, housing, and other critical land use plans.</w:t>
      </w:r>
    </w:p>
    <w:p w14:paraId="2EE28A75"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BoS Discretionary Actions</w:t>
      </w:r>
    </w:p>
    <w:p w14:paraId="43E68458" w14:textId="77777777" w:rsidR="00836475" w:rsidRPr="00A1265E" w:rsidRDefault="00836475" w:rsidP="00DE101E">
      <w:pPr>
        <w:pStyle w:val="BodyText"/>
        <w:ind w:left="1800"/>
      </w:pPr>
      <w:r w:rsidRPr="00A1265E">
        <w:t>Consider park and recreation strategies in all discretionary actions related to land development, transportation, open space, water quality, flood control, fire protection, housing, and other critical land management plans.</w:t>
      </w:r>
    </w:p>
    <w:p w14:paraId="7D6FF5A3"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Environmental Remediation</w:t>
      </w:r>
    </w:p>
    <w:p w14:paraId="4B2F6DF8" w14:textId="77777777" w:rsidR="00836475" w:rsidRPr="00A1265E" w:rsidRDefault="00836475" w:rsidP="00DE101E">
      <w:pPr>
        <w:pStyle w:val="BodyText"/>
        <w:ind w:left="1800"/>
      </w:pPr>
      <w:r w:rsidRPr="00A1265E">
        <w:t>Consider park and recreation strategies in any actions associated with closure or reclamation of mining and disposal sites.</w:t>
      </w:r>
    </w:p>
    <w:p w14:paraId="759A9164" w14:textId="77777777" w:rsidR="00836475" w:rsidRPr="00A1265E" w:rsidRDefault="00836475" w:rsidP="00DE101E">
      <w:pPr>
        <w:pStyle w:val="BodyText"/>
        <w:numPr>
          <w:ilvl w:val="2"/>
          <w:numId w:val="30"/>
        </w:numPr>
        <w:ind w:left="1440"/>
        <w:rPr>
          <w:bCs/>
        </w:rPr>
      </w:pPr>
      <w:r w:rsidRPr="00A1265E">
        <w:rPr>
          <w:bCs/>
        </w:rPr>
        <w:t>Assure that new development mitigates any and all impacts to the existing park and recreation system</w:t>
      </w:r>
    </w:p>
    <w:p w14:paraId="45C8A26A"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Assure Full Implementation of Quimby Act and County Code Chapter 16.24</w:t>
      </w:r>
    </w:p>
    <w:p w14:paraId="3D0B845D" w14:textId="77777777" w:rsidR="00836475" w:rsidRPr="00A1265E" w:rsidRDefault="00836475" w:rsidP="00DE101E">
      <w:pPr>
        <w:pStyle w:val="BodyText"/>
        <w:ind w:left="1800"/>
      </w:pPr>
      <w:r w:rsidRPr="00A1265E">
        <w:t>Update park dedication standards codified under County Code Chapter 16.24 based on park inventory adopted with the County Park and Recreation Master Plan and consistent with the Quimby Act.</w:t>
      </w:r>
    </w:p>
    <w:p w14:paraId="7DE1C50A" w14:textId="77777777" w:rsidR="00836475" w:rsidRPr="00A1265E" w:rsidRDefault="00836475" w:rsidP="00DE101E">
      <w:pPr>
        <w:pStyle w:val="BodyText"/>
        <w:ind w:left="1800"/>
      </w:pPr>
      <w:r w:rsidRPr="00A1265E">
        <w:lastRenderedPageBreak/>
        <w:t>Adopt annual report identifying residential development approved during the prior year and documenting compliance with County Code Chapter 16.24.</w:t>
      </w:r>
    </w:p>
    <w:p w14:paraId="595107FE"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 xml:space="preserve">As a Condition of Approval, Require New Development to Dedicate Land and Construct Facilities </w:t>
      </w:r>
    </w:p>
    <w:p w14:paraId="14AC82C1" w14:textId="77777777" w:rsidR="00836475" w:rsidRPr="00A1265E" w:rsidRDefault="00836475" w:rsidP="00DE101E">
      <w:pPr>
        <w:pStyle w:val="BodyText"/>
        <w:ind w:left="1800"/>
      </w:pPr>
      <w:r w:rsidRPr="00A1265E">
        <w:t>As a condition of project approval and consistent with the County’s adopted Parks and Recreation Master Plan, require new residential development to dedicate land and construct facilities serving that development’s future residents</w:t>
      </w:r>
      <w:r>
        <w:t xml:space="preserve"> and meeting adopted standards</w:t>
      </w:r>
      <w:r w:rsidRPr="00A1265E">
        <w:t>.</w:t>
      </w:r>
    </w:p>
    <w:p w14:paraId="3920D3AC"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As a Condition of Approval, Require New Development to Fund Continued Operations and Maintenance of Recreation Facilities</w:t>
      </w:r>
    </w:p>
    <w:p w14:paraId="3B6531BF" w14:textId="77777777" w:rsidR="00836475" w:rsidRPr="00A1265E" w:rsidRDefault="00836475" w:rsidP="00DE101E">
      <w:pPr>
        <w:pStyle w:val="BodyText"/>
        <w:ind w:left="1800"/>
      </w:pPr>
      <w:r w:rsidRPr="00A1265E">
        <w:t>As a condition of project approval and consistent with the County’s adopted Parks and Recreation Master Plan, require new residential development to create a reliable funding mechanism to assure continued operations and maintenance of recreation facilities serving that development’s future residents.</w:t>
      </w:r>
    </w:p>
    <w:p w14:paraId="34323212" w14:textId="77777777" w:rsidR="00836475" w:rsidRPr="00A1265E" w:rsidRDefault="00836475" w:rsidP="00DE101E">
      <w:pPr>
        <w:pStyle w:val="BodyText"/>
        <w:numPr>
          <w:ilvl w:val="2"/>
          <w:numId w:val="30"/>
        </w:numPr>
        <w:ind w:left="1440"/>
        <w:rPr>
          <w:bCs/>
        </w:rPr>
      </w:pPr>
      <w:r w:rsidRPr="00A1265E">
        <w:rPr>
          <w:bCs/>
        </w:rPr>
        <w:t>Promote and provide for public access to public resources</w:t>
      </w:r>
    </w:p>
    <w:p w14:paraId="04B7B389"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Provide For Public Access to Waterways on Any New Tentative Subdivision or Parcel Map</w:t>
      </w:r>
    </w:p>
    <w:p w14:paraId="166F3DD4" w14:textId="77777777" w:rsidR="00836475" w:rsidRPr="00A1265E" w:rsidRDefault="00836475" w:rsidP="00DE101E">
      <w:pPr>
        <w:pStyle w:val="BodyText"/>
        <w:ind w:left="1800"/>
      </w:pPr>
      <w:r w:rsidRPr="00A1265E">
        <w:t>Consistent with the provisions of California Government Code Section 66478.1 et seq, provide for public access to waterways when establishing conditions of approval for any new tentative subdivision or parcel map.  Establish standards for the extent, width and character of the public easement as may be reasonable to achieve reasonable public use of the public waterway, river, or stream consistent with public safety.  Standards shall consider all of the following:  That the easement may be for a foot trail, bicycle trail, or horse trail; the size of the subdivision; the type of riverbank and the various appropriate recreational, educational and scientific uses including, but not limited to, swimming, diving, boating, fishing, water skiing, scientific collection and teaching; the likelihood of trespass on private property and reasonable means of avoiding these trespasses.</w:t>
      </w:r>
    </w:p>
    <w:p w14:paraId="44A3A430"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Maintain Public Interest in Rights-Of-Way and Easements on Existing Public Highways, Roads and Trails</w:t>
      </w:r>
    </w:p>
    <w:p w14:paraId="54DEABCA" w14:textId="77777777" w:rsidR="00836475" w:rsidRPr="00A1265E" w:rsidRDefault="00836475" w:rsidP="00DE101E">
      <w:pPr>
        <w:pStyle w:val="BodyText"/>
        <w:ind w:left="1800"/>
      </w:pPr>
      <w:r w:rsidRPr="00A1265E">
        <w:t>No action shall be taken to relinquish the public interest in existing easements or rights of way unless such easement or right of way is demonstrated to have no potential future recreational benefit.</w:t>
      </w:r>
    </w:p>
    <w:p w14:paraId="7D7142DD"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 xml:space="preserve">Pursue Opportunities to Create Access to Existing Public Lands (e.g., </w:t>
      </w:r>
      <w:r>
        <w:rPr>
          <w:b/>
          <w:iCs/>
        </w:rPr>
        <w:t xml:space="preserve">US </w:t>
      </w:r>
      <w:r w:rsidRPr="00A1265E">
        <w:rPr>
          <w:b/>
          <w:iCs/>
        </w:rPr>
        <w:t>Bureau</w:t>
      </w:r>
      <w:r>
        <w:rPr>
          <w:b/>
          <w:iCs/>
        </w:rPr>
        <w:t>s</w:t>
      </w:r>
      <w:r w:rsidRPr="00A1265E">
        <w:rPr>
          <w:b/>
          <w:iCs/>
        </w:rPr>
        <w:t xml:space="preserve"> of Land Management and Reclamation</w:t>
      </w:r>
      <w:r>
        <w:rPr>
          <w:b/>
          <w:iCs/>
        </w:rPr>
        <w:t>, US National Forest,</w:t>
      </w:r>
      <w:r w:rsidRPr="0029400E">
        <w:t xml:space="preserve"> </w:t>
      </w:r>
      <w:r w:rsidRPr="0029400E">
        <w:rPr>
          <w:b/>
          <w:iCs/>
        </w:rPr>
        <w:t>East</w:t>
      </w:r>
      <w:r>
        <w:rPr>
          <w:b/>
          <w:iCs/>
        </w:rPr>
        <w:t xml:space="preserve"> Bay Municipal Utility District</w:t>
      </w:r>
      <w:r w:rsidRPr="00A1265E">
        <w:rPr>
          <w:b/>
          <w:iCs/>
        </w:rPr>
        <w:t>) Without Public Access</w:t>
      </w:r>
    </w:p>
    <w:p w14:paraId="7D1F1A5B" w14:textId="77777777" w:rsidR="00836475" w:rsidRPr="00A1265E" w:rsidRDefault="00836475" w:rsidP="00DE101E">
      <w:pPr>
        <w:pStyle w:val="BodyText"/>
        <w:ind w:left="1800"/>
      </w:pPr>
      <w:r w:rsidRPr="00A1265E">
        <w:t>When and where opportunities present themselves, work with adjoining landowners to gain public access to public lands.</w:t>
      </w:r>
    </w:p>
    <w:p w14:paraId="2D4321DA" w14:textId="77777777" w:rsidR="00836475" w:rsidRPr="00A1265E" w:rsidRDefault="00836475" w:rsidP="00DE101E">
      <w:pPr>
        <w:pStyle w:val="BodyText"/>
        <w:numPr>
          <w:ilvl w:val="2"/>
          <w:numId w:val="30"/>
        </w:numPr>
        <w:ind w:left="1440"/>
        <w:rPr>
          <w:bCs/>
        </w:rPr>
      </w:pPr>
      <w:r w:rsidRPr="00A1265E">
        <w:rPr>
          <w:bCs/>
        </w:rPr>
        <w:lastRenderedPageBreak/>
        <w:t>Adopt and implement a Parks and Recreation Master Plan (Master Plan) that enables the development of a regional system of recreational facilities and programming</w:t>
      </w:r>
    </w:p>
    <w:p w14:paraId="0376675D"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Adopt Parks and Recreation Master Plan</w:t>
      </w:r>
    </w:p>
    <w:p w14:paraId="706812FB" w14:textId="77777777" w:rsidR="00836475" w:rsidRPr="00A1265E" w:rsidRDefault="00836475" w:rsidP="00DE101E">
      <w:pPr>
        <w:pStyle w:val="BodyText"/>
        <w:ind w:left="1800"/>
      </w:pPr>
      <w:r w:rsidRPr="00A1265E">
        <w:t>Finalize the Parks and Recreation Master Plan that assesses current needs, defines an effective management entity responsible for its implementation, and recommends funding options.</w:t>
      </w:r>
    </w:p>
    <w:p w14:paraId="63AD09DD"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Develop Plan for Regional Park System</w:t>
      </w:r>
    </w:p>
    <w:p w14:paraId="006045AC" w14:textId="77777777" w:rsidR="00836475" w:rsidRPr="00A1265E" w:rsidRDefault="00836475" w:rsidP="00DE101E">
      <w:pPr>
        <w:pStyle w:val="BodyText"/>
        <w:ind w:left="1800"/>
      </w:pPr>
      <w:r w:rsidRPr="00A1265E">
        <w:t>Develop a regional plan for an integrated system of parks, trails and open space that complements local, state, and national resources.</w:t>
      </w:r>
      <w:r w:rsidRPr="00A1265E">
        <w:rPr>
          <w:vertAlign w:val="superscript"/>
        </w:rPr>
        <w:footnoteReference w:id="4"/>
      </w:r>
    </w:p>
    <w:p w14:paraId="085D778F" w14:textId="77777777" w:rsidR="00836475" w:rsidRPr="00A1265E" w:rsidRDefault="00836475" w:rsidP="00DE101E">
      <w:pPr>
        <w:pStyle w:val="BodyText"/>
        <w:ind w:left="1800"/>
      </w:pPr>
      <w:r w:rsidRPr="00A1265E">
        <w:t>The regional plan for parks shall be consistent with the Master Plan and shall describe the general locations, priorities and uses, park classification, estimated costs, and potential funding sources for at least XXX acres of future park and recreation facilities.</w:t>
      </w:r>
    </w:p>
    <w:p w14:paraId="04C0528A"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Develop Plan for Regional Trail System (Non-Motorized Transportation Routes)</w:t>
      </w:r>
    </w:p>
    <w:p w14:paraId="612B32B7" w14:textId="77777777" w:rsidR="00836475" w:rsidRPr="00A1265E" w:rsidRDefault="00836475" w:rsidP="00DE101E">
      <w:pPr>
        <w:pStyle w:val="BodyText"/>
        <w:ind w:left="1800"/>
      </w:pPr>
      <w:r w:rsidRPr="00A1265E">
        <w:t>Develop a regional plan for an integrated system of trails and that complements local, state, and national resources.  The regional plan for trails shall be consistent with the Master Plan and shall describe the general locations, priorities and uses, trail classification, estimated costs, and potential funding sources for at least XXX miles of future trails.</w:t>
      </w:r>
    </w:p>
    <w:p w14:paraId="51458913" w14:textId="77777777" w:rsidR="00836475" w:rsidRPr="00A1265E" w:rsidRDefault="00836475" w:rsidP="00DE101E">
      <w:pPr>
        <w:pStyle w:val="BodyText"/>
        <w:ind w:left="1800"/>
      </w:pPr>
      <w:r w:rsidRPr="00A1265E">
        <w:t>The plan should be consistent with the Circulation Element, Calaveras County Bikeway Master Plan and Calaveras County Pedestrian Master Plan and shall emphasize connections between residential, commercial, recreational and public facilities within the county and connections to regional trail systems such as the Mokelumne Coast to Crest Trail and the Pacific Crest Trail.</w:t>
      </w:r>
    </w:p>
    <w:p w14:paraId="73A874BE" w14:textId="77777777" w:rsidR="00836475" w:rsidRPr="00A1265E" w:rsidRDefault="00836475" w:rsidP="00DE101E">
      <w:pPr>
        <w:pStyle w:val="BodyText"/>
        <w:ind w:left="1800"/>
      </w:pPr>
      <w:r w:rsidRPr="00A1265E">
        <w:t xml:space="preserve">Continue coordination with the county's regional transportation planning agency to ensure recognition of proposed county trails in regional plans. </w:t>
      </w:r>
    </w:p>
    <w:p w14:paraId="20938ADF" w14:textId="77777777" w:rsidR="00836475" w:rsidRPr="00A1265E" w:rsidRDefault="00836475" w:rsidP="00DE101E">
      <w:pPr>
        <w:pStyle w:val="BodyText"/>
        <w:ind w:left="1800"/>
      </w:pPr>
      <w:r w:rsidRPr="00A1265E">
        <w:t xml:space="preserve">The Plan shall include strategies for protecting future potential trail corridors and establish priorities for constructing the </w:t>
      </w:r>
      <w:r w:rsidRPr="00A1265E">
        <w:rPr>
          <w:iCs/>
        </w:rPr>
        <w:t xml:space="preserve">non-motorized transportation </w:t>
      </w:r>
      <w:r w:rsidRPr="00A1265E">
        <w:t>routes that:</w:t>
      </w:r>
    </w:p>
    <w:p w14:paraId="57434B93" w14:textId="77777777" w:rsidR="00836475" w:rsidRPr="00A1265E" w:rsidRDefault="00836475" w:rsidP="00DE101E">
      <w:pPr>
        <w:pStyle w:val="BodyText"/>
        <w:numPr>
          <w:ilvl w:val="7"/>
          <w:numId w:val="28"/>
        </w:numPr>
        <w:ind w:left="3240"/>
      </w:pPr>
      <w:r w:rsidRPr="00A1265E">
        <w:t>Promote circulation and the county's non-motorized transportation plan</w:t>
      </w:r>
    </w:p>
    <w:p w14:paraId="4BB739F1" w14:textId="77777777" w:rsidR="00836475" w:rsidRPr="00A1265E" w:rsidRDefault="00836475" w:rsidP="00DE101E">
      <w:pPr>
        <w:pStyle w:val="BodyText"/>
        <w:numPr>
          <w:ilvl w:val="7"/>
          <w:numId w:val="28"/>
        </w:numPr>
        <w:ind w:left="3240"/>
      </w:pPr>
      <w:r w:rsidRPr="00A1265E">
        <w:t>Provide linkages to existing non-motorized transportation facilities</w:t>
      </w:r>
    </w:p>
    <w:p w14:paraId="4F36AFD6" w14:textId="77777777" w:rsidR="00836475" w:rsidRPr="00A1265E" w:rsidRDefault="00836475" w:rsidP="00DE101E">
      <w:pPr>
        <w:pStyle w:val="BodyText"/>
        <w:numPr>
          <w:ilvl w:val="7"/>
          <w:numId w:val="28"/>
        </w:numPr>
        <w:ind w:left="3240"/>
      </w:pPr>
      <w:r w:rsidRPr="00A1265E">
        <w:t>Provide connections between recreational resources (including waterways and scenic route designations), recreational facilities, schools, commercial centers, neighborhoods, libraries, public facilities, medium and high density housing and between other population centers and destination points.</w:t>
      </w:r>
    </w:p>
    <w:p w14:paraId="0004840E"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lastRenderedPageBreak/>
        <w:t>Adopt Siting Standards for Locating New Facilities</w:t>
      </w:r>
    </w:p>
    <w:p w14:paraId="484AC25C" w14:textId="77777777" w:rsidR="00836475" w:rsidRPr="00A1265E" w:rsidRDefault="00836475" w:rsidP="00DE101E">
      <w:pPr>
        <w:pStyle w:val="BodyText"/>
        <w:ind w:left="1800"/>
      </w:pPr>
      <w:r w:rsidRPr="00A1265E">
        <w:t>Develop siting standards for locating new public facilities that address connectivity to other components of the system; proximity to communities, public spaces and commercial districts; accessibility via multiple modes of transportation; provide maximum access for the disabled or that provide minimal site alteration to accommodate the disabled.</w:t>
      </w:r>
    </w:p>
    <w:p w14:paraId="770F22E1" w14:textId="77777777" w:rsidR="00836475" w:rsidRPr="00A1265E" w:rsidRDefault="00836475" w:rsidP="00DE101E">
      <w:pPr>
        <w:pStyle w:val="BodyText"/>
        <w:ind w:left="1800"/>
      </w:pPr>
      <w:r w:rsidRPr="00A1265E">
        <w:t>To the extent feasible and consistent with the stated goals of the facility, give priority to acquiring park and recreation facility sites that:</w:t>
      </w:r>
    </w:p>
    <w:p w14:paraId="1ABA092D" w14:textId="77777777" w:rsidR="00836475" w:rsidRPr="00A1265E" w:rsidRDefault="00836475" w:rsidP="00DE101E">
      <w:pPr>
        <w:pStyle w:val="BodyText"/>
        <w:numPr>
          <w:ilvl w:val="7"/>
          <w:numId w:val="23"/>
        </w:numPr>
        <w:ind w:left="3240"/>
      </w:pPr>
      <w:r w:rsidRPr="00A1265E">
        <w:t>Have the potential to provide a variety of recreation choices that promote use by all</w:t>
      </w:r>
    </w:p>
    <w:p w14:paraId="6DFECB80" w14:textId="77777777" w:rsidR="00836475" w:rsidRPr="00A1265E" w:rsidRDefault="00836475" w:rsidP="00DE101E">
      <w:pPr>
        <w:pStyle w:val="BodyText"/>
        <w:numPr>
          <w:ilvl w:val="7"/>
          <w:numId w:val="23"/>
        </w:numPr>
        <w:ind w:left="3240"/>
      </w:pPr>
      <w:r w:rsidRPr="00A1265E">
        <w:t>Require minimal land disturbance for grading and vegetation removal</w:t>
      </w:r>
    </w:p>
    <w:p w14:paraId="62D1EAA1" w14:textId="77777777" w:rsidR="00836475" w:rsidRPr="00A1265E" w:rsidRDefault="00836475" w:rsidP="00DE101E">
      <w:pPr>
        <w:pStyle w:val="BodyText"/>
        <w:numPr>
          <w:ilvl w:val="7"/>
          <w:numId w:val="23"/>
        </w:numPr>
        <w:ind w:left="3240"/>
      </w:pPr>
      <w:r w:rsidRPr="00A1265E">
        <w:t>Minimize impacts on adjacent private property or have existing natural buffers between adjacent properties and proposed park uses</w:t>
      </w:r>
    </w:p>
    <w:p w14:paraId="2A230984" w14:textId="77777777" w:rsidR="00836475" w:rsidRPr="00A1265E" w:rsidRDefault="00836475" w:rsidP="00DE101E">
      <w:pPr>
        <w:pStyle w:val="BodyText"/>
        <w:numPr>
          <w:ilvl w:val="7"/>
          <w:numId w:val="23"/>
        </w:numPr>
        <w:ind w:left="3240"/>
      </w:pPr>
      <w:r w:rsidRPr="00A1265E">
        <w:t>Maximize safety and security where they can be easily patrolled for public safety; discourage trespass issues, and use adequate lighting consistent with adjoining land uses</w:t>
      </w:r>
    </w:p>
    <w:p w14:paraId="1D30DD6E" w14:textId="77777777" w:rsidR="00836475" w:rsidRPr="00A1265E" w:rsidRDefault="00836475" w:rsidP="00DE101E">
      <w:pPr>
        <w:pStyle w:val="BodyText"/>
        <w:numPr>
          <w:ilvl w:val="7"/>
          <w:numId w:val="23"/>
        </w:numPr>
        <w:ind w:left="3240"/>
      </w:pPr>
      <w:r w:rsidRPr="00A1265E">
        <w:t>Are adjacent to existing public lands whenever feasible to allow for future expansion of those facilities and to encourage partnerships for funding, developing and maintaining new recreational facilities</w:t>
      </w:r>
    </w:p>
    <w:p w14:paraId="76AB7B95" w14:textId="77777777" w:rsidR="00836475" w:rsidRPr="00A1265E" w:rsidRDefault="00836475" w:rsidP="00DE101E">
      <w:pPr>
        <w:pStyle w:val="BodyText"/>
        <w:numPr>
          <w:ilvl w:val="7"/>
          <w:numId w:val="23"/>
        </w:numPr>
        <w:ind w:left="3240"/>
      </w:pPr>
      <w:r w:rsidRPr="00A1265E">
        <w:t>Will assist in defining community character and enhance aesthetic quality.</w:t>
      </w:r>
    </w:p>
    <w:p w14:paraId="2BB0ECEE" w14:textId="77777777" w:rsidR="00836475" w:rsidRPr="00A1265E" w:rsidRDefault="00836475" w:rsidP="00DE101E">
      <w:pPr>
        <w:pStyle w:val="BodyText"/>
        <w:numPr>
          <w:ilvl w:val="3"/>
          <w:numId w:val="30"/>
        </w:numPr>
        <w:tabs>
          <w:tab w:val="clear" w:pos="2390"/>
          <w:tab w:val="num" w:pos="2750"/>
        </w:tabs>
        <w:ind w:left="2750"/>
        <w:rPr>
          <w:b/>
          <w:iCs/>
        </w:rPr>
      </w:pPr>
      <w:r w:rsidRPr="00A1265E">
        <w:rPr>
          <w:b/>
          <w:iCs/>
        </w:rPr>
        <w:t>Prepare an Acquisition Plan for Each Proposed New Park Site</w:t>
      </w:r>
    </w:p>
    <w:p w14:paraId="3D7E2C38" w14:textId="77777777" w:rsidR="00836475" w:rsidRPr="00A1265E" w:rsidRDefault="00836475" w:rsidP="00DE101E">
      <w:pPr>
        <w:pStyle w:val="BodyText"/>
        <w:ind w:left="1800"/>
      </w:pPr>
      <w:r w:rsidRPr="00A1265E">
        <w:t>Prepare an Acquisition Plan for each proposed new park site that addresses user needs, access modes, alternative sites, environmental impacts, and financing options.</w:t>
      </w:r>
    </w:p>
    <w:p w14:paraId="2C733E4E" w14:textId="77777777" w:rsidR="00836475" w:rsidRPr="00A1265E" w:rsidRDefault="00836475" w:rsidP="00DE101E">
      <w:pPr>
        <w:pStyle w:val="BodyText"/>
        <w:numPr>
          <w:ilvl w:val="3"/>
          <w:numId w:val="30"/>
        </w:numPr>
        <w:ind w:left="2750"/>
        <w:rPr>
          <w:b/>
          <w:iCs/>
        </w:rPr>
      </w:pPr>
      <w:r w:rsidRPr="00A1265E">
        <w:rPr>
          <w:b/>
          <w:iCs/>
        </w:rPr>
        <w:t>Adopt Design Standards for New Public Facilities</w:t>
      </w:r>
    </w:p>
    <w:p w14:paraId="5C2A07A2" w14:textId="77777777" w:rsidR="00836475" w:rsidRPr="00A1265E" w:rsidRDefault="00836475" w:rsidP="00DE101E">
      <w:pPr>
        <w:pStyle w:val="BodyText"/>
        <w:ind w:left="1800"/>
      </w:pPr>
      <w:r w:rsidRPr="00A1265E">
        <w:t>Develop design standards for the development of new public facilities that consider guidelines established the National Park and Recreation Association and:</w:t>
      </w:r>
    </w:p>
    <w:p w14:paraId="5373AEC3" w14:textId="77777777" w:rsidR="00836475" w:rsidRPr="00A1265E" w:rsidRDefault="00836475" w:rsidP="00DE101E">
      <w:pPr>
        <w:pStyle w:val="BodyText"/>
        <w:numPr>
          <w:ilvl w:val="7"/>
          <w:numId w:val="27"/>
        </w:numPr>
        <w:ind w:left="3240"/>
      </w:pPr>
      <w:r w:rsidRPr="00A1265E">
        <w:t>Include a variety of recreation choices that promote use by all</w:t>
      </w:r>
    </w:p>
    <w:p w14:paraId="180451AC" w14:textId="77777777" w:rsidR="00836475" w:rsidRPr="00A1265E" w:rsidRDefault="00836475" w:rsidP="00DE101E">
      <w:pPr>
        <w:pStyle w:val="BodyText"/>
        <w:numPr>
          <w:ilvl w:val="7"/>
          <w:numId w:val="27"/>
        </w:numPr>
        <w:ind w:left="3240"/>
      </w:pPr>
      <w:r w:rsidRPr="00A1265E">
        <w:t>Give a high priority to user safety and site security</w:t>
      </w:r>
    </w:p>
    <w:p w14:paraId="78BDFD5C" w14:textId="77777777" w:rsidR="00836475" w:rsidRPr="00A1265E" w:rsidRDefault="00836475" w:rsidP="00DE101E">
      <w:pPr>
        <w:pStyle w:val="BodyText"/>
        <w:numPr>
          <w:ilvl w:val="7"/>
          <w:numId w:val="27"/>
        </w:numPr>
        <w:ind w:left="3240"/>
      </w:pPr>
      <w:r w:rsidRPr="00A1265E">
        <w:t>Provide for ADA accessibility</w:t>
      </w:r>
    </w:p>
    <w:p w14:paraId="2BADB65F" w14:textId="77777777" w:rsidR="00836475" w:rsidRPr="00A1265E" w:rsidRDefault="00836475" w:rsidP="00DE101E">
      <w:pPr>
        <w:pStyle w:val="BodyText"/>
        <w:numPr>
          <w:ilvl w:val="7"/>
          <w:numId w:val="27"/>
        </w:numPr>
        <w:ind w:left="3240"/>
      </w:pPr>
      <w:r w:rsidRPr="00A1265E">
        <w:t>Promote sustainability and employ best land management practices that preserve natural resources and promote habitat diversity</w:t>
      </w:r>
    </w:p>
    <w:p w14:paraId="423A2F68" w14:textId="77777777" w:rsidR="00836475" w:rsidRPr="00A1265E" w:rsidRDefault="00836475" w:rsidP="00DE101E">
      <w:pPr>
        <w:pStyle w:val="BodyText"/>
        <w:numPr>
          <w:ilvl w:val="7"/>
          <w:numId w:val="27"/>
        </w:numPr>
        <w:ind w:left="3240"/>
      </w:pPr>
      <w:r w:rsidRPr="00A1265E">
        <w:t>Minimize conflicts with adjacent land uses</w:t>
      </w:r>
    </w:p>
    <w:p w14:paraId="4D397AE7" w14:textId="77777777" w:rsidR="00836475" w:rsidRPr="00A1265E" w:rsidRDefault="00836475" w:rsidP="00DE101E">
      <w:pPr>
        <w:pStyle w:val="BodyText"/>
        <w:numPr>
          <w:ilvl w:val="7"/>
          <w:numId w:val="27"/>
        </w:numPr>
        <w:ind w:left="3240"/>
      </w:pPr>
      <w:r w:rsidRPr="00A1265E">
        <w:lastRenderedPageBreak/>
        <w:t>Minimize land disturbance and are compatible with the surrounding landscape</w:t>
      </w:r>
    </w:p>
    <w:p w14:paraId="312CCCC1" w14:textId="77777777" w:rsidR="00836475" w:rsidRPr="00A1265E" w:rsidRDefault="00836475" w:rsidP="00DE101E">
      <w:pPr>
        <w:pStyle w:val="BodyText"/>
        <w:numPr>
          <w:ilvl w:val="7"/>
          <w:numId w:val="27"/>
        </w:numPr>
        <w:ind w:left="3240"/>
      </w:pPr>
      <w:r w:rsidRPr="00A1265E">
        <w:t>Provide amenities to promote use and enhance public spaces and commercial districts.</w:t>
      </w:r>
    </w:p>
    <w:p w14:paraId="1EB7E3FA" w14:textId="77777777" w:rsidR="00836475" w:rsidRPr="00A1265E" w:rsidRDefault="00836475" w:rsidP="00DE101E">
      <w:pPr>
        <w:pStyle w:val="BodyText"/>
        <w:numPr>
          <w:ilvl w:val="3"/>
          <w:numId w:val="30"/>
        </w:numPr>
        <w:ind w:left="2750"/>
        <w:rPr>
          <w:b/>
          <w:iCs/>
        </w:rPr>
      </w:pPr>
      <w:r w:rsidRPr="00A1265E">
        <w:rPr>
          <w:b/>
          <w:iCs/>
        </w:rPr>
        <w:t>Adopt Design Standards for New Public Trails</w:t>
      </w:r>
    </w:p>
    <w:p w14:paraId="0FB1BBD3" w14:textId="77777777" w:rsidR="00836475" w:rsidRPr="00A1265E" w:rsidRDefault="00836475" w:rsidP="00DE101E">
      <w:pPr>
        <w:pStyle w:val="BodyText"/>
        <w:ind w:left="1800"/>
      </w:pPr>
      <w:r w:rsidRPr="00A1265E">
        <w:t xml:space="preserve">Develop design standards for the construction of new non-motorized transportation routes that consider national recognized guidelines for similar recreational facilities.  Design considerations should include, but not be limited to, encouraging the safe use of </w:t>
      </w:r>
      <w:r w:rsidRPr="00A1265E">
        <w:rPr>
          <w:iCs/>
        </w:rPr>
        <w:t xml:space="preserve">non-motorized transportation routes </w:t>
      </w:r>
      <w:r w:rsidRPr="00A1265E">
        <w:t>by multiple transportation forms including pedestrian, bicycle, and equestrian.</w:t>
      </w:r>
    </w:p>
    <w:p w14:paraId="307F4480" w14:textId="77777777" w:rsidR="00836475" w:rsidRPr="00A1265E" w:rsidRDefault="00836475" w:rsidP="00DE101E">
      <w:pPr>
        <w:pStyle w:val="BodyText"/>
        <w:ind w:left="1800"/>
      </w:pPr>
      <w:r w:rsidRPr="00A1265E">
        <w:t>Develop standards and guidelines for the development and construction of various types of trails that are applicable to various settings, purposes and uses including along waterways, within communities, remote locations, etc.</w:t>
      </w:r>
      <w:r w:rsidRPr="00D549CF">
        <w:t xml:space="preserve"> </w:t>
      </w:r>
      <w:r>
        <w:t xml:space="preserve"> </w:t>
      </w:r>
    </w:p>
    <w:p w14:paraId="1D73BAD8" w14:textId="77777777" w:rsidR="00836475" w:rsidRPr="00A1265E" w:rsidRDefault="00836475" w:rsidP="00DE101E">
      <w:pPr>
        <w:pStyle w:val="BodyText"/>
        <w:numPr>
          <w:ilvl w:val="3"/>
          <w:numId w:val="30"/>
        </w:numPr>
        <w:ind w:left="2750"/>
        <w:rPr>
          <w:b/>
          <w:iCs/>
        </w:rPr>
      </w:pPr>
      <w:r w:rsidRPr="00A1265E">
        <w:rPr>
          <w:b/>
          <w:iCs/>
        </w:rPr>
        <w:t>Develop Master Plans for Individual Facilities</w:t>
      </w:r>
    </w:p>
    <w:p w14:paraId="7BD3A9DC" w14:textId="77777777" w:rsidR="00836475" w:rsidRPr="00A1265E" w:rsidRDefault="00836475" w:rsidP="00DE101E">
      <w:pPr>
        <w:pStyle w:val="BodyText"/>
        <w:ind w:left="1800"/>
      </w:pPr>
      <w:r w:rsidRPr="00A1265E">
        <w:t>Prepare a master plan and a capital improvement plan for each acquired park area that applies adopted design standards and includes a site development plan, phasing for development, estimated cost for each phase and long-term operation and maintenance, estimated revenue generation, and funding sources for development.</w:t>
      </w:r>
    </w:p>
    <w:p w14:paraId="02286260" w14:textId="77777777" w:rsidR="00836475" w:rsidRPr="00A1265E" w:rsidRDefault="00836475" w:rsidP="00DE101E">
      <w:pPr>
        <w:pStyle w:val="BodyText"/>
        <w:numPr>
          <w:ilvl w:val="3"/>
          <w:numId w:val="30"/>
        </w:numPr>
        <w:ind w:left="2750"/>
        <w:rPr>
          <w:b/>
          <w:iCs/>
        </w:rPr>
      </w:pPr>
      <w:r w:rsidRPr="00A1265E">
        <w:rPr>
          <w:b/>
          <w:iCs/>
        </w:rPr>
        <w:t>Prepare an Impact Assessment for Each Proposed Facility Development</w:t>
      </w:r>
    </w:p>
    <w:p w14:paraId="62529D51" w14:textId="77777777" w:rsidR="00836475" w:rsidRPr="00A1265E" w:rsidRDefault="00836475" w:rsidP="00DE101E">
      <w:pPr>
        <w:pStyle w:val="BodyText"/>
        <w:ind w:left="1800"/>
      </w:pPr>
      <w:r w:rsidRPr="00A1265E">
        <w:t>Prepare an Impact Assessment for each proposed facility that identifies significant resource values and provides a plan for management of vegetation, wildlife, and water resources (if applicable).</w:t>
      </w:r>
    </w:p>
    <w:p w14:paraId="166A1F39" w14:textId="77777777" w:rsidR="00836475" w:rsidRPr="00A1265E" w:rsidRDefault="00836475" w:rsidP="00DE101E">
      <w:pPr>
        <w:pStyle w:val="BodyText"/>
        <w:numPr>
          <w:ilvl w:val="3"/>
          <w:numId w:val="30"/>
        </w:numPr>
        <w:ind w:left="2750"/>
        <w:rPr>
          <w:b/>
          <w:iCs/>
        </w:rPr>
      </w:pPr>
      <w:r w:rsidRPr="00A1265E">
        <w:rPr>
          <w:b/>
          <w:iCs/>
        </w:rPr>
        <w:t>Accommodate Special Groups</w:t>
      </w:r>
    </w:p>
    <w:p w14:paraId="003C7C51" w14:textId="77777777" w:rsidR="00836475" w:rsidRPr="00A1265E" w:rsidRDefault="00836475" w:rsidP="00DE101E">
      <w:pPr>
        <w:pStyle w:val="BodyText"/>
        <w:ind w:left="1800"/>
      </w:pPr>
      <w:r w:rsidRPr="00A1265E">
        <w:t>Ensure that parks and trails are designed to meet the needs of special groups including: youths, seniors, and people with disabilities, and annually review special programs targeting those groups, revising them as appropriate.</w:t>
      </w:r>
    </w:p>
    <w:p w14:paraId="2B79E227" w14:textId="77777777" w:rsidR="00836475" w:rsidRPr="00A1265E" w:rsidRDefault="00836475" w:rsidP="00DE101E">
      <w:pPr>
        <w:pStyle w:val="BodyText"/>
        <w:numPr>
          <w:ilvl w:val="3"/>
          <w:numId w:val="30"/>
        </w:numPr>
        <w:ind w:left="2750"/>
        <w:rPr>
          <w:b/>
          <w:iCs/>
        </w:rPr>
      </w:pPr>
      <w:r w:rsidRPr="00A1265E">
        <w:rPr>
          <w:b/>
          <w:iCs/>
        </w:rPr>
        <w:t>Create and Manage A Prioritized Land Acquisition, Preservation, And Improvement Program</w:t>
      </w:r>
    </w:p>
    <w:p w14:paraId="7DE5CAE2" w14:textId="77777777" w:rsidR="00836475" w:rsidRPr="00A1265E" w:rsidRDefault="00836475" w:rsidP="00DE101E">
      <w:pPr>
        <w:pStyle w:val="BodyText"/>
        <w:ind w:left="1800"/>
      </w:pPr>
      <w:r w:rsidRPr="00A1265E">
        <w:t>Develop an acquisition and capital improvement program that enables the development of an integrated system of parks, open space, and trails for the range of recreational uses consistent with siting standards.</w:t>
      </w:r>
    </w:p>
    <w:p w14:paraId="73A52AB9" w14:textId="77777777" w:rsidR="00836475" w:rsidRPr="00A1265E" w:rsidRDefault="00836475" w:rsidP="00DE101E">
      <w:pPr>
        <w:pStyle w:val="BodyText"/>
        <w:numPr>
          <w:ilvl w:val="0"/>
          <w:numId w:val="30"/>
        </w:numPr>
        <w:ind w:left="2275"/>
        <w:rPr>
          <w:b/>
          <w:bCs/>
        </w:rPr>
      </w:pPr>
      <w:bookmarkStart w:id="360" w:name="_Toc260657827"/>
      <w:r w:rsidRPr="00A1265E">
        <w:rPr>
          <w:b/>
          <w:bCs/>
        </w:rPr>
        <w:t xml:space="preserve">Support, Partner, Innovate and </w:t>
      </w:r>
      <w:bookmarkEnd w:id="360"/>
      <w:r w:rsidRPr="00A1265E">
        <w:rPr>
          <w:b/>
          <w:bCs/>
        </w:rPr>
        <w:t>Lead</w:t>
      </w:r>
    </w:p>
    <w:p w14:paraId="2264E755" w14:textId="77777777" w:rsidR="00836475" w:rsidRPr="00A1265E" w:rsidRDefault="00836475" w:rsidP="00DE101E">
      <w:pPr>
        <w:pStyle w:val="BodyText"/>
        <w:numPr>
          <w:ilvl w:val="1"/>
          <w:numId w:val="30"/>
        </w:numPr>
        <w:ind w:left="835" w:firstLine="0"/>
        <w:rPr>
          <w:iCs/>
        </w:rPr>
      </w:pPr>
      <w:r w:rsidRPr="00A1265E">
        <w:rPr>
          <w:iCs/>
        </w:rPr>
        <w:t xml:space="preserve">Cultivate partnerships, explore new approaches, and adopt best practices </w:t>
      </w:r>
    </w:p>
    <w:p w14:paraId="140B5F8E" w14:textId="77777777" w:rsidR="00836475" w:rsidRPr="00A1265E" w:rsidRDefault="00836475" w:rsidP="00DE101E">
      <w:pPr>
        <w:pStyle w:val="BodyText"/>
        <w:numPr>
          <w:ilvl w:val="2"/>
          <w:numId w:val="30"/>
        </w:numPr>
        <w:ind w:left="1440"/>
        <w:rPr>
          <w:bCs/>
        </w:rPr>
      </w:pPr>
      <w:r w:rsidRPr="00A1265E">
        <w:rPr>
          <w:bCs/>
        </w:rPr>
        <w:t xml:space="preserve">Develop and implement a plan for cultivating partnerships with other organizations and groups by </w:t>
      </w:r>
      <w:r>
        <w:rPr>
          <w:bCs/>
        </w:rPr>
        <w:t>acting on</w:t>
      </w:r>
      <w:r w:rsidRPr="00A1265E">
        <w:rPr>
          <w:bCs/>
        </w:rPr>
        <w:t xml:space="preserve"> mutual goals</w:t>
      </w:r>
    </w:p>
    <w:p w14:paraId="135D7C7E" w14:textId="77777777" w:rsidR="00836475" w:rsidRPr="00A1265E" w:rsidRDefault="00836475" w:rsidP="00DE101E">
      <w:pPr>
        <w:pStyle w:val="BodyText"/>
        <w:numPr>
          <w:ilvl w:val="3"/>
          <w:numId w:val="30"/>
        </w:numPr>
        <w:ind w:left="2750"/>
        <w:rPr>
          <w:b/>
          <w:iCs/>
        </w:rPr>
      </w:pPr>
      <w:r w:rsidRPr="00A1265E">
        <w:rPr>
          <w:b/>
          <w:iCs/>
        </w:rPr>
        <w:t>Identify Partners in Facility and Programs</w:t>
      </w:r>
    </w:p>
    <w:p w14:paraId="047DA034" w14:textId="77777777" w:rsidR="00836475" w:rsidRPr="00A1265E" w:rsidRDefault="00836475" w:rsidP="00DE101E">
      <w:pPr>
        <w:pStyle w:val="BodyText"/>
        <w:ind w:left="1800"/>
      </w:pPr>
      <w:r w:rsidRPr="00A1265E">
        <w:lastRenderedPageBreak/>
        <w:t>Develop a target list of partners to serve and implement the Master Plan including but not limited to the following sectors:</w:t>
      </w:r>
    </w:p>
    <w:p w14:paraId="6277A7BB" w14:textId="77777777" w:rsidR="00836475" w:rsidRPr="00A1265E" w:rsidRDefault="00836475" w:rsidP="00DE101E">
      <w:pPr>
        <w:pStyle w:val="BodyText"/>
        <w:numPr>
          <w:ilvl w:val="7"/>
          <w:numId w:val="24"/>
        </w:numPr>
        <w:ind w:left="3240"/>
      </w:pPr>
      <w:r w:rsidRPr="00A1265E">
        <w:t>Other service providers such as school districts, veterans’ districts, non-profit agencies, organized sports leagues, utility agencies (e.g., Calaveras County Water District, Union Public Utility District), homeowners association, special districts, County and City agencies, State government (e.g., Caltrans, CalFire, State Parks), federal agencies (Bureau of Land Management, Army Corps of Engineers, National Forest Service)</w:t>
      </w:r>
    </w:p>
    <w:p w14:paraId="236A9DA8" w14:textId="77777777" w:rsidR="00836475" w:rsidRPr="00A1265E" w:rsidRDefault="00836475" w:rsidP="00DE101E">
      <w:pPr>
        <w:pStyle w:val="BodyText"/>
        <w:numPr>
          <w:ilvl w:val="7"/>
          <w:numId w:val="23"/>
        </w:numPr>
        <w:ind w:left="3240"/>
      </w:pPr>
      <w:r w:rsidRPr="00A1265E">
        <w:t>Special interest groups such as chamber of commerce, visitor’s bureau, and business associations, developers, community groups, etc.</w:t>
      </w:r>
    </w:p>
    <w:p w14:paraId="4C2EFF03" w14:textId="77777777" w:rsidR="00836475" w:rsidRPr="00A1265E" w:rsidRDefault="00836475" w:rsidP="00DE101E">
      <w:pPr>
        <w:pStyle w:val="BodyText"/>
        <w:numPr>
          <w:ilvl w:val="7"/>
          <w:numId w:val="23"/>
        </w:numPr>
        <w:ind w:left="3240"/>
      </w:pPr>
      <w:r w:rsidRPr="00A1265E">
        <w:t>Users by recreation type (organized sports leagues, sports clubs, etc.) and demographic (youth, senior, people with disabilities, etc.)</w:t>
      </w:r>
    </w:p>
    <w:p w14:paraId="41F9ECC8" w14:textId="77777777" w:rsidR="00836475" w:rsidRPr="00A1265E" w:rsidRDefault="00836475" w:rsidP="00DE101E">
      <w:pPr>
        <w:pStyle w:val="BodyText"/>
        <w:numPr>
          <w:ilvl w:val="7"/>
          <w:numId w:val="23"/>
        </w:numPr>
        <w:ind w:left="3240"/>
      </w:pPr>
      <w:r w:rsidRPr="00A1265E">
        <w:t>Facility neighbors</w:t>
      </w:r>
    </w:p>
    <w:p w14:paraId="2BFD9491" w14:textId="77777777" w:rsidR="00836475" w:rsidRPr="00A1265E" w:rsidRDefault="00836475" w:rsidP="00DE101E">
      <w:pPr>
        <w:pStyle w:val="BodyText"/>
        <w:numPr>
          <w:ilvl w:val="7"/>
          <w:numId w:val="23"/>
        </w:numPr>
        <w:ind w:left="3240"/>
      </w:pPr>
      <w:r w:rsidRPr="00A1265E">
        <w:t>Public</w:t>
      </w:r>
    </w:p>
    <w:p w14:paraId="3A394555" w14:textId="77777777" w:rsidR="00836475" w:rsidRPr="00A1265E" w:rsidRDefault="00836475" w:rsidP="00DE101E">
      <w:pPr>
        <w:pStyle w:val="BodyText"/>
        <w:numPr>
          <w:ilvl w:val="7"/>
          <w:numId w:val="23"/>
        </w:numPr>
        <w:ind w:left="3240"/>
      </w:pPr>
      <w:r w:rsidRPr="00A1265E">
        <w:t>Taxpayers.</w:t>
      </w:r>
    </w:p>
    <w:p w14:paraId="4225B2BC" w14:textId="77777777" w:rsidR="00836475" w:rsidRPr="00A1265E" w:rsidRDefault="00836475" w:rsidP="00DE101E">
      <w:pPr>
        <w:pStyle w:val="BodyText"/>
        <w:numPr>
          <w:ilvl w:val="3"/>
          <w:numId w:val="30"/>
        </w:numPr>
        <w:ind w:left="2750"/>
        <w:rPr>
          <w:b/>
          <w:iCs/>
        </w:rPr>
      </w:pPr>
      <w:r w:rsidRPr="00A1265E">
        <w:rPr>
          <w:b/>
          <w:iCs/>
        </w:rPr>
        <w:t>Develop and implement advocacy / partnership plan for each partner sector to address</w:t>
      </w:r>
    </w:p>
    <w:p w14:paraId="3B469C81" w14:textId="77777777" w:rsidR="00836475" w:rsidRPr="00A1265E" w:rsidRDefault="00836475" w:rsidP="00DE101E">
      <w:pPr>
        <w:pStyle w:val="BodyText"/>
        <w:ind w:left="1800"/>
      </w:pPr>
      <w:r w:rsidRPr="00A1265E">
        <w:t>Develop and implement an advocacy / partnership plan for each partner sector to identify and form mutual goals, shared expectations and desired outcomes.</w:t>
      </w:r>
    </w:p>
    <w:p w14:paraId="1EEEE246" w14:textId="77777777" w:rsidR="00836475" w:rsidRPr="00A1265E" w:rsidRDefault="00836475" w:rsidP="00DE101E">
      <w:pPr>
        <w:pStyle w:val="BodyText"/>
        <w:numPr>
          <w:ilvl w:val="3"/>
          <w:numId w:val="30"/>
        </w:numPr>
        <w:ind w:left="2750"/>
        <w:rPr>
          <w:b/>
          <w:iCs/>
        </w:rPr>
      </w:pPr>
      <w:r w:rsidRPr="00A1265E">
        <w:rPr>
          <w:b/>
          <w:iCs/>
        </w:rPr>
        <w:t>Offer and Promote Reciprocity with Other Service Providers</w:t>
      </w:r>
    </w:p>
    <w:p w14:paraId="4D6B5000" w14:textId="77777777" w:rsidR="00836475" w:rsidRPr="00A1265E" w:rsidRDefault="00836475" w:rsidP="00DE101E">
      <w:pPr>
        <w:pStyle w:val="BodyText"/>
        <w:ind w:left="1800"/>
      </w:pPr>
      <w:r w:rsidRPr="00A1265E">
        <w:t>Promote and pursue partnerships to share the use of existing recreational facilities and to develop new facilities for mutually-beneficial recreational use</w:t>
      </w:r>
    </w:p>
    <w:p w14:paraId="28E8EF29" w14:textId="77777777" w:rsidR="00836475" w:rsidRPr="00A1265E" w:rsidRDefault="00836475" w:rsidP="00DE101E">
      <w:pPr>
        <w:pStyle w:val="BodyText"/>
        <w:ind w:left="1800"/>
      </w:pPr>
      <w:r w:rsidRPr="00A1265E">
        <w:t>Pursue partnerships as necessary to distribute costs and manpower necessary to acquire, construct and maintain facilities</w:t>
      </w:r>
    </w:p>
    <w:p w14:paraId="0B2BC599" w14:textId="77777777" w:rsidR="00836475" w:rsidRPr="00A1265E" w:rsidRDefault="00836475" w:rsidP="00DE101E">
      <w:pPr>
        <w:pStyle w:val="BodyText"/>
        <w:ind w:left="1800"/>
      </w:pPr>
      <w:r w:rsidRPr="00A1265E">
        <w:t>Negotiate with school districts, developers, or other potential recreation providers for recreational opportunities</w:t>
      </w:r>
    </w:p>
    <w:p w14:paraId="29483FEC" w14:textId="77777777" w:rsidR="00836475" w:rsidRPr="00A1265E" w:rsidRDefault="00836475" w:rsidP="00DE101E">
      <w:pPr>
        <w:pStyle w:val="BodyText"/>
        <w:ind w:left="1800"/>
      </w:pPr>
      <w:r w:rsidRPr="00A1265E">
        <w:t>“Piggyback” on existing facilities, uses, and programs to create synergies and develop fuller recreational opportunities.  Link or incorporate recreational facilities from other entities whenever feasible.  Locate park and recreation facilities adjacent to existing public lands whenever feasible to allow for future expansion of those facilities and to encourage partnerships for funding, developing and maintaining new recreational facilities.  Locate trails adjacent to existing public rights-of-way where they may be more easily maintained in conjunction with maintenance of existing facilities (e.g., roadways)</w:t>
      </w:r>
    </w:p>
    <w:p w14:paraId="53C90332" w14:textId="77777777" w:rsidR="00836475" w:rsidRPr="00A1265E" w:rsidRDefault="00836475" w:rsidP="00DE101E">
      <w:pPr>
        <w:pStyle w:val="BodyText"/>
        <w:ind w:left="1800"/>
      </w:pPr>
      <w:r w:rsidRPr="00A1265E">
        <w:t>Share best practices, technical knowledge, and expertise to implement plans and projects.</w:t>
      </w:r>
    </w:p>
    <w:p w14:paraId="618C736C" w14:textId="77777777" w:rsidR="00836475" w:rsidRPr="00A1265E" w:rsidRDefault="00836475" w:rsidP="00DE101E">
      <w:pPr>
        <w:pStyle w:val="BodyText"/>
        <w:numPr>
          <w:ilvl w:val="3"/>
          <w:numId w:val="30"/>
        </w:numPr>
        <w:ind w:left="2750"/>
        <w:rPr>
          <w:b/>
          <w:iCs/>
        </w:rPr>
      </w:pPr>
      <w:r w:rsidRPr="00A1265E">
        <w:rPr>
          <w:b/>
          <w:iCs/>
        </w:rPr>
        <w:lastRenderedPageBreak/>
        <w:t>Facilitate and Support Community-Based Park and Recreation Efforts</w:t>
      </w:r>
    </w:p>
    <w:p w14:paraId="6434E367" w14:textId="77777777" w:rsidR="00836475" w:rsidRPr="00A1265E" w:rsidRDefault="00836475" w:rsidP="00DE101E">
      <w:pPr>
        <w:pStyle w:val="BodyText"/>
        <w:ind w:left="1800"/>
      </w:pPr>
      <w:r w:rsidRPr="00A1265E">
        <w:t>Facilitate and support community-based efforts to</w:t>
      </w:r>
      <w:r>
        <w:t xml:space="preserve"> form park and recreation districts, to</w:t>
      </w:r>
      <w:r w:rsidRPr="00A1265E">
        <w:t xml:space="preserve"> establish park and recreation facilities, </w:t>
      </w:r>
      <w:r>
        <w:t xml:space="preserve">to </w:t>
      </w:r>
      <w:r w:rsidRPr="00A1265E">
        <w:t xml:space="preserve">sponsor recreation programs, and </w:t>
      </w:r>
      <w:r>
        <w:t xml:space="preserve">to </w:t>
      </w:r>
      <w:r w:rsidRPr="00A1265E">
        <w:t>host recreation events within the county that benefit the community. Methods of support include, but are not limited to:</w:t>
      </w:r>
    </w:p>
    <w:p w14:paraId="5C04D935" w14:textId="77777777" w:rsidR="00836475" w:rsidRPr="00A1265E" w:rsidRDefault="00836475" w:rsidP="00DE101E">
      <w:pPr>
        <w:pStyle w:val="BodyText"/>
        <w:numPr>
          <w:ilvl w:val="7"/>
          <w:numId w:val="26"/>
        </w:numPr>
        <w:ind w:left="3240"/>
      </w:pPr>
      <w:r w:rsidRPr="00A1265E">
        <w:t xml:space="preserve">Providing a streamlined permitting process and/or permitting assistance for conditional or special use permits, road closures, etc. </w:t>
      </w:r>
    </w:p>
    <w:p w14:paraId="410DAA95" w14:textId="77777777" w:rsidR="00836475" w:rsidRPr="00A1265E" w:rsidRDefault="00836475" w:rsidP="00DE101E">
      <w:pPr>
        <w:pStyle w:val="BodyText"/>
        <w:numPr>
          <w:ilvl w:val="7"/>
          <w:numId w:val="23"/>
        </w:numPr>
        <w:ind w:left="3240"/>
      </w:pPr>
      <w:r w:rsidRPr="00A1265E">
        <w:t xml:space="preserve">Reducing, waiving or deferring payment of permit application fees </w:t>
      </w:r>
    </w:p>
    <w:p w14:paraId="4455F849" w14:textId="77777777" w:rsidR="00836475" w:rsidRPr="00A1265E" w:rsidRDefault="00836475" w:rsidP="00DE101E">
      <w:pPr>
        <w:pStyle w:val="BodyText"/>
        <w:numPr>
          <w:ilvl w:val="7"/>
          <w:numId w:val="23"/>
        </w:numPr>
        <w:ind w:left="3240"/>
      </w:pPr>
      <w:r w:rsidRPr="00A1265E">
        <w:t xml:space="preserve">Reducing, waiving or deferring payment of impact mitigation fees </w:t>
      </w:r>
    </w:p>
    <w:p w14:paraId="3122E069" w14:textId="77777777" w:rsidR="00836475" w:rsidRPr="00A1265E" w:rsidRDefault="00836475" w:rsidP="00DE101E">
      <w:pPr>
        <w:pStyle w:val="BodyText"/>
        <w:numPr>
          <w:ilvl w:val="3"/>
          <w:numId w:val="30"/>
        </w:numPr>
        <w:ind w:left="2750"/>
        <w:rPr>
          <w:b/>
          <w:iCs/>
        </w:rPr>
      </w:pPr>
      <w:r w:rsidRPr="00A1265E">
        <w:rPr>
          <w:b/>
          <w:iCs/>
        </w:rPr>
        <w:t xml:space="preserve">Recognize and Support the Needs of All </w:t>
      </w:r>
    </w:p>
    <w:p w14:paraId="2207F875" w14:textId="77777777" w:rsidR="00836475" w:rsidRPr="00A1265E" w:rsidRDefault="00836475" w:rsidP="00DE101E">
      <w:pPr>
        <w:pStyle w:val="BodyText"/>
        <w:ind w:left="1800"/>
      </w:pPr>
      <w:r w:rsidRPr="00A1265E">
        <w:t>Ensure that park facilities and programs are designed to meet the needs of special groups including: youths, seniors, and people with disabilities, and annually review special programs targeting those groups, revising them as appropriate.</w:t>
      </w:r>
    </w:p>
    <w:p w14:paraId="26D371F4" w14:textId="77777777" w:rsidR="00836475" w:rsidRPr="00A1265E" w:rsidRDefault="00836475" w:rsidP="00DE101E">
      <w:pPr>
        <w:pStyle w:val="BodyText"/>
        <w:numPr>
          <w:ilvl w:val="3"/>
          <w:numId w:val="30"/>
        </w:numPr>
        <w:ind w:left="2750"/>
        <w:rPr>
          <w:b/>
          <w:iCs/>
        </w:rPr>
      </w:pPr>
      <w:r w:rsidRPr="00A1265E">
        <w:rPr>
          <w:b/>
          <w:iCs/>
        </w:rPr>
        <w:t>Establish an Active Public Participation Program</w:t>
      </w:r>
    </w:p>
    <w:p w14:paraId="18C76221" w14:textId="77777777" w:rsidR="00836475" w:rsidRPr="00A1265E" w:rsidRDefault="00836475" w:rsidP="00DE101E">
      <w:pPr>
        <w:pStyle w:val="BodyText"/>
        <w:ind w:left="1800"/>
      </w:pPr>
      <w:r w:rsidRPr="00A1265E">
        <w:t>Establish an active public participation program for all phases of park and recreation activities.</w:t>
      </w:r>
    </w:p>
    <w:p w14:paraId="340C4037" w14:textId="77777777" w:rsidR="00836475" w:rsidRPr="00A1265E" w:rsidRDefault="00836475" w:rsidP="00DE101E">
      <w:pPr>
        <w:pStyle w:val="BodyText"/>
        <w:numPr>
          <w:ilvl w:val="3"/>
          <w:numId w:val="30"/>
        </w:numPr>
        <w:ind w:left="2750"/>
        <w:rPr>
          <w:b/>
          <w:iCs/>
        </w:rPr>
      </w:pPr>
      <w:r w:rsidRPr="00A1265E">
        <w:rPr>
          <w:b/>
          <w:iCs/>
        </w:rPr>
        <w:t>Coordinate With Landowners to Allow Public Access for Low Impact Use</w:t>
      </w:r>
    </w:p>
    <w:p w14:paraId="5508489C" w14:textId="77777777" w:rsidR="00836475" w:rsidRPr="00A1265E" w:rsidRDefault="00836475" w:rsidP="00DE101E">
      <w:pPr>
        <w:pStyle w:val="BodyText"/>
        <w:ind w:left="1800"/>
      </w:pPr>
      <w:r w:rsidRPr="00A1265E">
        <w:t>Identify mutual goals and coordinate with interested owners of timber and grazing lands, reclaimed mine sites and quarries, closed disposal sites, utility rights of way, etc. to allow public access for low impact use.</w:t>
      </w:r>
    </w:p>
    <w:p w14:paraId="39D65F37" w14:textId="77777777" w:rsidR="00836475" w:rsidRPr="00A1265E" w:rsidRDefault="00836475" w:rsidP="00DE101E">
      <w:pPr>
        <w:pStyle w:val="BodyText"/>
        <w:numPr>
          <w:ilvl w:val="3"/>
          <w:numId w:val="30"/>
        </w:numPr>
        <w:ind w:left="2750"/>
        <w:rPr>
          <w:b/>
          <w:iCs/>
        </w:rPr>
      </w:pPr>
      <w:r w:rsidRPr="00A1265E">
        <w:rPr>
          <w:b/>
          <w:iCs/>
        </w:rPr>
        <w:t>Support and Promote Events Celebrating the County's Culture, History, Industries, Recreational Opportunities and Natural Resources</w:t>
      </w:r>
    </w:p>
    <w:p w14:paraId="700F92F3" w14:textId="77777777" w:rsidR="00836475" w:rsidRPr="00A1265E" w:rsidRDefault="00836475" w:rsidP="00DE101E">
      <w:pPr>
        <w:pStyle w:val="BodyText"/>
        <w:ind w:left="1800"/>
      </w:pPr>
      <w:r w:rsidRPr="00A1265E">
        <w:t>Continue to support and promote public activities and events celebrating the county's culture, history, industries, recreational opportunities, arts and natural resources. Support and promote events that bring visitors and residents to the county, further the economic development objectives of the county, and are compatible with the county's community character including, but not limited to:</w:t>
      </w:r>
    </w:p>
    <w:p w14:paraId="2085698B" w14:textId="77777777" w:rsidR="00836475" w:rsidRPr="00A1265E" w:rsidRDefault="00836475" w:rsidP="00DE101E">
      <w:pPr>
        <w:pStyle w:val="BodyText"/>
        <w:numPr>
          <w:ilvl w:val="7"/>
          <w:numId w:val="25"/>
        </w:numPr>
        <w:ind w:left="3240"/>
      </w:pPr>
      <w:r w:rsidRPr="00A1265E">
        <w:t>Events recognizing and celebrating the county's historic sites, structures, people, culture and events</w:t>
      </w:r>
    </w:p>
    <w:p w14:paraId="392EB750" w14:textId="77777777" w:rsidR="00836475" w:rsidRPr="00A1265E" w:rsidRDefault="00836475" w:rsidP="00DE101E">
      <w:pPr>
        <w:pStyle w:val="BodyText"/>
        <w:numPr>
          <w:ilvl w:val="7"/>
          <w:numId w:val="23"/>
        </w:numPr>
        <w:ind w:left="3240"/>
      </w:pPr>
      <w:r w:rsidRPr="00A1265E">
        <w:t xml:space="preserve">Active recreational events such as fishing tournaments, triathlons, fun-runs, biking, biking, equestrian events, and other recreational events </w:t>
      </w:r>
    </w:p>
    <w:p w14:paraId="503B4C48" w14:textId="77777777" w:rsidR="00836475" w:rsidRPr="00A1265E" w:rsidRDefault="00836475" w:rsidP="00DE101E">
      <w:pPr>
        <w:pStyle w:val="BodyText"/>
        <w:numPr>
          <w:ilvl w:val="7"/>
          <w:numId w:val="23"/>
        </w:numPr>
        <w:ind w:left="3240"/>
      </w:pPr>
      <w:r w:rsidRPr="00A1265E">
        <w:t>Events recognizing the county and region's historic industries (e.g., mining, timber harvesting, ranching) and emerging industries (e.g., wineries and tourism)</w:t>
      </w:r>
    </w:p>
    <w:p w14:paraId="0DEA464B" w14:textId="77777777" w:rsidR="00836475" w:rsidRPr="00A1265E" w:rsidRDefault="00836475" w:rsidP="00DE101E">
      <w:pPr>
        <w:pStyle w:val="BodyText"/>
        <w:numPr>
          <w:ilvl w:val="2"/>
          <w:numId w:val="30"/>
        </w:numPr>
        <w:ind w:left="1440"/>
        <w:rPr>
          <w:bCs/>
        </w:rPr>
      </w:pPr>
      <w:r w:rsidRPr="00A1265E">
        <w:rPr>
          <w:bCs/>
        </w:rPr>
        <w:t xml:space="preserve">Conduct and Coordinate Regional Planning </w:t>
      </w:r>
    </w:p>
    <w:p w14:paraId="6F976071" w14:textId="77777777" w:rsidR="00836475" w:rsidRPr="00A1265E" w:rsidRDefault="00836475" w:rsidP="00DE101E">
      <w:pPr>
        <w:pStyle w:val="BodyText"/>
        <w:numPr>
          <w:ilvl w:val="3"/>
          <w:numId w:val="30"/>
        </w:numPr>
        <w:ind w:left="2750"/>
        <w:rPr>
          <w:b/>
          <w:iCs/>
        </w:rPr>
      </w:pPr>
      <w:r w:rsidRPr="00A1265E">
        <w:rPr>
          <w:b/>
          <w:iCs/>
        </w:rPr>
        <w:t>Maintain Master Plan</w:t>
      </w:r>
    </w:p>
    <w:p w14:paraId="1D5BCDE8" w14:textId="77777777" w:rsidR="00836475" w:rsidRPr="00A1265E" w:rsidRDefault="00836475" w:rsidP="00DE101E">
      <w:pPr>
        <w:pStyle w:val="BodyText"/>
        <w:ind w:left="1800"/>
      </w:pPr>
      <w:r w:rsidRPr="00A1265E">
        <w:t>Adopt and regularly review and update the Countywide Park and Recreation Master Plan.</w:t>
      </w:r>
    </w:p>
    <w:p w14:paraId="65F704B0" w14:textId="77777777" w:rsidR="00836475" w:rsidRPr="00A1265E" w:rsidRDefault="00836475" w:rsidP="00DE101E">
      <w:pPr>
        <w:pStyle w:val="BodyText"/>
        <w:numPr>
          <w:ilvl w:val="3"/>
          <w:numId w:val="30"/>
        </w:numPr>
        <w:ind w:left="2750"/>
        <w:rPr>
          <w:b/>
          <w:iCs/>
        </w:rPr>
      </w:pPr>
      <w:r w:rsidRPr="00A1265E">
        <w:rPr>
          <w:b/>
          <w:iCs/>
        </w:rPr>
        <w:t>Facilitate a Forum for Bringing Service Providers Together</w:t>
      </w:r>
    </w:p>
    <w:p w14:paraId="507BB1BF" w14:textId="77777777" w:rsidR="00836475" w:rsidRPr="00A1265E" w:rsidRDefault="00836475" w:rsidP="00DE101E">
      <w:pPr>
        <w:pStyle w:val="BodyText"/>
        <w:ind w:left="1800"/>
      </w:pPr>
      <w:r w:rsidRPr="00A1265E">
        <w:t>Facilitate an annual forum to solicit input from local service providers on how to meet park and recreation goals, policies and programs.</w:t>
      </w:r>
    </w:p>
    <w:p w14:paraId="345ED61D" w14:textId="77777777" w:rsidR="00836475" w:rsidRPr="00A1265E" w:rsidRDefault="00836475" w:rsidP="00DE101E">
      <w:pPr>
        <w:pStyle w:val="BodyText"/>
        <w:numPr>
          <w:ilvl w:val="3"/>
          <w:numId w:val="30"/>
        </w:numPr>
        <w:ind w:left="2750"/>
        <w:rPr>
          <w:b/>
          <w:iCs/>
        </w:rPr>
      </w:pPr>
      <w:r w:rsidRPr="00A1265E">
        <w:rPr>
          <w:b/>
          <w:iCs/>
        </w:rPr>
        <w:t>Support the Efforts Of Other Agencies, Organizations, And Communities To Fulfill Their Recreation Objectives</w:t>
      </w:r>
    </w:p>
    <w:p w14:paraId="3548D553" w14:textId="77777777" w:rsidR="00836475" w:rsidRPr="00A1265E" w:rsidRDefault="00836475" w:rsidP="00DE101E">
      <w:pPr>
        <w:pStyle w:val="BodyText"/>
        <w:ind w:left="1800"/>
      </w:pPr>
      <w:r w:rsidRPr="00A1265E">
        <w:t>Support park and recreation planning efforts by cities and towns, special districts, and other public agencies.</w:t>
      </w:r>
    </w:p>
    <w:p w14:paraId="462CB33C" w14:textId="77777777" w:rsidR="00836475" w:rsidRPr="00A1265E" w:rsidRDefault="00836475" w:rsidP="00DE101E">
      <w:pPr>
        <w:pStyle w:val="BodyText"/>
        <w:numPr>
          <w:ilvl w:val="3"/>
          <w:numId w:val="30"/>
        </w:numPr>
        <w:ind w:left="2750"/>
        <w:rPr>
          <w:b/>
          <w:iCs/>
        </w:rPr>
      </w:pPr>
      <w:r w:rsidRPr="00A1265E">
        <w:rPr>
          <w:b/>
          <w:iCs/>
        </w:rPr>
        <w:t>Integration with Other General Plan Elements and Planning Documents</w:t>
      </w:r>
    </w:p>
    <w:p w14:paraId="3BE4D5B8" w14:textId="77777777" w:rsidR="00836475" w:rsidRPr="00A1265E" w:rsidRDefault="00836475" w:rsidP="00DE101E">
      <w:pPr>
        <w:pStyle w:val="BodyText"/>
        <w:ind w:left="1800"/>
      </w:pPr>
      <w:r w:rsidRPr="00A1265E">
        <w:t>Incorporate park and recreation strategies within other elements of the General Plan.  Design and locate park and recreation facilities to further the goals of other general plan elements.  Integrate park and recreation strategies with other planning documents (County Bicycle Master Plan, County Pedestrian Master Plan, community plans, Regional Transportation Plan, etc.).</w:t>
      </w:r>
    </w:p>
    <w:p w14:paraId="54E7D447" w14:textId="77777777" w:rsidR="00836475" w:rsidRPr="00A1265E" w:rsidRDefault="00836475" w:rsidP="00DE101E">
      <w:pPr>
        <w:pStyle w:val="BodyText"/>
        <w:numPr>
          <w:ilvl w:val="2"/>
          <w:numId w:val="30"/>
        </w:numPr>
        <w:ind w:left="1440"/>
        <w:rPr>
          <w:bCs/>
        </w:rPr>
      </w:pPr>
      <w:r w:rsidRPr="00A1265E">
        <w:rPr>
          <w:bCs/>
        </w:rPr>
        <w:t>Encourage and Support a Diverse Range of Recreational Programs that Reflect the Diversity of our Communities</w:t>
      </w:r>
    </w:p>
    <w:p w14:paraId="5CC778DD" w14:textId="77777777" w:rsidR="00836475" w:rsidRPr="00A1265E" w:rsidRDefault="00836475" w:rsidP="00DE101E">
      <w:pPr>
        <w:pStyle w:val="BodyText"/>
        <w:numPr>
          <w:ilvl w:val="3"/>
          <w:numId w:val="30"/>
        </w:numPr>
        <w:ind w:left="2750"/>
        <w:rPr>
          <w:b/>
          <w:iCs/>
        </w:rPr>
      </w:pPr>
      <w:r w:rsidRPr="00A1265E">
        <w:rPr>
          <w:b/>
          <w:iCs/>
        </w:rPr>
        <w:t>Encourage Innovative Recreational Programming at Our Facilities through Partnerships with Non-Profit Organizations and Other Service Providers</w:t>
      </w:r>
    </w:p>
    <w:p w14:paraId="6B74A4A7" w14:textId="77777777" w:rsidR="00836475" w:rsidRDefault="00836475" w:rsidP="00DE101E">
      <w:pPr>
        <w:pStyle w:val="BodyText"/>
        <w:ind w:left="1800"/>
      </w:pPr>
      <w:r w:rsidRPr="00A1265E">
        <w:t>Support existing service providers and non-profit organizations in their efforts to provide programs based on the desires and lifestyles of their communities.</w:t>
      </w:r>
    </w:p>
    <w:p w14:paraId="74DD89DC" w14:textId="77777777" w:rsidR="00836475" w:rsidRPr="00243CF9" w:rsidRDefault="00836475" w:rsidP="00DE101E">
      <w:pPr>
        <w:pStyle w:val="BodyText"/>
        <w:numPr>
          <w:ilvl w:val="2"/>
          <w:numId w:val="30"/>
        </w:numPr>
        <w:ind w:left="1440"/>
        <w:rPr>
          <w:bCs/>
          <w:highlight w:val="yellow"/>
        </w:rPr>
      </w:pPr>
      <w:r w:rsidRPr="00D549CF">
        <w:rPr>
          <w:highlight w:val="yellow"/>
        </w:rPr>
        <w:t>Encourage and support volunteer efforts</w:t>
      </w:r>
    </w:p>
    <w:p w14:paraId="71FEAC0A" w14:textId="77777777" w:rsidR="00836475" w:rsidRPr="00243CF9" w:rsidRDefault="00836475" w:rsidP="00DE101E">
      <w:pPr>
        <w:pStyle w:val="BodyText"/>
        <w:numPr>
          <w:ilvl w:val="2"/>
          <w:numId w:val="30"/>
        </w:numPr>
        <w:ind w:left="1440"/>
        <w:rPr>
          <w:bCs/>
        </w:rPr>
      </w:pPr>
      <w:r w:rsidRPr="00243CF9">
        <w:rPr>
          <w:bCs/>
        </w:rPr>
        <w:t>Encourage and support partnerships with economic development</w:t>
      </w:r>
    </w:p>
    <w:p w14:paraId="521AE3DB" w14:textId="77777777" w:rsidR="00836475" w:rsidRPr="00243CF9" w:rsidRDefault="00836475" w:rsidP="00DE101E">
      <w:pPr>
        <w:pStyle w:val="BodyText"/>
        <w:ind w:left="1800"/>
      </w:pPr>
      <w:r w:rsidRPr="00243CF9">
        <w:t>The County General Plan revision program envisions encouraging tourism to increase the economic base of the County.  Professional associations can be very helpful in considering how public facilities, e.g. trails, can augment and support these private activities.  Some possibilities are:</w:t>
      </w:r>
    </w:p>
    <w:p w14:paraId="6CA43BDF" w14:textId="77777777" w:rsidR="00836475" w:rsidRPr="00243CF9" w:rsidRDefault="00836475" w:rsidP="00DE101E">
      <w:pPr>
        <w:pStyle w:val="BodyText"/>
        <w:ind w:left="1800"/>
      </w:pPr>
      <w:r w:rsidRPr="00243CF9">
        <w:t>Where appropriate and where consistent with County zoning, support the efforts of local vintners to provide facilities to encourage park and recreation uses as part of their land holdings for picnic areas and cultural facilities.</w:t>
      </w:r>
    </w:p>
    <w:p w14:paraId="7399C8C1" w14:textId="77777777" w:rsidR="00836475" w:rsidRPr="00243CF9" w:rsidRDefault="00836475" w:rsidP="00DE101E">
      <w:pPr>
        <w:pStyle w:val="BodyText"/>
        <w:ind w:left="1800"/>
      </w:pPr>
      <w:r w:rsidRPr="00243CF9">
        <w:t>Encourage wineries to cooperate on providing trail connections between close by wineries and on encouraging a recreation component to visits to a winery, e.g. putting in stocked fishing ponds, and picnic facilities, etc.</w:t>
      </w:r>
    </w:p>
    <w:p w14:paraId="6DB77FEF" w14:textId="77777777" w:rsidR="00836475" w:rsidRPr="00243CF9" w:rsidRDefault="00836475" w:rsidP="00DE101E">
      <w:pPr>
        <w:pStyle w:val="BodyText"/>
        <w:ind w:left="1800"/>
      </w:pPr>
      <w:r w:rsidRPr="00243CF9">
        <w:t>If trails are built connecting to and through public lands, new low intensity commercial opportunities could become feasible, e.g.</w:t>
      </w:r>
      <w:r>
        <w:t xml:space="preserve"> dude ranches or horse stables.</w:t>
      </w:r>
    </w:p>
    <w:p w14:paraId="33B3DC5A" w14:textId="77777777" w:rsidR="00836475" w:rsidRPr="00A1265E" w:rsidRDefault="00836475" w:rsidP="00DE101E">
      <w:pPr>
        <w:pStyle w:val="BodyText"/>
        <w:numPr>
          <w:ilvl w:val="0"/>
          <w:numId w:val="30"/>
        </w:numPr>
        <w:ind w:left="2275"/>
        <w:rPr>
          <w:b/>
          <w:bCs/>
        </w:rPr>
      </w:pPr>
      <w:bookmarkStart w:id="361" w:name="_Toc260657828"/>
      <w:r w:rsidRPr="00A1265E">
        <w:rPr>
          <w:b/>
          <w:bCs/>
        </w:rPr>
        <w:t>Foster Discovery, Learning, and Stewardship</w:t>
      </w:r>
      <w:bookmarkEnd w:id="361"/>
    </w:p>
    <w:p w14:paraId="16192B29" w14:textId="77777777" w:rsidR="00836475" w:rsidRPr="00A1265E" w:rsidRDefault="00836475" w:rsidP="00DE101E">
      <w:pPr>
        <w:pStyle w:val="BodyText"/>
        <w:numPr>
          <w:ilvl w:val="1"/>
          <w:numId w:val="30"/>
        </w:numPr>
        <w:ind w:left="835" w:firstLine="0"/>
        <w:rPr>
          <w:iCs/>
        </w:rPr>
      </w:pPr>
      <w:r w:rsidRPr="00A1265E">
        <w:rPr>
          <w:iCs/>
        </w:rPr>
        <w:t>Engage the community by providing volunteer and educational experiences for people to discover, learn about, protect, and restore their parks, trails and public spaces</w:t>
      </w:r>
    </w:p>
    <w:p w14:paraId="5E997BCA" w14:textId="77777777" w:rsidR="00836475" w:rsidRPr="00A1265E" w:rsidRDefault="00836475" w:rsidP="00DE101E">
      <w:pPr>
        <w:pStyle w:val="BodyText"/>
        <w:numPr>
          <w:ilvl w:val="2"/>
          <w:numId w:val="30"/>
        </w:numPr>
        <w:ind w:left="1440"/>
        <w:rPr>
          <w:bCs/>
        </w:rPr>
      </w:pPr>
      <w:r w:rsidRPr="00A1265E">
        <w:rPr>
          <w:bCs/>
        </w:rPr>
        <w:t>Avail and apply the resources of the agency to facilitate and support communities in their desire for recreational opportunities</w:t>
      </w:r>
    </w:p>
    <w:p w14:paraId="412EE18E" w14:textId="77777777" w:rsidR="00836475" w:rsidRPr="00A1265E" w:rsidRDefault="00836475" w:rsidP="00DE101E">
      <w:pPr>
        <w:pStyle w:val="BodyText"/>
        <w:numPr>
          <w:ilvl w:val="3"/>
          <w:numId w:val="30"/>
        </w:numPr>
        <w:ind w:left="2750"/>
        <w:rPr>
          <w:b/>
          <w:iCs/>
        </w:rPr>
      </w:pPr>
      <w:r w:rsidRPr="00A1265E">
        <w:rPr>
          <w:b/>
          <w:iCs/>
        </w:rPr>
        <w:t>Develop Public Outreach Plan</w:t>
      </w:r>
    </w:p>
    <w:p w14:paraId="3E8FD103" w14:textId="77777777" w:rsidR="00836475" w:rsidRPr="00A1265E" w:rsidRDefault="00836475" w:rsidP="00DE101E">
      <w:pPr>
        <w:pStyle w:val="BodyText"/>
        <w:ind w:left="1800"/>
      </w:pPr>
      <w:r w:rsidRPr="00A1265E">
        <w:t>Develop a Public Outreach Plan to engage the community in the fulfillment of the Master Plan goals and include the following elements:</w:t>
      </w:r>
    </w:p>
    <w:p w14:paraId="2E52446C" w14:textId="77777777" w:rsidR="00836475" w:rsidRPr="00A1265E" w:rsidRDefault="00836475" w:rsidP="00DE101E">
      <w:pPr>
        <w:pStyle w:val="BodyText"/>
        <w:numPr>
          <w:ilvl w:val="7"/>
          <w:numId w:val="30"/>
        </w:numPr>
        <w:ind w:left="3240"/>
      </w:pPr>
      <w:r w:rsidRPr="00A1265E">
        <w:t>Develop an outdoor education program that complements existing local programs</w:t>
      </w:r>
    </w:p>
    <w:p w14:paraId="25179F07" w14:textId="77777777" w:rsidR="00836475" w:rsidRPr="00A1265E" w:rsidRDefault="00836475" w:rsidP="00DE101E">
      <w:pPr>
        <w:pStyle w:val="BodyText"/>
        <w:numPr>
          <w:ilvl w:val="7"/>
          <w:numId w:val="30"/>
        </w:numPr>
        <w:ind w:left="3240"/>
      </w:pPr>
      <w:r w:rsidRPr="00A1265E">
        <w:t>Outreach to the community to increase access to and knowledge of our lands</w:t>
      </w:r>
    </w:p>
    <w:p w14:paraId="163CA770" w14:textId="77777777" w:rsidR="00836475" w:rsidRPr="00A1265E" w:rsidRDefault="00836475" w:rsidP="00DE101E">
      <w:pPr>
        <w:pStyle w:val="BodyText"/>
        <w:numPr>
          <w:ilvl w:val="7"/>
          <w:numId w:val="30"/>
        </w:numPr>
        <w:ind w:left="3240"/>
      </w:pPr>
      <w:r w:rsidRPr="00A1265E">
        <w:t>Grow the volunteer program to provide experiential learning opportunities that promote stewardship</w:t>
      </w:r>
    </w:p>
    <w:p w14:paraId="2FF029A3" w14:textId="77777777" w:rsidR="00836475" w:rsidRPr="00A1265E" w:rsidRDefault="00836475" w:rsidP="00DE101E">
      <w:pPr>
        <w:pStyle w:val="BodyText"/>
        <w:numPr>
          <w:ilvl w:val="7"/>
          <w:numId w:val="30"/>
        </w:numPr>
        <w:ind w:left="3240"/>
      </w:pPr>
      <w:r w:rsidRPr="00A1265E">
        <w:t>Develop and maintain website to promote the use of parks and recreation facilities, programs, and events.</w:t>
      </w:r>
    </w:p>
    <w:p w14:paraId="2B7A23AA" w14:textId="77777777" w:rsidR="00836475" w:rsidRPr="00A1265E" w:rsidRDefault="00836475" w:rsidP="00DE101E">
      <w:pPr>
        <w:pStyle w:val="BodyText"/>
        <w:numPr>
          <w:ilvl w:val="3"/>
          <w:numId w:val="30"/>
        </w:numPr>
        <w:ind w:left="2750"/>
        <w:rPr>
          <w:b/>
          <w:iCs/>
        </w:rPr>
      </w:pPr>
      <w:r w:rsidRPr="00A1265E">
        <w:rPr>
          <w:b/>
          <w:iCs/>
        </w:rPr>
        <w:t>Promote Access to the Regional Park and Trail System</w:t>
      </w:r>
    </w:p>
    <w:p w14:paraId="07B6F53F" w14:textId="77777777" w:rsidR="00836475" w:rsidRPr="00A1265E" w:rsidRDefault="00836475" w:rsidP="00DE101E">
      <w:pPr>
        <w:pStyle w:val="BodyText"/>
        <w:ind w:left="1800"/>
      </w:pPr>
      <w:r w:rsidRPr="00A1265E">
        <w:t xml:space="preserve">Prepare a park and trail map brochure describing existing recreational opportunities, trails and their access points from major transportation routes for distribution via </w:t>
      </w:r>
      <w:r>
        <w:t xml:space="preserve">electronic media and </w:t>
      </w:r>
      <w:r w:rsidRPr="00A1265E">
        <w:t>the visitor's center and commercial establishments throughout the county. Provide directional indicators to park entrances and trailheads from State highways; and a kiosk at the government center and visitors' center.</w:t>
      </w:r>
    </w:p>
    <w:p w14:paraId="10EB261D" w14:textId="77777777" w:rsidR="00836475" w:rsidRPr="00A1265E" w:rsidRDefault="00836475" w:rsidP="00DE101E">
      <w:pPr>
        <w:pStyle w:val="BodyText"/>
        <w:numPr>
          <w:ilvl w:val="3"/>
          <w:numId w:val="30"/>
        </w:numPr>
        <w:ind w:left="2750"/>
        <w:rPr>
          <w:b/>
          <w:iCs/>
        </w:rPr>
      </w:pPr>
      <w:r w:rsidRPr="00A1265E">
        <w:rPr>
          <w:b/>
          <w:iCs/>
        </w:rPr>
        <w:t xml:space="preserve">Encourage and Support Adopt-A-Park </w:t>
      </w:r>
      <w:r>
        <w:rPr>
          <w:b/>
          <w:iCs/>
        </w:rPr>
        <w:t xml:space="preserve">and Adopt-A-Trail </w:t>
      </w:r>
      <w:r w:rsidRPr="00A1265E">
        <w:rPr>
          <w:b/>
          <w:iCs/>
        </w:rPr>
        <w:t>Programs</w:t>
      </w:r>
    </w:p>
    <w:p w14:paraId="2821F12A" w14:textId="77777777" w:rsidR="00836475" w:rsidRPr="00A1265E" w:rsidRDefault="00836475" w:rsidP="00DE101E">
      <w:pPr>
        <w:pStyle w:val="BodyText"/>
        <w:ind w:left="1800"/>
      </w:pPr>
      <w:r w:rsidRPr="00A1265E">
        <w:t>Encourage and support community groups, commercial sponsors and similar entities to "Adopt-A Park" for maintenance of completed park and recreational facilities.</w:t>
      </w:r>
    </w:p>
    <w:p w14:paraId="392DAECD" w14:textId="77777777" w:rsidR="00836475" w:rsidRPr="00A1265E" w:rsidRDefault="00836475" w:rsidP="00DE101E">
      <w:pPr>
        <w:pStyle w:val="BodyText"/>
        <w:ind w:left="1800"/>
      </w:pPr>
      <w:r w:rsidRPr="00A1265E">
        <w:t>Foster park “champions” and facilitate the formation of community groups to take “ownership” of community parks and recreation programs.</w:t>
      </w:r>
    </w:p>
    <w:p w14:paraId="2897C072" w14:textId="77777777" w:rsidR="00836475" w:rsidRPr="00A1265E" w:rsidRDefault="00836475" w:rsidP="00DE101E">
      <w:pPr>
        <w:pStyle w:val="BodyText"/>
        <w:numPr>
          <w:ilvl w:val="0"/>
          <w:numId w:val="30"/>
        </w:numPr>
        <w:ind w:left="2275"/>
        <w:rPr>
          <w:b/>
          <w:bCs/>
        </w:rPr>
      </w:pPr>
      <w:bookmarkStart w:id="362" w:name="_Toc260657829"/>
      <w:commentRangeStart w:id="363"/>
      <w:del w:id="364" w:author="Pat McGreevy" w:date="2013-04-03T15:43:00Z">
        <w:r w:rsidRPr="00A1265E" w:rsidDel="00610782">
          <w:rPr>
            <w:b/>
            <w:bCs/>
          </w:rPr>
          <w:delText>Establish Effective Organizational Structure</w:delText>
        </w:r>
      </w:del>
      <w:ins w:id="365" w:author="Pat McGreevy" w:date="2013-04-03T15:43:00Z">
        <w:r w:rsidR="00610782">
          <w:rPr>
            <w:b/>
            <w:bCs/>
          </w:rPr>
          <w:t xml:space="preserve">Establish a </w:t>
        </w:r>
      </w:ins>
      <w:ins w:id="366" w:author="Pat McGreevy" w:date="2013-04-03T15:44:00Z">
        <w:r w:rsidR="00610782">
          <w:rPr>
            <w:b/>
            <w:bCs/>
          </w:rPr>
          <w:t>Viable Entity with Responsibility for Implementing the Master Plan</w:t>
        </w:r>
      </w:ins>
      <w:r w:rsidRPr="00A1265E">
        <w:rPr>
          <w:b/>
          <w:bCs/>
        </w:rPr>
        <w:t xml:space="preserve"> and </w:t>
      </w:r>
      <w:del w:id="367" w:author="Pat McGreevy" w:date="2013-04-03T15:45:00Z">
        <w:r w:rsidRPr="00A1265E" w:rsidDel="00610782">
          <w:rPr>
            <w:b/>
            <w:bCs/>
          </w:rPr>
          <w:delText xml:space="preserve">Ensure </w:delText>
        </w:r>
      </w:del>
      <w:ins w:id="368" w:author="Pat McGreevy" w:date="2013-04-03T15:45:00Z">
        <w:r w:rsidR="00610782" w:rsidRPr="00A1265E">
          <w:rPr>
            <w:b/>
            <w:bCs/>
          </w:rPr>
          <w:t>Ensur</w:t>
        </w:r>
        <w:r w:rsidR="00610782">
          <w:rPr>
            <w:b/>
            <w:bCs/>
          </w:rPr>
          <w:t xml:space="preserve">ing </w:t>
        </w:r>
      </w:ins>
      <w:r w:rsidRPr="00A1265E">
        <w:rPr>
          <w:b/>
          <w:bCs/>
        </w:rPr>
        <w:t>Organizational Effectiveness</w:t>
      </w:r>
      <w:bookmarkEnd w:id="362"/>
      <w:commentRangeEnd w:id="363"/>
      <w:r w:rsidR="00610782">
        <w:rPr>
          <w:rStyle w:val="CommentReference"/>
        </w:rPr>
        <w:commentReference w:id="363"/>
      </w:r>
    </w:p>
    <w:p w14:paraId="60BEA450" w14:textId="77777777" w:rsidR="00836475" w:rsidRPr="00A1265E" w:rsidRDefault="00836475" w:rsidP="00DE101E">
      <w:pPr>
        <w:pStyle w:val="BodyText"/>
        <w:numPr>
          <w:ilvl w:val="1"/>
          <w:numId w:val="30"/>
        </w:numPr>
        <w:ind w:left="835" w:firstLine="0"/>
        <w:rPr>
          <w:iCs/>
        </w:rPr>
      </w:pPr>
      <w:r w:rsidRPr="00A1265E">
        <w:rPr>
          <w:iCs/>
        </w:rPr>
        <w:t>Establish entity with responsibility for implementing park and recreation goals, policies and programs. Assure sound management and encourage employee development</w:t>
      </w:r>
    </w:p>
    <w:p w14:paraId="0CB2752C" w14:textId="77777777" w:rsidR="00836475" w:rsidRPr="00A1265E" w:rsidRDefault="00836475" w:rsidP="00DE101E">
      <w:pPr>
        <w:pStyle w:val="BodyText"/>
        <w:numPr>
          <w:ilvl w:val="2"/>
          <w:numId w:val="30"/>
        </w:numPr>
        <w:ind w:left="1440"/>
        <w:rPr>
          <w:bCs/>
        </w:rPr>
      </w:pPr>
      <w:r w:rsidRPr="00A1265E">
        <w:rPr>
          <w:bCs/>
        </w:rPr>
        <w:t>Direct and support the County Park and Recreation Commission to actively engage in the process of creating and/or designating an entity with responsibility for implementing park and recreation goals, policies and programs</w:t>
      </w:r>
    </w:p>
    <w:p w14:paraId="3545BFE0" w14:textId="77777777" w:rsidR="00836475" w:rsidRPr="00A1265E" w:rsidRDefault="00836475" w:rsidP="00DE101E">
      <w:pPr>
        <w:pStyle w:val="BodyText"/>
        <w:numPr>
          <w:ilvl w:val="3"/>
          <w:numId w:val="30"/>
        </w:numPr>
        <w:ind w:left="2750"/>
        <w:rPr>
          <w:b/>
          <w:iCs/>
        </w:rPr>
      </w:pPr>
      <w:r w:rsidRPr="00A1265E">
        <w:rPr>
          <w:b/>
          <w:iCs/>
        </w:rPr>
        <w:t>Support Formation of Entity</w:t>
      </w:r>
    </w:p>
    <w:p w14:paraId="4FDEB244" w14:textId="77777777" w:rsidR="00836475" w:rsidRPr="00A1265E" w:rsidRDefault="00836475" w:rsidP="00DE101E">
      <w:pPr>
        <w:pStyle w:val="BodyText"/>
        <w:ind w:left="1800"/>
      </w:pPr>
      <w:r w:rsidRPr="00A1265E">
        <w:t xml:space="preserve">If entity is a new special district or other government agency, support and fund LAFCO </w:t>
      </w:r>
      <w:ins w:id="369" w:author="Pat McGreevy" w:date="2013-04-04T11:50:00Z">
        <w:r w:rsidR="000E0E09">
          <w:t xml:space="preserve">(Local Agency Formation </w:t>
        </w:r>
      </w:ins>
      <w:ins w:id="370" w:author="Pat McGreevy" w:date="2013-04-04T11:51:00Z">
        <w:r w:rsidR="000E0E09">
          <w:t xml:space="preserve"> Commission) </w:t>
        </w:r>
      </w:ins>
      <w:r w:rsidRPr="00A1265E">
        <w:t>processing of agency formation.</w:t>
      </w:r>
    </w:p>
    <w:p w14:paraId="2D69B5E4" w14:textId="77777777" w:rsidR="00836475" w:rsidRPr="00A1265E" w:rsidRDefault="00836475" w:rsidP="00DE101E">
      <w:pPr>
        <w:pStyle w:val="BodyText"/>
        <w:numPr>
          <w:ilvl w:val="3"/>
          <w:numId w:val="30"/>
        </w:numPr>
        <w:ind w:left="2750"/>
        <w:rPr>
          <w:b/>
          <w:iCs/>
        </w:rPr>
      </w:pPr>
      <w:r w:rsidRPr="00A1265E">
        <w:rPr>
          <w:b/>
          <w:iCs/>
        </w:rPr>
        <w:t xml:space="preserve">Routinely Review and Update Master Plan </w:t>
      </w:r>
    </w:p>
    <w:p w14:paraId="4B73C7D7" w14:textId="77777777" w:rsidR="00836475" w:rsidRPr="00A1265E" w:rsidRDefault="00836475" w:rsidP="00DE101E">
      <w:pPr>
        <w:pStyle w:val="BodyText"/>
        <w:ind w:left="1800"/>
      </w:pPr>
      <w:r w:rsidRPr="00A1265E">
        <w:t xml:space="preserve">Update the Master Plan at least every five years to respond to changing community needs and recreation trends.  Updates shall address, at a minimum, the changing park and recreation needs of residents and visitors, new potential funding sources, revised cost estimates for proposed park facilities, population projections, changes in population composition, new opportunities for partnerships, and updates to the inventory of park facilities including both acreages removed </w:t>
      </w:r>
      <w:del w:id="371" w:author="Pat McGreevy" w:date="2013-04-03T15:49:00Z">
        <w:r w:rsidRPr="00A1265E" w:rsidDel="00610782">
          <w:delText xml:space="preserve">from </w:delText>
        </w:r>
      </w:del>
      <w:r w:rsidRPr="00A1265E">
        <w:t>and added for recreational use.</w:t>
      </w:r>
    </w:p>
    <w:p w14:paraId="33C65F0B" w14:textId="77777777" w:rsidR="00836475" w:rsidRPr="00A1265E" w:rsidRDefault="00836475" w:rsidP="00DE101E">
      <w:pPr>
        <w:pStyle w:val="BodyText"/>
        <w:numPr>
          <w:ilvl w:val="3"/>
          <w:numId w:val="30"/>
        </w:numPr>
        <w:ind w:left="2750"/>
        <w:rPr>
          <w:b/>
          <w:iCs/>
        </w:rPr>
      </w:pPr>
      <w:r w:rsidRPr="00A1265E">
        <w:rPr>
          <w:b/>
          <w:iCs/>
        </w:rPr>
        <w:t xml:space="preserve">Monitor Master Plan Implementation </w:t>
      </w:r>
    </w:p>
    <w:p w14:paraId="5C38FDF7" w14:textId="77777777" w:rsidR="00836475" w:rsidRPr="00A1265E" w:rsidRDefault="00836475" w:rsidP="00DE101E">
      <w:pPr>
        <w:pStyle w:val="BodyText"/>
        <w:ind w:left="1800"/>
      </w:pPr>
      <w:r w:rsidRPr="00A1265E">
        <w:t>Monitor Master Plan implementation and evaluate successes and failures.</w:t>
      </w:r>
    </w:p>
    <w:p w14:paraId="1173C5D3" w14:textId="77777777" w:rsidR="00836475" w:rsidRPr="00A1265E" w:rsidRDefault="00836475" w:rsidP="00DE101E">
      <w:pPr>
        <w:pStyle w:val="BodyText"/>
        <w:numPr>
          <w:ilvl w:val="2"/>
          <w:numId w:val="30"/>
        </w:numPr>
        <w:ind w:left="1440"/>
        <w:rPr>
          <w:bCs/>
          <w:iCs/>
        </w:rPr>
      </w:pPr>
      <w:r w:rsidRPr="00A1265E">
        <w:rPr>
          <w:bCs/>
          <w:iCs/>
        </w:rPr>
        <w:t>Assure o</w:t>
      </w:r>
      <w:r w:rsidRPr="00A1265E">
        <w:rPr>
          <w:bCs/>
        </w:rPr>
        <w:t xml:space="preserve">rganizational effectiveness by fostering </w:t>
      </w:r>
      <w:r w:rsidRPr="00A1265E">
        <w:rPr>
          <w:bCs/>
          <w:iCs/>
        </w:rPr>
        <w:t>sound management and encouraging employee development</w:t>
      </w:r>
    </w:p>
    <w:p w14:paraId="2178E202" w14:textId="77777777" w:rsidR="00836475" w:rsidRPr="00A1265E" w:rsidRDefault="00836475" w:rsidP="00DE101E">
      <w:pPr>
        <w:pStyle w:val="BodyText"/>
        <w:numPr>
          <w:ilvl w:val="3"/>
          <w:numId w:val="30"/>
        </w:numPr>
        <w:ind w:left="2750"/>
        <w:rPr>
          <w:b/>
          <w:iCs/>
        </w:rPr>
      </w:pPr>
      <w:r w:rsidRPr="00A1265E">
        <w:rPr>
          <w:b/>
          <w:iCs/>
        </w:rPr>
        <w:t>Adopt Governance Plan</w:t>
      </w:r>
    </w:p>
    <w:p w14:paraId="35831C9A" w14:textId="77777777" w:rsidR="00836475" w:rsidRPr="00A1265E" w:rsidRDefault="00836475" w:rsidP="00DE101E">
      <w:pPr>
        <w:pStyle w:val="BodyText"/>
        <w:ind w:left="1800"/>
      </w:pPr>
      <w:r w:rsidRPr="00A1265E">
        <w:t>Adopt governance plan to guide agency actions consistent with applicable laws and the adopted Master Plan including written policies for conducting public meetings, adopting annual budgets, contracting with outside entities, employing staff, etc.</w:t>
      </w:r>
    </w:p>
    <w:p w14:paraId="01ED0A6E" w14:textId="77777777" w:rsidR="00836475" w:rsidRPr="00A1265E" w:rsidRDefault="00836475" w:rsidP="00DE101E">
      <w:pPr>
        <w:pStyle w:val="BodyText"/>
        <w:numPr>
          <w:ilvl w:val="3"/>
          <w:numId w:val="30"/>
        </w:numPr>
        <w:ind w:left="2750"/>
        <w:rPr>
          <w:b/>
          <w:iCs/>
        </w:rPr>
      </w:pPr>
      <w:r w:rsidRPr="00A1265E">
        <w:rPr>
          <w:b/>
          <w:iCs/>
        </w:rPr>
        <w:t>Assess Risks and Liabilities</w:t>
      </w:r>
    </w:p>
    <w:p w14:paraId="7DB5C033" w14:textId="77777777" w:rsidR="00836475" w:rsidRPr="00A1265E" w:rsidRDefault="00836475" w:rsidP="00DE101E">
      <w:pPr>
        <w:pStyle w:val="BodyText"/>
        <w:ind w:left="1800"/>
      </w:pPr>
      <w:r w:rsidRPr="00A1265E">
        <w:t>Establish process for methodically evaluating the risks of agency actions and considering appropriate mitigation of perceived liabilities.</w:t>
      </w:r>
    </w:p>
    <w:p w14:paraId="409B651B" w14:textId="77777777" w:rsidR="00836475" w:rsidRPr="00A1265E" w:rsidRDefault="00836475" w:rsidP="00DE101E">
      <w:pPr>
        <w:pStyle w:val="BodyText"/>
        <w:numPr>
          <w:ilvl w:val="3"/>
          <w:numId w:val="30"/>
        </w:numPr>
        <w:ind w:left="2750"/>
        <w:rPr>
          <w:b/>
          <w:iCs/>
        </w:rPr>
      </w:pPr>
      <w:r w:rsidRPr="00A1265E">
        <w:rPr>
          <w:b/>
          <w:iCs/>
        </w:rPr>
        <w:t>Establish and Maintain Clear Lines of Communication and Responsibilities</w:t>
      </w:r>
    </w:p>
    <w:p w14:paraId="2482A20A" w14:textId="77777777" w:rsidR="00836475" w:rsidRPr="00A1265E" w:rsidRDefault="00836475" w:rsidP="00DE101E">
      <w:pPr>
        <w:pStyle w:val="BodyText"/>
        <w:ind w:left="1800"/>
      </w:pPr>
      <w:r w:rsidRPr="00A1265E">
        <w:t>Maintain up-to-date organization chart showing all employees.</w:t>
      </w:r>
    </w:p>
    <w:p w14:paraId="428F1C52" w14:textId="77777777" w:rsidR="00836475" w:rsidRPr="00A1265E" w:rsidRDefault="00836475" w:rsidP="00DE101E">
      <w:pPr>
        <w:pStyle w:val="BodyText"/>
        <w:numPr>
          <w:ilvl w:val="3"/>
          <w:numId w:val="30"/>
        </w:numPr>
        <w:ind w:left="2750"/>
        <w:rPr>
          <w:b/>
          <w:iCs/>
        </w:rPr>
      </w:pPr>
      <w:r w:rsidRPr="00A1265E">
        <w:rPr>
          <w:b/>
          <w:iCs/>
        </w:rPr>
        <w:t>Promote and Encourage Continued Employee Development</w:t>
      </w:r>
    </w:p>
    <w:p w14:paraId="073E4298" w14:textId="77777777" w:rsidR="00836475" w:rsidRPr="00A1265E" w:rsidRDefault="00836475" w:rsidP="00DE101E">
      <w:pPr>
        <w:pStyle w:val="BodyText"/>
        <w:ind w:left="1800"/>
      </w:pPr>
      <w:r w:rsidRPr="00A1265E">
        <w:t>Promote and encourage continued employee development by:</w:t>
      </w:r>
    </w:p>
    <w:p w14:paraId="7A8D7BA9" w14:textId="77777777" w:rsidR="00836475" w:rsidRPr="00A1265E" w:rsidRDefault="00836475" w:rsidP="00DE101E">
      <w:pPr>
        <w:pStyle w:val="BodyText"/>
        <w:numPr>
          <w:ilvl w:val="7"/>
          <w:numId w:val="29"/>
        </w:numPr>
        <w:ind w:left="3240"/>
      </w:pPr>
      <w:r w:rsidRPr="00A1265E">
        <w:t>Initiating and facilitating collaboration among agency employees, with other County departments, park and recreation stakeholders, and park and recreation professionals.</w:t>
      </w:r>
    </w:p>
    <w:p w14:paraId="20CDF650" w14:textId="77777777" w:rsidR="00836475" w:rsidRPr="00A1265E" w:rsidRDefault="00836475" w:rsidP="00DE101E">
      <w:pPr>
        <w:pStyle w:val="BodyText"/>
        <w:numPr>
          <w:ilvl w:val="7"/>
          <w:numId w:val="29"/>
        </w:numPr>
        <w:ind w:left="3240"/>
      </w:pPr>
      <w:r w:rsidRPr="00A1265E">
        <w:t>Involving all agency staff in implementing the adopted Master Plan</w:t>
      </w:r>
    </w:p>
    <w:p w14:paraId="186F0E8A" w14:textId="77777777" w:rsidR="00836475" w:rsidRPr="00A1265E" w:rsidRDefault="00836475" w:rsidP="00DE101E">
      <w:pPr>
        <w:pStyle w:val="BodyText"/>
        <w:numPr>
          <w:ilvl w:val="7"/>
          <w:numId w:val="29"/>
        </w:numPr>
        <w:ind w:left="3240"/>
      </w:pPr>
      <w:r w:rsidRPr="00A1265E">
        <w:t>Considering innovative technologies and employing best practices for agency administration, programs, operations, and land management</w:t>
      </w:r>
    </w:p>
    <w:p w14:paraId="778D95CD" w14:textId="77777777" w:rsidR="00836475" w:rsidRPr="00A1265E" w:rsidRDefault="00836475" w:rsidP="00DE101E">
      <w:pPr>
        <w:pStyle w:val="BodyText"/>
        <w:numPr>
          <w:ilvl w:val="0"/>
          <w:numId w:val="30"/>
        </w:numPr>
        <w:ind w:left="2275"/>
        <w:rPr>
          <w:b/>
          <w:bCs/>
        </w:rPr>
      </w:pPr>
      <w:bookmarkStart w:id="372" w:name="_Toc260657830"/>
      <w:r w:rsidRPr="00A1265E">
        <w:rPr>
          <w:b/>
          <w:bCs/>
        </w:rPr>
        <w:t>Fulfill Financial Needs</w:t>
      </w:r>
      <w:bookmarkEnd w:id="372"/>
    </w:p>
    <w:p w14:paraId="0DB8D93B" w14:textId="77777777" w:rsidR="00836475" w:rsidRPr="00A1265E" w:rsidDel="008D3056" w:rsidRDefault="008D3056" w:rsidP="00DE101E">
      <w:pPr>
        <w:pStyle w:val="BodyText"/>
        <w:numPr>
          <w:ilvl w:val="1"/>
          <w:numId w:val="30"/>
        </w:numPr>
        <w:ind w:left="835" w:firstLine="0"/>
        <w:rPr>
          <w:del w:id="373" w:author="Pat McGreevy" w:date="2013-04-05T09:53:00Z"/>
          <w:iCs/>
        </w:rPr>
      </w:pPr>
      <w:ins w:id="374" w:author="Pat McGreevy" w:date="2013-04-05T09:53:00Z">
        <w:r w:rsidRPr="00E12ED2">
          <w:rPr>
            <w:color w:val="FFFFFF"/>
          </w:rPr>
          <w:t xml:space="preserve">Achieve sustainable long-term financial viability to </w:t>
        </w:r>
        <w:r>
          <w:rPr>
            <w:color w:val="FFFFFF"/>
          </w:rPr>
          <w:t xml:space="preserve">implement capital improvement plan, </w:t>
        </w:r>
        <w:r w:rsidRPr="00E12ED2">
          <w:rPr>
            <w:color w:val="FFFFFF"/>
          </w:rPr>
          <w:t xml:space="preserve">satisfy operational </w:t>
        </w:r>
        <w:r>
          <w:rPr>
            <w:color w:val="FFFFFF"/>
          </w:rPr>
          <w:t>obligations</w:t>
        </w:r>
        <w:r w:rsidRPr="00E12ED2">
          <w:rPr>
            <w:color w:val="FFFFFF"/>
          </w:rPr>
          <w:t xml:space="preserve">, and </w:t>
        </w:r>
        <w:r>
          <w:rPr>
            <w:color w:val="FFFFFF"/>
          </w:rPr>
          <w:t xml:space="preserve">provide </w:t>
        </w:r>
        <w:r w:rsidRPr="00E12ED2">
          <w:rPr>
            <w:color w:val="FFFFFF"/>
          </w:rPr>
          <w:t>desired programs and services</w:t>
        </w:r>
        <w:r w:rsidRPr="00A1265E" w:rsidDel="008D3056">
          <w:rPr>
            <w:iCs/>
          </w:rPr>
          <w:t xml:space="preserve"> </w:t>
        </w:r>
      </w:ins>
      <w:commentRangeStart w:id="375"/>
      <w:del w:id="376" w:author="Pat McGreevy" w:date="2013-04-05T09:53:00Z">
        <w:r w:rsidR="00836475" w:rsidRPr="00A1265E" w:rsidDel="008D3056">
          <w:rPr>
            <w:iCs/>
          </w:rPr>
          <w:delText>Achieve</w:delText>
        </w:r>
      </w:del>
      <w:commentRangeEnd w:id="375"/>
      <w:r>
        <w:rPr>
          <w:rStyle w:val="CommentReference"/>
        </w:rPr>
        <w:commentReference w:id="375"/>
      </w:r>
      <w:del w:id="377" w:author="Pat McGreevy" w:date="2013-04-05T09:53:00Z">
        <w:r w:rsidR="00836475" w:rsidRPr="00A1265E" w:rsidDel="008D3056">
          <w:rPr>
            <w:iCs/>
          </w:rPr>
          <w:delText xml:space="preserve"> sustainable long-term financial viability to satisfy operational needs, capital requirements, and desired programs and services</w:delText>
        </w:r>
      </w:del>
    </w:p>
    <w:p w14:paraId="07725460" w14:textId="77777777" w:rsidR="00836475" w:rsidRPr="00A1265E" w:rsidRDefault="00836475" w:rsidP="00DE101E">
      <w:pPr>
        <w:pStyle w:val="BodyText"/>
        <w:numPr>
          <w:ilvl w:val="2"/>
          <w:numId w:val="30"/>
        </w:numPr>
        <w:ind w:left="1440"/>
        <w:rPr>
          <w:bCs/>
        </w:rPr>
      </w:pPr>
      <w:r w:rsidRPr="00A1265E">
        <w:rPr>
          <w:bCs/>
        </w:rPr>
        <w:t>Pursue and encourage innovative approaches to funding implementation of the Park and Recreation Master Plan from multiple sources</w:t>
      </w:r>
    </w:p>
    <w:p w14:paraId="481B933B" w14:textId="77777777" w:rsidR="00836475" w:rsidRPr="00A1265E" w:rsidRDefault="00836475" w:rsidP="00DE101E">
      <w:pPr>
        <w:pStyle w:val="BodyText"/>
        <w:numPr>
          <w:ilvl w:val="3"/>
          <w:numId w:val="30"/>
        </w:numPr>
        <w:ind w:left="2750"/>
        <w:rPr>
          <w:b/>
          <w:iCs/>
        </w:rPr>
      </w:pPr>
      <w:r w:rsidRPr="00A1265E">
        <w:rPr>
          <w:b/>
          <w:iCs/>
        </w:rPr>
        <w:t>Maximize Grant Funding</w:t>
      </w:r>
    </w:p>
    <w:p w14:paraId="64EC2CA7" w14:textId="77777777" w:rsidR="00836475" w:rsidRPr="00A1265E" w:rsidRDefault="00836475" w:rsidP="00DE101E">
      <w:pPr>
        <w:pStyle w:val="BodyText"/>
        <w:ind w:left="1800"/>
      </w:pPr>
      <w:r w:rsidRPr="00A1265E">
        <w:t>Develop grant writing program by identifying grant fund sources and making a specific plan for each potential grantor to secure grant funds. Prioritize grant submittals based on nexus with Master Plan and funding probability.</w:t>
      </w:r>
    </w:p>
    <w:p w14:paraId="5379E3ED" w14:textId="77777777" w:rsidR="00836475" w:rsidRPr="00A1265E" w:rsidRDefault="00836475" w:rsidP="00DE101E">
      <w:pPr>
        <w:pStyle w:val="BodyText"/>
        <w:numPr>
          <w:ilvl w:val="3"/>
          <w:numId w:val="30"/>
        </w:numPr>
        <w:ind w:left="2750"/>
        <w:rPr>
          <w:b/>
          <w:iCs/>
        </w:rPr>
      </w:pPr>
      <w:r w:rsidRPr="00A1265E">
        <w:rPr>
          <w:b/>
          <w:iCs/>
        </w:rPr>
        <w:t>Pursue Commercial Sponsorships</w:t>
      </w:r>
    </w:p>
    <w:p w14:paraId="0629CC19" w14:textId="77777777" w:rsidR="00836475" w:rsidRPr="00A1265E" w:rsidRDefault="00836475" w:rsidP="00DE101E">
      <w:pPr>
        <w:pStyle w:val="BodyText"/>
        <w:ind w:left="1800"/>
      </w:pPr>
      <w:r w:rsidRPr="00A1265E">
        <w:t xml:space="preserve">Pursue commercial sponsorships in exchange for acknowledgement and community good will. </w:t>
      </w:r>
    </w:p>
    <w:p w14:paraId="0C879C20" w14:textId="77777777" w:rsidR="00836475" w:rsidRPr="00A1265E" w:rsidRDefault="00836475" w:rsidP="00DE101E">
      <w:pPr>
        <w:pStyle w:val="BodyText"/>
        <w:ind w:left="1800"/>
      </w:pPr>
      <w:r w:rsidRPr="00A1265E">
        <w:t>Identify limits of acknowledgement from naming rights to corporate identification.  Continued honorary and memorial naming should be considered as appropriate.</w:t>
      </w:r>
    </w:p>
    <w:p w14:paraId="497D1E36" w14:textId="77777777" w:rsidR="00836475" w:rsidRPr="00A1265E" w:rsidRDefault="00836475" w:rsidP="00DE101E">
      <w:pPr>
        <w:pStyle w:val="BodyText"/>
        <w:numPr>
          <w:ilvl w:val="3"/>
          <w:numId w:val="30"/>
        </w:numPr>
        <w:ind w:left="2750"/>
        <w:rPr>
          <w:b/>
          <w:iCs/>
        </w:rPr>
      </w:pPr>
      <w:r w:rsidRPr="00A1265E">
        <w:rPr>
          <w:b/>
          <w:iCs/>
        </w:rPr>
        <w:t>Develop Process and Promote Ability to Readily Accept Donations, Bequeaths, and Relinquished Lands</w:t>
      </w:r>
    </w:p>
    <w:p w14:paraId="5FFCEC5C" w14:textId="77777777" w:rsidR="00836475" w:rsidRPr="00A1265E" w:rsidRDefault="00836475" w:rsidP="00DE101E">
      <w:pPr>
        <w:pStyle w:val="BodyText"/>
        <w:ind w:left="1800"/>
      </w:pPr>
      <w:r w:rsidRPr="00A1265E">
        <w:t xml:space="preserve">Develop legal process for readily accepting donations, bequeaths, and relinquished lands.  </w:t>
      </w:r>
    </w:p>
    <w:p w14:paraId="05047119" w14:textId="77777777" w:rsidR="00836475" w:rsidRPr="00A1265E" w:rsidRDefault="00836475" w:rsidP="00DE101E">
      <w:pPr>
        <w:pStyle w:val="BodyText"/>
        <w:ind w:left="1800"/>
      </w:pPr>
      <w:r w:rsidRPr="00A1265E">
        <w:t xml:space="preserve">Promote organization’s ability to accept land and facility donations from landowners for public uses or related community benefits, while encouraging continued use of the property by the landowner before donation (e.g., similar to estate planning assistance). </w:t>
      </w:r>
    </w:p>
    <w:p w14:paraId="1673803C" w14:textId="77777777" w:rsidR="00836475" w:rsidRPr="00A1265E" w:rsidRDefault="00836475" w:rsidP="00DE101E">
      <w:pPr>
        <w:pStyle w:val="BodyText"/>
        <w:numPr>
          <w:ilvl w:val="3"/>
          <w:numId w:val="30"/>
        </w:numPr>
        <w:ind w:left="2750"/>
        <w:rPr>
          <w:b/>
          <w:iCs/>
        </w:rPr>
      </w:pPr>
      <w:r w:rsidRPr="00A1265E">
        <w:rPr>
          <w:b/>
          <w:iCs/>
        </w:rPr>
        <w:t>Secure New Funding</w:t>
      </w:r>
    </w:p>
    <w:p w14:paraId="680B4174" w14:textId="77777777" w:rsidR="00836475" w:rsidRPr="00A1265E" w:rsidRDefault="00836475" w:rsidP="00DE101E">
      <w:pPr>
        <w:pStyle w:val="BodyText"/>
        <w:ind w:left="1800"/>
      </w:pPr>
      <w:r w:rsidRPr="00A1265E">
        <w:t>Direct and support the County Park and Recreation Commission to actively engage in the process of securing funding sources to implement the Master Plan.  Assess the feasibility of all potential sources of funding.</w:t>
      </w:r>
    </w:p>
    <w:p w14:paraId="12DB002C" w14:textId="77777777" w:rsidR="00836475" w:rsidRPr="00A1265E" w:rsidRDefault="00836475" w:rsidP="00DE101E">
      <w:pPr>
        <w:pStyle w:val="BodyText"/>
        <w:numPr>
          <w:ilvl w:val="2"/>
          <w:numId w:val="30"/>
        </w:numPr>
        <w:ind w:left="1440"/>
        <w:rPr>
          <w:bCs/>
        </w:rPr>
      </w:pPr>
      <w:r w:rsidRPr="00A1265E">
        <w:rPr>
          <w:bCs/>
        </w:rPr>
        <w:t>Strive to equitably distribute the costs of implementing the Master Plan while assuring access to all</w:t>
      </w:r>
    </w:p>
    <w:p w14:paraId="76A24337" w14:textId="77777777" w:rsidR="00836475" w:rsidRPr="00A1265E" w:rsidRDefault="00836475" w:rsidP="00DE101E">
      <w:pPr>
        <w:pStyle w:val="BodyText"/>
        <w:numPr>
          <w:ilvl w:val="3"/>
          <w:numId w:val="30"/>
        </w:numPr>
        <w:ind w:left="2750"/>
        <w:rPr>
          <w:b/>
          <w:iCs/>
        </w:rPr>
      </w:pPr>
      <w:r w:rsidRPr="00A1265E">
        <w:rPr>
          <w:b/>
          <w:iCs/>
        </w:rPr>
        <w:t>Estimate the Full Range of Community and Social Benefits from Implementing the Park and Recreation Master Plan</w:t>
      </w:r>
    </w:p>
    <w:p w14:paraId="49F98DC4" w14:textId="77777777" w:rsidR="00836475" w:rsidRPr="00A1265E" w:rsidRDefault="00836475" w:rsidP="00DE101E">
      <w:pPr>
        <w:pStyle w:val="BodyText"/>
        <w:ind w:left="1800"/>
      </w:pPr>
      <w:r w:rsidRPr="00A1265E">
        <w:t>Recognizing that the user is not the sole beneficiary, estimate the economic, community, and social benefits of a robust parks and recreation system.</w:t>
      </w:r>
    </w:p>
    <w:p w14:paraId="05C06A8E" w14:textId="77777777" w:rsidR="00836475" w:rsidRPr="00A1265E" w:rsidRDefault="00836475" w:rsidP="00DE101E">
      <w:pPr>
        <w:pStyle w:val="BodyText"/>
        <w:numPr>
          <w:ilvl w:val="3"/>
          <w:numId w:val="30"/>
        </w:numPr>
        <w:ind w:left="2750"/>
        <w:rPr>
          <w:b/>
          <w:iCs/>
        </w:rPr>
      </w:pPr>
      <w:r w:rsidRPr="00A1265E">
        <w:rPr>
          <w:b/>
          <w:iCs/>
        </w:rPr>
        <w:t>Consider Multiple Funding Options</w:t>
      </w:r>
    </w:p>
    <w:p w14:paraId="41C46E9A" w14:textId="77777777" w:rsidR="00836475" w:rsidRPr="00A1265E" w:rsidRDefault="00836475" w:rsidP="00DE101E">
      <w:pPr>
        <w:pStyle w:val="BodyText"/>
        <w:ind w:left="1800"/>
      </w:pPr>
      <w:r w:rsidRPr="00A1265E">
        <w:t>Pursue multiple funding sources that reflect the benefits accrued.</w:t>
      </w:r>
    </w:p>
    <w:p w14:paraId="27D3D972" w14:textId="77777777" w:rsidR="00836475" w:rsidRPr="00A1265E" w:rsidRDefault="00836475" w:rsidP="00DE101E">
      <w:pPr>
        <w:pStyle w:val="BodyText"/>
        <w:numPr>
          <w:ilvl w:val="2"/>
          <w:numId w:val="30"/>
        </w:numPr>
        <w:ind w:left="1440"/>
        <w:rPr>
          <w:bCs/>
        </w:rPr>
      </w:pPr>
      <w:r w:rsidRPr="00A1265E">
        <w:rPr>
          <w:bCs/>
        </w:rPr>
        <w:t>Ensure that new residential development mitigates any and all impacts to the park and recreation system</w:t>
      </w:r>
    </w:p>
    <w:p w14:paraId="0549B98B" w14:textId="77777777" w:rsidR="00836475" w:rsidRPr="00A1265E" w:rsidRDefault="00836475" w:rsidP="00DE101E">
      <w:pPr>
        <w:pStyle w:val="BodyText"/>
        <w:numPr>
          <w:ilvl w:val="3"/>
          <w:numId w:val="30"/>
        </w:numPr>
        <w:ind w:left="2750"/>
        <w:rPr>
          <w:b/>
          <w:iCs/>
        </w:rPr>
      </w:pPr>
      <w:r w:rsidRPr="00A1265E">
        <w:rPr>
          <w:b/>
          <w:iCs/>
        </w:rPr>
        <w:t>Fully Implement Quimby Act and County Code Chapter 16.24</w:t>
      </w:r>
    </w:p>
    <w:p w14:paraId="785FB5C7" w14:textId="77777777" w:rsidR="00836475" w:rsidRPr="00A1265E" w:rsidRDefault="00836475" w:rsidP="00DE101E">
      <w:pPr>
        <w:pStyle w:val="BodyText"/>
        <w:ind w:left="1800"/>
      </w:pPr>
      <w:r w:rsidRPr="00A1265E">
        <w:t>Fully implement the provisions of Government Code Section 66477 (Quimby Act) and County Code Chapter 16.24 to mitigate the impacts of new residential developments on the county's existing recreational facilities.</w:t>
      </w:r>
    </w:p>
    <w:p w14:paraId="0ACD7A8C" w14:textId="77777777" w:rsidR="00836475" w:rsidRPr="00A1265E" w:rsidRDefault="00836475" w:rsidP="00DE101E">
      <w:pPr>
        <w:pStyle w:val="BodyText"/>
        <w:numPr>
          <w:ilvl w:val="3"/>
          <w:numId w:val="30"/>
        </w:numPr>
        <w:ind w:left="2750"/>
        <w:rPr>
          <w:b/>
          <w:iCs/>
        </w:rPr>
      </w:pPr>
      <w:r w:rsidRPr="00A1265E">
        <w:rPr>
          <w:b/>
          <w:iCs/>
        </w:rPr>
        <w:t>Update the County's Traffic Impact Mitigation Fees</w:t>
      </w:r>
    </w:p>
    <w:p w14:paraId="07E30C07" w14:textId="77777777" w:rsidR="00836475" w:rsidRPr="00A1265E" w:rsidRDefault="00836475" w:rsidP="00DE101E">
      <w:pPr>
        <w:pStyle w:val="BodyText"/>
        <w:ind w:left="1800"/>
      </w:pPr>
      <w:r w:rsidRPr="00A1265E">
        <w:t xml:space="preserve">During annual review the county's traffic impact mitigation fee programs, ensure that </w:t>
      </w:r>
      <w:r w:rsidRPr="00A1265E">
        <w:rPr>
          <w:iCs/>
        </w:rPr>
        <w:t xml:space="preserve">non-motorized transportation </w:t>
      </w:r>
      <w:r w:rsidRPr="00A1265E">
        <w:t>routes associated with the county's highest priority planned roads are addressed in the update.</w:t>
      </w:r>
    </w:p>
    <w:p w14:paraId="2C5120BE" w14:textId="77777777" w:rsidR="00836475" w:rsidRPr="00A1265E" w:rsidRDefault="00836475" w:rsidP="00DE101E">
      <w:pPr>
        <w:pStyle w:val="BodyText"/>
        <w:numPr>
          <w:ilvl w:val="3"/>
          <w:numId w:val="30"/>
        </w:numPr>
        <w:ind w:left="2750"/>
        <w:rPr>
          <w:b/>
          <w:iCs/>
        </w:rPr>
      </w:pPr>
      <w:r w:rsidRPr="00A1265E">
        <w:rPr>
          <w:b/>
          <w:iCs/>
        </w:rPr>
        <w:t>Consider Adoption of an Impact Mitigation Fee to Fund Capital Improvements</w:t>
      </w:r>
    </w:p>
    <w:p w14:paraId="3F61D557" w14:textId="77777777" w:rsidR="00836475" w:rsidRPr="00A1265E" w:rsidRDefault="00836475" w:rsidP="00DE101E">
      <w:pPr>
        <w:pStyle w:val="BodyText"/>
        <w:ind w:left="1800"/>
      </w:pPr>
      <w:r w:rsidRPr="00A1265E">
        <w:t>In addition to any Quimby obligations, consider adopting impact mitigation fees for the construction of capital improvements consistent with the Master Plan serving new residential development.</w:t>
      </w:r>
    </w:p>
    <w:p w14:paraId="27424CEA" w14:textId="77777777" w:rsidR="00836475" w:rsidRPr="00A1265E" w:rsidRDefault="00836475" w:rsidP="00DE101E">
      <w:pPr>
        <w:pStyle w:val="BodyText"/>
        <w:numPr>
          <w:ilvl w:val="3"/>
          <w:numId w:val="30"/>
        </w:numPr>
        <w:ind w:left="2750"/>
        <w:rPr>
          <w:b/>
          <w:iCs/>
        </w:rPr>
      </w:pPr>
      <w:r w:rsidRPr="00A1265E">
        <w:rPr>
          <w:b/>
          <w:iCs/>
        </w:rPr>
        <w:t>Form Benefit Assessments in New Developments to Fund Ongoing Operations and Maintenance</w:t>
      </w:r>
    </w:p>
    <w:p w14:paraId="358D6C79" w14:textId="77777777" w:rsidR="00836475" w:rsidRPr="00A1265E" w:rsidRDefault="00836475" w:rsidP="00DE101E">
      <w:pPr>
        <w:pStyle w:val="BodyText"/>
        <w:ind w:left="1800"/>
      </w:pPr>
      <w:r w:rsidRPr="00A1265E">
        <w:t>In addition to any Quimby obligations or impact mitigation fees, consider the formation of benefit assessments (or other comparable mechanism) to fund ongoing operations and maintenance of facilities and programs consistent with the Master Plan serving new residential development.</w:t>
      </w:r>
    </w:p>
    <w:p w14:paraId="0D873208" w14:textId="77777777" w:rsidR="00836475" w:rsidRPr="00A1265E" w:rsidRDefault="00836475" w:rsidP="00DE101E">
      <w:pPr>
        <w:pStyle w:val="BodyText"/>
        <w:numPr>
          <w:ilvl w:val="2"/>
          <w:numId w:val="30"/>
        </w:numPr>
        <w:ind w:left="1440"/>
        <w:rPr>
          <w:bCs/>
        </w:rPr>
      </w:pPr>
      <w:r w:rsidRPr="00A1265E">
        <w:rPr>
          <w:bCs/>
        </w:rPr>
        <w:t>Implement Master Plan within the limits of available funding</w:t>
      </w:r>
    </w:p>
    <w:p w14:paraId="169708BE" w14:textId="77777777" w:rsidR="00836475" w:rsidRPr="00A1265E" w:rsidRDefault="00836475" w:rsidP="00DE101E">
      <w:pPr>
        <w:pStyle w:val="BodyText"/>
        <w:numPr>
          <w:ilvl w:val="3"/>
          <w:numId w:val="30"/>
        </w:numPr>
        <w:ind w:left="2750"/>
        <w:rPr>
          <w:b/>
          <w:iCs/>
        </w:rPr>
      </w:pPr>
      <w:r w:rsidRPr="00A1265E">
        <w:rPr>
          <w:b/>
          <w:iCs/>
        </w:rPr>
        <w:t>Develop Financing Plan</w:t>
      </w:r>
    </w:p>
    <w:p w14:paraId="3B371E77" w14:textId="77777777" w:rsidR="00836475" w:rsidRPr="00A1265E" w:rsidRDefault="00836475" w:rsidP="00DE101E">
      <w:pPr>
        <w:pStyle w:val="BodyText"/>
        <w:ind w:left="1800"/>
      </w:pPr>
      <w:r w:rsidRPr="00A1265E">
        <w:t>Develop a Financing Plan for implementing the Master Plan that balances anticipated expenditures against anticipated revenues.  Show expenditure categories and revenue sources.</w:t>
      </w:r>
    </w:p>
    <w:p w14:paraId="4C9892F9" w14:textId="77777777" w:rsidR="00836475" w:rsidRPr="00A1265E" w:rsidRDefault="00836475" w:rsidP="00DE101E">
      <w:pPr>
        <w:pStyle w:val="BodyText"/>
        <w:numPr>
          <w:ilvl w:val="3"/>
          <w:numId w:val="30"/>
        </w:numPr>
        <w:ind w:left="2750"/>
        <w:rPr>
          <w:b/>
          <w:iCs/>
        </w:rPr>
      </w:pPr>
      <w:r w:rsidRPr="00A1265E">
        <w:rPr>
          <w:b/>
          <w:iCs/>
        </w:rPr>
        <w:t xml:space="preserve">Develop and Update Long-Term Cash Flow Projections </w:t>
      </w:r>
    </w:p>
    <w:p w14:paraId="144B28D6" w14:textId="77777777" w:rsidR="00836475" w:rsidRPr="00A1265E" w:rsidRDefault="00836475" w:rsidP="00DE101E">
      <w:pPr>
        <w:pStyle w:val="BodyText"/>
        <w:ind w:left="1800"/>
        <w:rPr>
          <w:b/>
          <w:iCs/>
        </w:rPr>
      </w:pPr>
      <w:r w:rsidRPr="00A1265E">
        <w:t>Develop long-term cash flow projections based on secured funding with a five- to seven-year planning horizon.  Account for annual operating budget separately from capital improvements.  Update projections in conjunction with annual budget review and approval process.</w:t>
      </w:r>
    </w:p>
    <w:p w14:paraId="226A4D12" w14:textId="77777777" w:rsidR="00836475" w:rsidRPr="00A1265E" w:rsidRDefault="00836475" w:rsidP="00DE101E">
      <w:pPr>
        <w:pStyle w:val="BodyText"/>
        <w:numPr>
          <w:ilvl w:val="3"/>
          <w:numId w:val="30"/>
        </w:numPr>
        <w:ind w:left="2750"/>
        <w:rPr>
          <w:b/>
          <w:iCs/>
        </w:rPr>
      </w:pPr>
      <w:r w:rsidRPr="00A1265E">
        <w:rPr>
          <w:b/>
          <w:iCs/>
        </w:rPr>
        <w:t>Develop a Capital Improvement Plan</w:t>
      </w:r>
    </w:p>
    <w:p w14:paraId="631B6F46" w14:textId="77777777" w:rsidR="00836475" w:rsidRPr="00A1265E" w:rsidRDefault="00836475" w:rsidP="00DE101E">
      <w:pPr>
        <w:pStyle w:val="BodyText"/>
        <w:ind w:left="1800"/>
      </w:pPr>
      <w:r w:rsidRPr="00A1265E">
        <w:t xml:space="preserve">Develop and annually review a </w:t>
      </w:r>
      <w:r w:rsidRPr="00A1265E">
        <w:rPr>
          <w:iCs/>
        </w:rPr>
        <w:t>five-year Capital Improvement Plan</w:t>
      </w:r>
      <w:r w:rsidRPr="00A1265E">
        <w:t xml:space="preserve"> to identify priority projects and funding needs.</w:t>
      </w:r>
    </w:p>
    <w:bookmarkEnd w:id="356"/>
    <w:p w14:paraId="2E88B210" w14:textId="77777777" w:rsidR="00836475" w:rsidRDefault="00836475" w:rsidP="00DE101E">
      <w:pPr>
        <w:pStyle w:val="BodyText"/>
        <w:ind w:left="1800"/>
      </w:pPr>
    </w:p>
    <w:p w14:paraId="4D23DD4A" w14:textId="77777777" w:rsidR="00836475" w:rsidRDefault="00836475" w:rsidP="00DE101E">
      <w:pPr>
        <w:tabs>
          <w:tab w:val="clear" w:pos="475"/>
          <w:tab w:val="clear" w:pos="950"/>
          <w:tab w:val="clear" w:pos="1440"/>
        </w:tabs>
        <w:ind w:left="360"/>
        <w:sectPr w:rsidR="00836475" w:rsidSect="00C90E6F">
          <w:footnotePr>
            <w:pos w:val="beneathText"/>
          </w:footnotePr>
          <w:type w:val="oddPage"/>
          <w:pgSz w:w="12240" w:h="15840" w:code="1"/>
          <w:pgMar w:top="1440" w:right="1440" w:bottom="1008" w:left="1800" w:header="576" w:footer="432" w:gutter="432"/>
          <w:pgNumType w:start="1" w:chapStyle="1"/>
          <w:cols w:space="720"/>
          <w:titlePg/>
          <w:docGrid w:linePitch="360"/>
        </w:sectPr>
      </w:pPr>
    </w:p>
    <w:p w14:paraId="73ED32AD" w14:textId="77777777" w:rsidR="00836475" w:rsidRDefault="00836475" w:rsidP="00DE101E">
      <w:pPr>
        <w:tabs>
          <w:tab w:val="clear" w:pos="475"/>
          <w:tab w:val="clear" w:pos="950"/>
          <w:tab w:val="clear" w:pos="1440"/>
        </w:tabs>
        <w:ind w:left="360"/>
      </w:pPr>
    </w:p>
    <w:p w14:paraId="6DBE0C08" w14:textId="77777777" w:rsidR="00836475" w:rsidRDefault="00836475" w:rsidP="000C1991">
      <w:pPr>
        <w:pStyle w:val="Heading1"/>
        <w:numPr>
          <w:ilvl w:val="0"/>
          <w:numId w:val="95"/>
        </w:numPr>
        <w:ind w:left="2275"/>
      </w:pPr>
      <w:bookmarkStart w:id="378" w:name="_Ref210983825"/>
      <w:bookmarkStart w:id="379" w:name="_Ref210983911"/>
      <w:bookmarkStart w:id="380" w:name="_Ref293233085"/>
      <w:bookmarkStart w:id="381" w:name="_Toc310157018"/>
      <w:bookmarkStart w:id="382" w:name="_Toc345589462"/>
      <w:r>
        <w:t>Needs Assessment</w:t>
      </w:r>
      <w:bookmarkEnd w:id="378"/>
      <w:bookmarkEnd w:id="379"/>
      <w:bookmarkEnd w:id="380"/>
      <w:bookmarkEnd w:id="381"/>
      <w:bookmarkEnd w:id="382"/>
    </w:p>
    <w:p w14:paraId="2EE09268" w14:textId="77777777" w:rsidR="00836475" w:rsidRDefault="00836475" w:rsidP="00DE101E">
      <w:pPr>
        <w:tabs>
          <w:tab w:val="clear" w:pos="475"/>
          <w:tab w:val="clear" w:pos="950"/>
          <w:tab w:val="clear" w:pos="1440"/>
        </w:tabs>
        <w:ind w:left="360"/>
      </w:pPr>
      <w:r>
        <w:br w:type="page"/>
      </w:r>
    </w:p>
    <w:p w14:paraId="785D713A" w14:textId="77777777" w:rsidR="00836475" w:rsidRDefault="00836475" w:rsidP="00DE101E">
      <w:pPr>
        <w:tabs>
          <w:tab w:val="clear" w:pos="475"/>
          <w:tab w:val="clear" w:pos="950"/>
          <w:tab w:val="clear" w:pos="1440"/>
        </w:tabs>
        <w:ind w:left="360"/>
      </w:pPr>
    </w:p>
    <w:p w14:paraId="33CDA8EB" w14:textId="77777777" w:rsidR="00836475" w:rsidRDefault="00DE3309" w:rsidP="00DE101E">
      <w:pPr>
        <w:pStyle w:val="Chaptertitle"/>
        <w:ind w:left="2750"/>
      </w:pPr>
      <w:bookmarkStart w:id="383" w:name="NeedsAssessment"/>
      <w:r>
        <w:t>EXHIBIT E</w:t>
      </w:r>
      <w:r w:rsidR="00836475">
        <w:tab/>
      </w:r>
      <w:fldSimple w:instr=" REF _Ref293233085  \* MERGEFORMAT ">
        <w:r w:rsidR="00EA173B">
          <w:t>Needs Assessment</w:t>
        </w:r>
      </w:fldSimple>
    </w:p>
    <w:p w14:paraId="73D61A1B" w14:textId="77777777" w:rsidR="00836475" w:rsidRDefault="00836475" w:rsidP="00DE101E">
      <w:pPr>
        <w:pStyle w:val="BodyText"/>
        <w:ind w:left="1800"/>
      </w:pPr>
      <w:r>
        <w:t xml:space="preserve">This Exhibit provides a quantitative assessment of the need for parkland and recreation facilities within unincorporated Calaveras County.  </w:t>
      </w:r>
    </w:p>
    <w:p w14:paraId="77B47CBC" w14:textId="77777777" w:rsidR="00836475" w:rsidRDefault="00836475" w:rsidP="00DE101E">
      <w:pPr>
        <w:pStyle w:val="BodyText"/>
        <w:ind w:left="1800"/>
      </w:pPr>
      <w:r w:rsidRPr="00EB77A0">
        <w:t xml:space="preserve">This Needs Assessment </w:t>
      </w:r>
      <w:r>
        <w:t xml:space="preserve">is based on the profile of Calaveras County presented in </w:t>
      </w:r>
      <w:r w:rsidR="00DE3309">
        <w:t>Exhibit B</w:t>
      </w:r>
      <w:r>
        <w:t xml:space="preserve"> and the inventory of existing parklands and recreational facilities documented in </w:t>
      </w:r>
      <w:r w:rsidR="00DE3309">
        <w:t>Exhibit C</w:t>
      </w:r>
      <w:r>
        <w:t>.  This needs assessment is intended to identify existing deficiencies in parklands and recreational facilities and to serve as the basis for developing a capital improvement program.</w:t>
      </w:r>
    </w:p>
    <w:p w14:paraId="62222D1C" w14:textId="77777777" w:rsidR="00836475" w:rsidRPr="00EB77A0" w:rsidRDefault="00836475" w:rsidP="00A258DD">
      <w:pPr>
        <w:pStyle w:val="Heading2"/>
        <w:numPr>
          <w:ilvl w:val="1"/>
          <w:numId w:val="96"/>
        </w:numPr>
      </w:pPr>
      <w:bookmarkStart w:id="384" w:name="_Toc310772322"/>
      <w:bookmarkStart w:id="385" w:name="_Toc310773343"/>
      <w:bookmarkStart w:id="386" w:name="_Toc345589463"/>
      <w:commentRangeStart w:id="387"/>
      <w:r w:rsidRPr="00EB77A0">
        <w:t>Methodolog</w:t>
      </w:r>
      <w:r>
        <w:t>y for Assessing recreation Needs</w:t>
      </w:r>
      <w:bookmarkEnd w:id="384"/>
      <w:bookmarkEnd w:id="385"/>
      <w:bookmarkEnd w:id="386"/>
      <w:commentRangeEnd w:id="387"/>
      <w:r w:rsidR="004F17EF">
        <w:rPr>
          <w:rStyle w:val="CommentReference"/>
          <w:rFonts w:ascii="Calibri" w:hAnsi="Calibri"/>
          <w:b w:val="0"/>
          <w:bCs w:val="0"/>
          <w:iCs w:val="0"/>
          <w:caps w:val="0"/>
          <w:color w:val="auto"/>
          <w:spacing w:val="-2"/>
        </w:rPr>
        <w:commentReference w:id="387"/>
      </w:r>
    </w:p>
    <w:p w14:paraId="54296BE7" w14:textId="77777777" w:rsidR="00836475" w:rsidRPr="00EB77A0" w:rsidRDefault="00836475" w:rsidP="00DE101E">
      <w:pPr>
        <w:pStyle w:val="BodyText"/>
        <w:ind w:left="1800"/>
      </w:pPr>
      <w:r w:rsidRPr="00EB77A0">
        <w:t xml:space="preserve">Assessing </w:t>
      </w:r>
      <w:r>
        <w:t xml:space="preserve">the </w:t>
      </w:r>
      <w:r w:rsidRPr="00EB77A0">
        <w:t xml:space="preserve">need for parks and open space areas depends on many local conditions, including </w:t>
      </w:r>
      <w:r>
        <w:t xml:space="preserve">demographics, </w:t>
      </w:r>
      <w:r w:rsidRPr="00EB77A0">
        <w:t xml:space="preserve">community values, and </w:t>
      </w:r>
      <w:r>
        <w:t>the</w:t>
      </w:r>
      <w:r w:rsidRPr="00EB77A0">
        <w:t xml:space="preserve"> desired level of service the community wishes to achieve.  To </w:t>
      </w:r>
      <w:r>
        <w:t>quantify</w:t>
      </w:r>
      <w:r w:rsidRPr="00EB77A0">
        <w:t xml:space="preserve"> specific parkland needs, </w:t>
      </w:r>
      <w:r>
        <w:t>the following</w:t>
      </w:r>
      <w:r w:rsidRPr="00EB77A0">
        <w:t xml:space="preserve"> </w:t>
      </w:r>
      <w:r>
        <w:t>approach was taken:</w:t>
      </w:r>
    </w:p>
    <w:p w14:paraId="541D69DD" w14:textId="77777777" w:rsidR="00836475" w:rsidRPr="00EB77A0" w:rsidRDefault="00836475" w:rsidP="00DE101E">
      <w:pPr>
        <w:pStyle w:val="Level1"/>
        <w:numPr>
          <w:ilvl w:val="0"/>
          <w:numId w:val="58"/>
        </w:numPr>
        <w:ind w:left="2750"/>
      </w:pPr>
      <w:r>
        <w:t>Inventory existing parkland (</w:t>
      </w:r>
      <w:del w:id="388" w:author="Pat McGreevy" w:date="2013-04-08T19:43:00Z">
        <w:r w:rsidDel="0044655A">
          <w:delText>refer to</w:delText>
        </w:r>
      </w:del>
      <w:r>
        <w:t xml:space="preserve"> </w:t>
      </w:r>
      <w:r>
        <w:fldChar w:fldCharType="begin"/>
      </w:r>
      <w:r>
        <w:instrText xml:space="preserve"> REF _Ref293231607 \w \h </w:instrText>
      </w:r>
      <w:r>
        <w:fldChar w:fldCharType="separate"/>
      </w:r>
      <w:r w:rsidR="00EA173B">
        <w:t>Exhibit C</w:t>
      </w:r>
      <w:r>
        <w:fldChar w:fldCharType="end"/>
      </w:r>
      <w:r>
        <w:t>)</w:t>
      </w:r>
    </w:p>
    <w:p w14:paraId="0773212D" w14:textId="77777777" w:rsidR="00836475" w:rsidRDefault="00836475" w:rsidP="00DE101E">
      <w:pPr>
        <w:pStyle w:val="Level1"/>
        <w:numPr>
          <w:ilvl w:val="0"/>
          <w:numId w:val="58"/>
        </w:numPr>
        <w:ind w:left="2750"/>
      </w:pPr>
      <w:r>
        <w:t>Determine representative geographic areas, e.g., service areas or planning areas</w:t>
      </w:r>
    </w:p>
    <w:p w14:paraId="66CC5F50" w14:textId="77777777" w:rsidR="00836475" w:rsidRPr="00EB77A0" w:rsidRDefault="00836475" w:rsidP="00DE101E">
      <w:pPr>
        <w:pStyle w:val="Level1"/>
        <w:numPr>
          <w:ilvl w:val="0"/>
          <w:numId w:val="58"/>
        </w:numPr>
        <w:ind w:left="2750"/>
      </w:pPr>
      <w:r>
        <w:t>Calculate c</w:t>
      </w:r>
      <w:r w:rsidRPr="00EB77A0">
        <w:t>urrent ratio of parkland to population</w:t>
      </w:r>
      <w:r>
        <w:t xml:space="preserve"> for each geographic area of interest</w:t>
      </w:r>
    </w:p>
    <w:p w14:paraId="49716118" w14:textId="77777777" w:rsidR="00836475" w:rsidRDefault="00836475" w:rsidP="00DE101E">
      <w:pPr>
        <w:pStyle w:val="Level1"/>
        <w:numPr>
          <w:ilvl w:val="0"/>
          <w:numId w:val="58"/>
        </w:numPr>
        <w:ind w:left="2750"/>
      </w:pPr>
      <w:r>
        <w:t>Develop appropriate</w:t>
      </w:r>
      <w:r w:rsidRPr="00EB77A0">
        <w:t xml:space="preserve"> standards</w:t>
      </w:r>
      <w:r>
        <w:t xml:space="preserve"> for parklands and recreation facilities for small communities in consideration of the following factors:</w:t>
      </w:r>
    </w:p>
    <w:p w14:paraId="1DA6B82D" w14:textId="77777777" w:rsidR="00836475" w:rsidRDefault="00836475" w:rsidP="00DE101E">
      <w:pPr>
        <w:pStyle w:val="Level1"/>
        <w:numPr>
          <w:ilvl w:val="1"/>
          <w:numId w:val="58"/>
        </w:numPr>
        <w:ind w:left="3240"/>
      </w:pPr>
      <w:r>
        <w:t>National, State and regional standards for small communities</w:t>
      </w:r>
    </w:p>
    <w:p w14:paraId="1FF463C0" w14:textId="77777777" w:rsidR="00836475" w:rsidRDefault="00836475" w:rsidP="00DE101E">
      <w:pPr>
        <w:pStyle w:val="Level1"/>
        <w:numPr>
          <w:ilvl w:val="1"/>
          <w:numId w:val="58"/>
        </w:numPr>
        <w:ind w:left="3240"/>
      </w:pPr>
      <w:r w:rsidRPr="00E63DCD">
        <w:t>Trends in recreational activity</w:t>
      </w:r>
    </w:p>
    <w:p w14:paraId="7DA38893" w14:textId="77777777" w:rsidR="00836475" w:rsidRDefault="00836475" w:rsidP="00DE101E">
      <w:pPr>
        <w:pStyle w:val="Level1"/>
        <w:numPr>
          <w:ilvl w:val="1"/>
          <w:numId w:val="58"/>
        </w:numPr>
        <w:ind w:left="3240"/>
      </w:pPr>
      <w:r>
        <w:t>Unique local conditions affecting recreation demand (e.g., seniors, disabilities, etc.)</w:t>
      </w:r>
    </w:p>
    <w:p w14:paraId="05BB68B7" w14:textId="77777777" w:rsidR="00836475" w:rsidRPr="00AB72F3" w:rsidRDefault="00836475" w:rsidP="00DE101E">
      <w:pPr>
        <w:pStyle w:val="Level1"/>
        <w:numPr>
          <w:ilvl w:val="1"/>
          <w:numId w:val="58"/>
        </w:numPr>
        <w:ind w:left="3240"/>
      </w:pPr>
      <w:r>
        <w:t>Measure recreation demand</w:t>
      </w:r>
    </w:p>
    <w:p w14:paraId="01ACEAF5" w14:textId="77777777" w:rsidR="00836475" w:rsidRDefault="00836475" w:rsidP="00DE101E">
      <w:pPr>
        <w:pStyle w:val="Level1"/>
        <w:numPr>
          <w:ilvl w:val="0"/>
          <w:numId w:val="58"/>
        </w:numPr>
        <w:ind w:left="2750"/>
      </w:pPr>
      <w:r>
        <w:t xml:space="preserve">Compare parkland and facility inventory to recreation standards </w:t>
      </w:r>
      <w:r w:rsidRPr="00E63DCD">
        <w:t>within designated geographic areas</w:t>
      </w:r>
    </w:p>
    <w:p w14:paraId="61BE6E80" w14:textId="77777777" w:rsidR="00836475" w:rsidRPr="00EB77A0" w:rsidRDefault="00836475" w:rsidP="00DE101E">
      <w:pPr>
        <w:pStyle w:val="Level1"/>
        <w:numPr>
          <w:ilvl w:val="0"/>
          <w:numId w:val="58"/>
        </w:numPr>
        <w:ind w:left="2750"/>
      </w:pPr>
      <w:r>
        <w:t xml:space="preserve">Identify </w:t>
      </w:r>
      <w:r w:rsidRPr="00EB77A0">
        <w:t>deficiencies for park</w:t>
      </w:r>
      <w:r>
        <w:t>land</w:t>
      </w:r>
      <w:r w:rsidRPr="00EB77A0">
        <w:t xml:space="preserve">s and </w:t>
      </w:r>
      <w:r>
        <w:t>recreation facilities</w:t>
      </w:r>
      <w:r w:rsidRPr="00E63DCD">
        <w:t xml:space="preserve"> within designated geographic areas</w:t>
      </w:r>
    </w:p>
    <w:p w14:paraId="61A218DD" w14:textId="77777777" w:rsidR="00836475" w:rsidRDefault="00836475" w:rsidP="00DE101E">
      <w:pPr>
        <w:pStyle w:val="Level1"/>
        <w:numPr>
          <w:ilvl w:val="0"/>
          <w:numId w:val="58"/>
        </w:numPr>
        <w:ind w:left="2750"/>
      </w:pPr>
      <w:r>
        <w:t>Assess s</w:t>
      </w:r>
      <w:r w:rsidRPr="00EB77A0">
        <w:t>pecial opportun</w:t>
      </w:r>
      <w:r>
        <w:t>ities</w:t>
      </w:r>
    </w:p>
    <w:p w14:paraId="22A0CA80" w14:textId="77777777" w:rsidR="00836475" w:rsidRPr="00EB77A0" w:rsidRDefault="00836475" w:rsidP="00DE101E">
      <w:pPr>
        <w:pStyle w:val="BodyText"/>
        <w:ind w:left="1800"/>
      </w:pPr>
      <w:r>
        <w:t xml:space="preserve">With the exception of the first step, which is covered in </w:t>
      </w:r>
      <w:r>
        <w:fldChar w:fldCharType="begin"/>
      </w:r>
      <w:r>
        <w:instrText xml:space="preserve"> REF _Ref293231607 \r \h </w:instrText>
      </w:r>
      <w:r>
        <w:fldChar w:fldCharType="separate"/>
      </w:r>
      <w:r w:rsidR="00EA173B">
        <w:t>Exhibit C</w:t>
      </w:r>
      <w:r>
        <w:fldChar w:fldCharType="end"/>
      </w:r>
      <w:r>
        <w:t>, each of subsequent steps is described in the following sections.</w:t>
      </w:r>
    </w:p>
    <w:p w14:paraId="0D855FC7" w14:textId="77777777" w:rsidR="00836475" w:rsidRDefault="00836475" w:rsidP="00A258DD">
      <w:pPr>
        <w:pStyle w:val="Heading2"/>
        <w:numPr>
          <w:ilvl w:val="1"/>
          <w:numId w:val="96"/>
        </w:numPr>
        <w:ind w:left="1350"/>
      </w:pPr>
      <w:bookmarkStart w:id="389" w:name="_Toc310772323"/>
      <w:bookmarkStart w:id="390" w:name="_Toc310773344"/>
      <w:bookmarkStart w:id="391" w:name="_Toc345589464"/>
      <w:r w:rsidRPr="003E2904">
        <w:t>Parkland Planning Concept</w:t>
      </w:r>
      <w:r>
        <w:t>s</w:t>
      </w:r>
      <w:bookmarkEnd w:id="389"/>
      <w:bookmarkEnd w:id="390"/>
      <w:bookmarkEnd w:id="391"/>
    </w:p>
    <w:p w14:paraId="50B80F83" w14:textId="77777777" w:rsidR="00836475" w:rsidRDefault="00836475" w:rsidP="00DE101E">
      <w:pPr>
        <w:pStyle w:val="BodyText"/>
        <w:ind w:left="1800"/>
        <w:rPr>
          <w:ins w:id="392" w:author="Pat McGreevy" w:date="2013-04-08T20:06:00Z"/>
        </w:rPr>
      </w:pPr>
      <w:r>
        <w:t xml:space="preserve">Before discussing the process of quantifying parkland needs, let us </w:t>
      </w:r>
      <w:del w:id="393" w:author="Pat McGreevy" w:date="2013-04-08T20:19:00Z">
        <w:r w:rsidDel="00CE5DB4">
          <w:delText xml:space="preserve">begin by </w:delText>
        </w:r>
      </w:del>
      <w:del w:id="394" w:author="Pat McGreevy" w:date="2013-04-08T19:45:00Z">
        <w:r w:rsidDel="0044655A">
          <w:delText>outlining several of</w:delText>
        </w:r>
      </w:del>
      <w:ins w:id="395" w:author="Pat McGreevy" w:date="2013-04-08T19:45:00Z">
        <w:r w:rsidR="0044655A">
          <w:t>defin</w:t>
        </w:r>
      </w:ins>
      <w:ins w:id="396" w:author="Pat McGreevy" w:date="2013-04-08T20:19:00Z">
        <w:r w:rsidR="00CE5DB4">
          <w:t>e</w:t>
        </w:r>
      </w:ins>
      <w:r>
        <w:t xml:space="preserve"> the basic assumptions that are used for our needs assessment.  </w:t>
      </w:r>
      <w:r w:rsidRPr="002939AE">
        <w:t>In the following paragraphs, we outline what gets counted and why.</w:t>
      </w:r>
      <w:r>
        <w:t xml:space="preserve">  It is important that these assumptions are held constant as standards are applied, existing facilities are inventoried, needs are assessed, and implementation strategies are proposed.  </w:t>
      </w:r>
    </w:p>
    <w:p w14:paraId="4037F399" w14:textId="77777777" w:rsidR="005B547C" w:rsidDel="005B547C" w:rsidRDefault="005B547C" w:rsidP="00DE101E">
      <w:pPr>
        <w:pStyle w:val="BodyText"/>
        <w:ind w:left="1800"/>
        <w:rPr>
          <w:del w:id="397" w:author="Pat McGreevy" w:date="2013-04-08T20:06:00Z"/>
        </w:rPr>
      </w:pPr>
    </w:p>
    <w:p w14:paraId="3D891AB6" w14:textId="77777777" w:rsidR="00836475" w:rsidDel="003168EB" w:rsidRDefault="003168EB" w:rsidP="00DE101E">
      <w:pPr>
        <w:pStyle w:val="BodyText"/>
        <w:ind w:left="1800"/>
        <w:rPr>
          <w:del w:id="398" w:author="Pat McGreevy" w:date="2013-04-08T20:17:00Z"/>
        </w:rPr>
      </w:pPr>
      <w:ins w:id="399" w:author="Pat McGreevy" w:date="2013-04-08T20:06:00Z">
        <w:r>
          <w:t xml:space="preserve">Figure E-1.  Urban </w:t>
        </w:r>
      </w:ins>
      <w:ins w:id="400" w:author="Pat McGreevy" w:date="2013-04-08T20:11:00Z">
        <w:r w:rsidR="005078C3">
          <w:t>park system</w:t>
        </w:r>
      </w:ins>
      <w:ins w:id="401" w:author="Pat McGreevy" w:date="2013-04-08T20:26:00Z">
        <w:r w:rsidR="00CE5DB4">
          <w:t xml:space="preserve"> </w:t>
        </w:r>
      </w:ins>
      <w:ins w:id="402" w:author="Pat McGreevy" w:date="2013-04-09T08:01:00Z">
        <w:r w:rsidR="005078C3">
          <w:t xml:space="preserve">showing </w:t>
        </w:r>
      </w:ins>
      <w:ins w:id="403" w:author="Pat McGreevy" w:date="2013-04-09T10:24:00Z">
        <w:r w:rsidR="0062648B">
          <w:t xml:space="preserve">increasing </w:t>
        </w:r>
      </w:ins>
      <w:ins w:id="404" w:author="Pat McGreevy" w:date="2013-04-09T08:01:00Z">
        <w:r w:rsidR="005078C3">
          <w:t>park size and facili</w:t>
        </w:r>
        <w:r w:rsidR="0062648B">
          <w:t xml:space="preserve">ties </w:t>
        </w:r>
      </w:ins>
      <w:ins w:id="405" w:author="Pat McGreevy" w:date="2013-04-09T10:25:00Z">
        <w:r w:rsidR="0062648B">
          <w:t>relative to</w:t>
        </w:r>
      </w:ins>
      <w:ins w:id="406" w:author="Pat McGreevy" w:date="2013-04-09T08:01:00Z">
        <w:r w:rsidR="0062648B">
          <w:t xml:space="preserve"> the</w:t>
        </w:r>
        <w:r w:rsidR="005078C3">
          <w:t xml:space="preserve"> population served.  </w:t>
        </w:r>
      </w:ins>
      <w:ins w:id="407" w:author="Pat McGreevy" w:date="2013-04-09T08:06:00Z">
        <w:r w:rsidR="005078C3">
          <w:t>Many s</w:t>
        </w:r>
      </w:ins>
      <w:ins w:id="408" w:author="Pat McGreevy" w:date="2013-04-08T20:11:00Z">
        <w:r>
          <w:t xml:space="preserve">mall </w:t>
        </w:r>
      </w:ins>
      <w:ins w:id="409" w:author="Pat McGreevy" w:date="2013-04-08T20:12:00Z">
        <w:r>
          <w:t>“</w:t>
        </w:r>
      </w:ins>
      <w:ins w:id="410" w:author="Pat McGreevy" w:date="2013-04-08T20:13:00Z">
        <w:r w:rsidR="005078C3">
          <w:t xml:space="preserve">close to home” </w:t>
        </w:r>
        <w:r>
          <w:t xml:space="preserve"> parks</w:t>
        </w:r>
      </w:ins>
      <w:ins w:id="411" w:author="Pat McGreevy" w:date="2013-04-09T07:59:00Z">
        <w:r w:rsidR="005078C3">
          <w:t xml:space="preserve"> with limited facilities</w:t>
        </w:r>
      </w:ins>
      <w:ins w:id="412" w:author="Pat McGreevy" w:date="2013-04-09T08:06:00Z">
        <w:r w:rsidR="005078C3">
          <w:t xml:space="preserve"> serve </w:t>
        </w:r>
      </w:ins>
      <w:ins w:id="413" w:author="Pat McGreevy" w:date="2013-04-09T08:07:00Z">
        <w:r w:rsidR="005F4E8F">
          <w:t>the neighborhoods</w:t>
        </w:r>
      </w:ins>
      <w:ins w:id="414" w:author="Pat McGreevy" w:date="2013-04-08T20:13:00Z">
        <w:r>
          <w:t>, larger community parks</w:t>
        </w:r>
      </w:ins>
      <w:ins w:id="415" w:author="Pat McGreevy" w:date="2013-04-08T20:08:00Z">
        <w:r>
          <w:t xml:space="preserve"> </w:t>
        </w:r>
      </w:ins>
      <w:ins w:id="416" w:author="Pat McGreevy" w:date="2013-04-08T20:15:00Z">
        <w:r>
          <w:t>serv</w:t>
        </w:r>
      </w:ins>
      <w:ins w:id="417" w:author="Pat McGreevy" w:date="2013-04-09T08:07:00Z">
        <w:r w:rsidR="005F4E8F">
          <w:t>e</w:t>
        </w:r>
      </w:ins>
      <w:ins w:id="418" w:author="Pat McGreevy" w:date="2013-04-08T20:15:00Z">
        <w:r>
          <w:t xml:space="preserve"> multiple neighborhoods</w:t>
        </w:r>
      </w:ins>
      <w:ins w:id="419" w:author="Pat McGreevy" w:date="2013-04-08T20:08:00Z">
        <w:r>
          <w:t xml:space="preserve">, </w:t>
        </w:r>
      </w:ins>
      <w:ins w:id="420" w:author="Pat McGreevy" w:date="2013-04-08T20:16:00Z">
        <w:r w:rsidR="00CE5DB4">
          <w:t xml:space="preserve"> and </w:t>
        </w:r>
      </w:ins>
      <w:ins w:id="421" w:author="Pat McGreevy" w:date="2013-04-09T07:58:00Z">
        <w:r w:rsidR="005F4E8F">
          <w:t xml:space="preserve">a </w:t>
        </w:r>
      </w:ins>
      <w:ins w:id="422" w:author="Pat McGreevy" w:date="2013-04-09T08:08:00Z">
        <w:r w:rsidR="005F4E8F">
          <w:t>large</w:t>
        </w:r>
      </w:ins>
      <w:ins w:id="423" w:author="Pat McGreevy" w:date="2013-04-09T07:58:00Z">
        <w:r w:rsidR="005078C3">
          <w:t xml:space="preserve"> </w:t>
        </w:r>
      </w:ins>
      <w:ins w:id="424" w:author="Pat McGreevy" w:date="2013-04-08T20:16:00Z">
        <w:r w:rsidR="005F4E8F">
          <w:t>regional</w:t>
        </w:r>
      </w:ins>
      <w:ins w:id="425" w:author="Pat McGreevy" w:date="2013-04-09T08:08:00Z">
        <w:r w:rsidR="005F4E8F">
          <w:t xml:space="preserve"> or </w:t>
        </w:r>
      </w:ins>
      <w:ins w:id="426" w:author="Pat McGreevy" w:date="2013-04-08T20:16:00Z">
        <w:r>
          <w:t xml:space="preserve">extra regional park </w:t>
        </w:r>
      </w:ins>
      <w:ins w:id="427" w:author="Pat McGreevy" w:date="2013-04-08T20:19:00Z">
        <w:r w:rsidR="00CE5DB4">
          <w:t xml:space="preserve">with diverse facilities </w:t>
        </w:r>
      </w:ins>
      <w:ins w:id="428" w:author="Pat McGreevy" w:date="2013-04-08T20:16:00Z">
        <w:r w:rsidR="005F4E8F">
          <w:t>serv</w:t>
        </w:r>
      </w:ins>
      <w:ins w:id="429" w:author="Pat McGreevy" w:date="2013-04-09T08:09:00Z">
        <w:r w:rsidR="005F4E8F">
          <w:t>e</w:t>
        </w:r>
      </w:ins>
      <w:ins w:id="430" w:author="Pat McGreevy" w:date="2013-04-08T20:16:00Z">
        <w:r>
          <w:t xml:space="preserve"> multiple communities.  </w:t>
        </w:r>
      </w:ins>
      <w:del w:id="431" w:author="Pat McGreevy" w:date="2013-04-08T20:17:00Z">
        <w:r w:rsidR="00836475" w:rsidDel="003168EB">
          <w:delText>Population Density, Scale and Service Area</w:delText>
        </w:r>
      </w:del>
    </w:p>
    <w:p w14:paraId="4FD281B2" w14:textId="77777777" w:rsidR="00836475" w:rsidRDefault="00836475" w:rsidP="00DE101E">
      <w:pPr>
        <w:pStyle w:val="BodyText"/>
        <w:ind w:left="1800"/>
      </w:pPr>
    </w:p>
    <w:p w14:paraId="59C671BD" w14:textId="77777777" w:rsidR="00836475" w:rsidRPr="00BD358C" w:rsidRDefault="002C5349" w:rsidP="00DE101E">
      <w:pPr>
        <w:pStyle w:val="BodyText"/>
        <w:ind w:left="1800"/>
      </w:pPr>
      <w:r>
        <w:rPr>
          <w:noProof/>
        </w:rPr>
        <w:drawing>
          <wp:inline distT="0" distB="0" distL="0" distR="0" wp14:anchorId="1FAE3C95" wp14:editId="7A56D9D2">
            <wp:extent cx="5448300" cy="3167380"/>
            <wp:effectExtent l="0" t="57150" r="0" b="109220"/>
            <wp:docPr id="14"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2D0644F7" w14:textId="77777777" w:rsidR="00836475" w:rsidRDefault="00836475" w:rsidP="00DE101E">
      <w:pPr>
        <w:pStyle w:val="Heading3"/>
        <w:ind w:left="1800"/>
      </w:pPr>
      <w:bookmarkStart w:id="432" w:name="_Toc310772324"/>
      <w:bookmarkStart w:id="433" w:name="_Toc310773345"/>
      <w:bookmarkStart w:id="434" w:name="_Toc345589465"/>
      <w:r>
        <w:t>Community Centers versus Rural Residential</w:t>
      </w:r>
      <w:bookmarkEnd w:id="432"/>
      <w:bookmarkEnd w:id="433"/>
      <w:bookmarkEnd w:id="434"/>
    </w:p>
    <w:p w14:paraId="64908162" w14:textId="77777777" w:rsidR="00836475" w:rsidRDefault="00836475" w:rsidP="00DE101E">
      <w:pPr>
        <w:pStyle w:val="BodyText"/>
        <w:ind w:left="1800"/>
      </w:pPr>
      <w:r>
        <w:t xml:space="preserve">Calaveras County demographics are unique in the state.  </w:t>
      </w:r>
      <w:r w:rsidRPr="00146AB5">
        <w:t xml:space="preserve">Even by rural standards, Calaveras County is distinguished by the dispersed nature of its population and the absence of any significant population centers.  The dispersed population pattern is a defining characteristic that has shaped our </w:t>
      </w:r>
      <w:r>
        <w:t>existing park and recreation</w:t>
      </w:r>
      <w:r w:rsidRPr="00146AB5">
        <w:t xml:space="preserve"> </w:t>
      </w:r>
      <w:r>
        <w:t>“</w:t>
      </w:r>
      <w:r w:rsidRPr="00146AB5">
        <w:t>system</w:t>
      </w:r>
      <w:r>
        <w:t>”</w:t>
      </w:r>
      <w:r w:rsidRPr="00146AB5">
        <w:t xml:space="preserve"> and has posed the greatest challenge in developing </w:t>
      </w:r>
      <w:r>
        <w:t xml:space="preserve">an equitable, accessible and </w:t>
      </w:r>
      <w:r w:rsidRPr="00146AB5">
        <w:t xml:space="preserve">cost-effective </w:t>
      </w:r>
      <w:r>
        <w:t>system</w:t>
      </w:r>
      <w:ins w:id="435" w:author="Pat McGreevy" w:date="2013-04-08T19:48:00Z">
        <w:r w:rsidR="0044655A">
          <w:t xml:space="preserve"> to meet current and future needs</w:t>
        </w:r>
      </w:ins>
      <w:r w:rsidRPr="00146AB5">
        <w:t>.</w:t>
      </w:r>
    </w:p>
    <w:p w14:paraId="16C07BA6" w14:textId="77777777" w:rsidR="00836475" w:rsidRDefault="00836475" w:rsidP="00DE101E">
      <w:pPr>
        <w:pStyle w:val="BodyText"/>
        <w:ind w:left="1800"/>
      </w:pPr>
      <w:r>
        <w:t>Two-thirds of the p</w:t>
      </w:r>
      <w:r w:rsidRPr="003E2904">
        <w:t xml:space="preserve">opulation </w:t>
      </w:r>
      <w:r>
        <w:t xml:space="preserve">live in </w:t>
      </w:r>
      <w:r w:rsidRPr="00A254EB">
        <w:t xml:space="preserve">more than a dozen </w:t>
      </w:r>
      <w:r>
        <w:t xml:space="preserve">small community centers that are </w:t>
      </w:r>
      <w:r w:rsidRPr="003E2904">
        <w:t xml:space="preserve">scattered </w:t>
      </w:r>
      <w:r>
        <w:t xml:space="preserve">across the County, while the remaining third live in rural residential areas, typically on larger parcels distant from a community center.  The rural residential </w:t>
      </w:r>
      <w:r w:rsidRPr="003E2904">
        <w:t>population</w:t>
      </w:r>
      <w:r>
        <w:t xml:space="preserve">s are typically characterized by </w:t>
      </w:r>
      <w:r w:rsidRPr="003E2904">
        <w:t xml:space="preserve">hobby farms and rural ranchettes.  </w:t>
      </w:r>
    </w:p>
    <w:p w14:paraId="71544A1F" w14:textId="77777777" w:rsidR="00836475" w:rsidRDefault="00836475" w:rsidP="00DE101E">
      <w:pPr>
        <w:pStyle w:val="BodyText"/>
        <w:ind w:left="1800"/>
      </w:pPr>
      <w:r>
        <w:t>While the fundamental concept of local parkland planning is to provide recreational resources “close to home” where car travel is not required</w:t>
      </w:r>
      <w:ins w:id="436" w:author="Pat McGreevy" w:date="2013-04-08T20:21:00Z">
        <w:r w:rsidR="00CE5DB4">
          <w:t xml:space="preserve"> (Figure E-1)</w:t>
        </w:r>
      </w:ins>
      <w:r>
        <w:t xml:space="preserve">, this concept cannot be practically applied to and should not be presumed in rural residential areas where </w:t>
      </w:r>
      <w:r w:rsidRPr="00AD4E09">
        <w:t xml:space="preserve">densities of five to ten units per acre or lower are common. Areas with such densities will have difficulty supporting </w:t>
      </w:r>
      <w:r>
        <w:t>“close-to-</w:t>
      </w:r>
      <w:r w:rsidRPr="00AD4E09">
        <w:t>home</w:t>
      </w:r>
      <w:r>
        <w:t>”</w:t>
      </w:r>
      <w:r w:rsidRPr="00AD4E09">
        <w:t xml:space="preserve"> neighborhood parks. In such areas, larger backyards and school grounds may fulfill many of the traditional neighborhood park functions. While centrally located play equipment and sports fields may still be needed to serve these areas, it is not realistic to provide such facilities within the defined service distance.</w:t>
      </w:r>
      <w:r>
        <w:t xml:space="preserve">  Accordingly</w:t>
      </w:r>
      <w:r w:rsidRPr="003E2904">
        <w:t>, the park</w:t>
      </w:r>
      <w:r>
        <w:t xml:space="preserve">land planning </w:t>
      </w:r>
      <w:r w:rsidRPr="003E2904">
        <w:t xml:space="preserve">concept </w:t>
      </w:r>
      <w:r>
        <w:t>and the associated recreational standards proposed here distinguish between our community centers and the outlying rural residential areas.</w:t>
      </w:r>
    </w:p>
    <w:p w14:paraId="49AC77A7" w14:textId="77777777" w:rsidR="00836475" w:rsidRDefault="00836475" w:rsidP="00DE101E">
      <w:pPr>
        <w:pStyle w:val="BodyText"/>
        <w:ind w:left="1800"/>
      </w:pPr>
      <w:r>
        <w:t>As mentioned above, the “close to home” concept cannot be practically applied to rural residential areas where population densities are not sufficient to support such facilities.  In the more rural areas, a more regional approach is warranted.  In practice, park and recreation demand must be served, in part, by their nearby community center.  Recognizing the additional demand placed upon community center resources by the outlying rural residential areas, the per capita demand standards established for urban areas likely underestimate the demand in rural communities of Calaveras.</w:t>
      </w:r>
    </w:p>
    <w:p w14:paraId="78772D30" w14:textId="77777777" w:rsidR="00836475" w:rsidRPr="00D257B4" w:rsidRDefault="00836475" w:rsidP="00DE101E">
      <w:pPr>
        <w:pStyle w:val="BodyText"/>
        <w:ind w:left="1800"/>
        <w:rPr>
          <w:b/>
          <w:i/>
        </w:rPr>
      </w:pPr>
      <w:r w:rsidRPr="00D257B4">
        <w:rPr>
          <w:b/>
          <w:i/>
        </w:rPr>
        <w:t>Outcome:</w:t>
      </w:r>
    </w:p>
    <w:p w14:paraId="0F0D7D61" w14:textId="77777777" w:rsidR="00836475" w:rsidRDefault="00836475" w:rsidP="00DE101E">
      <w:pPr>
        <w:pStyle w:val="BodyText"/>
        <w:numPr>
          <w:ilvl w:val="0"/>
          <w:numId w:val="69"/>
        </w:numPr>
        <w:ind w:left="2995"/>
      </w:pPr>
      <w:r>
        <w:t>To assess needs, park and recreation standards are applied to community centers not to rural residential areas; and</w:t>
      </w:r>
    </w:p>
    <w:p w14:paraId="138FBE4B" w14:textId="77777777" w:rsidR="00836475" w:rsidRDefault="00836475" w:rsidP="00DE101E">
      <w:pPr>
        <w:pStyle w:val="BodyText"/>
        <w:numPr>
          <w:ilvl w:val="0"/>
          <w:numId w:val="69"/>
        </w:numPr>
        <w:ind w:left="2995"/>
      </w:pPr>
      <w:r>
        <w:t>Nationally-accepted park and recreation standards established for urban areas should be adjusted to accurately represent demand in rural community centers.</w:t>
      </w:r>
    </w:p>
    <w:p w14:paraId="0C8404BD" w14:textId="77777777" w:rsidR="00836475" w:rsidRDefault="00836475" w:rsidP="00DE101E">
      <w:pPr>
        <w:pStyle w:val="Heading3"/>
        <w:ind w:left="1800"/>
      </w:pPr>
      <w:bookmarkStart w:id="437" w:name="_Toc310772325"/>
      <w:bookmarkStart w:id="438" w:name="_Toc310773346"/>
      <w:bookmarkStart w:id="439" w:name="_Toc345589466"/>
      <w:r>
        <w:t xml:space="preserve">Regional versus </w:t>
      </w:r>
      <w:bookmarkEnd w:id="437"/>
      <w:bookmarkEnd w:id="438"/>
      <w:del w:id="440" w:author="Pat McGreevy" w:date="2013-04-08T20:27:00Z">
        <w:r w:rsidDel="00CE5DB4">
          <w:delText>EXTRA-REGIONAL</w:delText>
        </w:r>
      </w:del>
      <w:bookmarkEnd w:id="439"/>
      <w:ins w:id="441" w:author="Pat McGreevy" w:date="2013-04-08T20:27:00Z">
        <w:r w:rsidR="00CE5DB4">
          <w:t>Extra-Regional</w:t>
        </w:r>
      </w:ins>
    </w:p>
    <w:p w14:paraId="3FB670B2" w14:textId="77777777" w:rsidR="00836475" w:rsidRDefault="00836475" w:rsidP="00DE101E">
      <w:pPr>
        <w:pStyle w:val="BodyText"/>
        <w:ind w:left="1800"/>
      </w:pPr>
      <w:r>
        <w:t xml:space="preserve">The regional approach to serving rural residential areas must clearly distinguish local parklands from federal and </w:t>
      </w:r>
      <w:del w:id="442" w:author="Pat McGreevy" w:date="2013-04-07T08:23:00Z">
        <w:r w:rsidDel="00815076">
          <w:delText xml:space="preserve">State </w:delText>
        </w:r>
      </w:del>
      <w:ins w:id="443" w:author="Pat McGreevy" w:date="2013-04-07T08:23:00Z">
        <w:r w:rsidR="00815076">
          <w:t xml:space="preserve">state </w:t>
        </w:r>
      </w:ins>
      <w:r>
        <w:t>lands.</w:t>
      </w:r>
      <w:r w:rsidRPr="00C85A39">
        <w:t xml:space="preserve"> </w:t>
      </w:r>
      <w:r>
        <w:t xml:space="preserve"> Less than a three-hour drive from the San Francisco Bay area, federal and </w:t>
      </w:r>
      <w:del w:id="444" w:author="Pat McGreevy" w:date="2013-04-07T08:23:00Z">
        <w:r w:rsidDel="00815076">
          <w:delText xml:space="preserve">State </w:delText>
        </w:r>
      </w:del>
      <w:ins w:id="445" w:author="Pat McGreevy" w:date="2013-04-07T08:23:00Z">
        <w:r w:rsidR="00815076">
          <w:t xml:space="preserve">state </w:t>
        </w:r>
      </w:ins>
      <w:r>
        <w:t xml:space="preserve">lands in Calaveras offer easy access to a rapidly expanding population base of almost 10 million people.  These public lands are intended to serve </w:t>
      </w:r>
      <w:ins w:id="446" w:author="Pat McGreevy" w:date="2013-04-09T08:14:00Z">
        <w:r w:rsidR="00C777F0">
          <w:t xml:space="preserve">large </w:t>
        </w:r>
      </w:ins>
      <w:r>
        <w:t>populations and do draw visitors from across California and throughout the western U.S.  By its own estimates, the Stanislaus National Forest attracts 1.8 million visits per year and expects visitation to increase by 42% over the next 20 years.  Calaveras Big Trees State Park and all of the reservoirs in Calaveras similarly serve as a magnet for out-of-county visitors.</w:t>
      </w:r>
    </w:p>
    <w:p w14:paraId="550E32AE" w14:textId="77777777" w:rsidR="00836475" w:rsidRDefault="00836475" w:rsidP="00DE101E">
      <w:pPr>
        <w:pStyle w:val="BodyText"/>
        <w:ind w:left="1800"/>
      </w:pPr>
      <w:r w:rsidRPr="00D257B4">
        <w:rPr>
          <w:b/>
          <w:i/>
        </w:rPr>
        <w:t>Outcome:</w:t>
      </w:r>
      <w:r>
        <w:rPr>
          <w:b/>
          <w:i/>
        </w:rPr>
        <w:t xml:space="preserve"> </w:t>
      </w:r>
      <w:r>
        <w:t>While State and federal lands are recognized as an important feature of the park and recreation landscape in Calaveras, those parklands serve a wider population and are not included in the inventory of local parklands.</w:t>
      </w:r>
    </w:p>
    <w:p w14:paraId="1CBB2B22" w14:textId="77777777" w:rsidR="00836475" w:rsidRDefault="00836475" w:rsidP="00DE101E">
      <w:pPr>
        <w:pStyle w:val="Heading3"/>
        <w:ind w:left="1800"/>
      </w:pPr>
      <w:bookmarkStart w:id="447" w:name="_Toc310772326"/>
      <w:bookmarkStart w:id="448" w:name="_Toc310773347"/>
      <w:bookmarkStart w:id="449" w:name="_Toc345589467"/>
      <w:r>
        <w:t>Existing Deficiencies versus New Development</w:t>
      </w:r>
      <w:bookmarkEnd w:id="447"/>
      <w:bookmarkEnd w:id="448"/>
      <w:bookmarkEnd w:id="449"/>
    </w:p>
    <w:p w14:paraId="53727CBC" w14:textId="77777777" w:rsidR="00836475" w:rsidRDefault="00836475" w:rsidP="00DE101E">
      <w:pPr>
        <w:pStyle w:val="BodyText"/>
        <w:ind w:left="1800"/>
      </w:pPr>
      <w:r>
        <w:t xml:space="preserve">Through the implementation of the Quimby Act, local ordinance and implementation measures outlined in Exhibit </w:t>
      </w:r>
      <w:del w:id="450" w:author="Pat McGreevy" w:date="2013-04-09T08:19:00Z">
        <w:r w:rsidDel="0072664B">
          <w:delText>D</w:delText>
        </w:r>
      </w:del>
      <w:ins w:id="451" w:author="Pat McGreevy" w:date="2013-04-09T08:19:00Z">
        <w:r w:rsidR="0072664B">
          <w:t>I</w:t>
        </w:r>
      </w:ins>
      <w:r>
        <w:t>, new development will,</w:t>
      </w:r>
      <w:r w:rsidRPr="002C009E">
        <w:t xml:space="preserve"> </w:t>
      </w:r>
      <w:r>
        <w:t xml:space="preserve">in large measure, be responsible for meeting the park and recreation needs of its population.  However, such resources are not available to finance park and recreation facilities that are needed in existing communities. </w:t>
      </w:r>
    </w:p>
    <w:p w14:paraId="6A2819C7" w14:textId="77777777" w:rsidR="00836475" w:rsidRPr="00C7660C" w:rsidRDefault="00836475" w:rsidP="00DE101E">
      <w:pPr>
        <w:pStyle w:val="BodyText"/>
        <w:ind w:left="1800"/>
      </w:pPr>
      <w:r w:rsidRPr="00D257B4">
        <w:rPr>
          <w:b/>
          <w:i/>
        </w:rPr>
        <w:t>Outcome:</w:t>
      </w:r>
      <w:r>
        <w:rPr>
          <w:b/>
          <w:i/>
        </w:rPr>
        <w:t xml:space="preserve">  </w:t>
      </w:r>
      <w:r>
        <w:t>Needs assessment will focus exclusively on existing deficiencies.</w:t>
      </w:r>
    </w:p>
    <w:p w14:paraId="1F71CD33" w14:textId="77777777" w:rsidR="00836475" w:rsidRDefault="00836475" w:rsidP="00DE101E">
      <w:pPr>
        <w:pStyle w:val="Heading3"/>
        <w:ind w:left="1800"/>
      </w:pPr>
      <w:bookmarkStart w:id="452" w:name="_Toc310772327"/>
      <w:bookmarkStart w:id="453" w:name="_Toc310773348"/>
      <w:bookmarkStart w:id="454" w:name="_Toc345589468"/>
      <w:r>
        <w:t>Public versus Private</w:t>
      </w:r>
      <w:bookmarkEnd w:id="452"/>
      <w:bookmarkEnd w:id="453"/>
      <w:bookmarkEnd w:id="454"/>
    </w:p>
    <w:p w14:paraId="6BD9D233" w14:textId="77777777" w:rsidR="00836475" w:rsidRDefault="00836475" w:rsidP="00DE101E">
      <w:pPr>
        <w:pStyle w:val="BodyText"/>
        <w:ind w:left="1800"/>
      </w:pPr>
      <w:r>
        <w:t>The benefits offered by park and recreational facilities are conferred by their public essence.  Community cannot be fostered by exclusion.</w:t>
      </w:r>
    </w:p>
    <w:p w14:paraId="1E61E2F8" w14:textId="77777777" w:rsidR="00836475" w:rsidRPr="00203660" w:rsidRDefault="00836475" w:rsidP="00DE101E">
      <w:pPr>
        <w:pStyle w:val="BodyText"/>
        <w:ind w:left="1800"/>
      </w:pPr>
      <w:r w:rsidRPr="00D257B4">
        <w:rPr>
          <w:b/>
          <w:i/>
        </w:rPr>
        <w:t>Outcome:</w:t>
      </w:r>
      <w:r>
        <w:t xml:space="preserve">  Only those facilities that are freely open to the public are included in the inventory of local parklands.</w:t>
      </w:r>
    </w:p>
    <w:p w14:paraId="2C4D0210" w14:textId="77777777" w:rsidR="00836475" w:rsidRDefault="00836475" w:rsidP="00DE101E">
      <w:pPr>
        <w:pStyle w:val="Heading3"/>
        <w:ind w:left="1800"/>
      </w:pPr>
      <w:bookmarkStart w:id="455" w:name="_Toc310772328"/>
      <w:bookmarkStart w:id="456" w:name="_Toc310773349"/>
      <w:bookmarkStart w:id="457" w:name="_Toc345589469"/>
      <w:r>
        <w:t>School versus General</w:t>
      </w:r>
      <w:bookmarkEnd w:id="455"/>
      <w:bookmarkEnd w:id="456"/>
      <w:bookmarkEnd w:id="457"/>
    </w:p>
    <w:p w14:paraId="2154DB9C" w14:textId="77777777" w:rsidR="00836475" w:rsidRDefault="00836475" w:rsidP="00DE101E">
      <w:pPr>
        <w:pStyle w:val="BodyText"/>
        <w:ind w:left="1800"/>
      </w:pPr>
      <w:r>
        <w:t xml:space="preserve">While it can be presumed that schools provide an important recreational resource for the student population (ages 5 through 18), campus resources are not available to the general population during school hours.  Further, school recreational resources are frequently closed during non-school hours.  If they are open during non-school hours, which are quite limited, the “demand” from the school age population typically exhausts the “supply.”  </w:t>
      </w:r>
    </w:p>
    <w:p w14:paraId="4F79A133" w14:textId="77777777" w:rsidR="00836475" w:rsidRPr="00203660" w:rsidRDefault="00836475" w:rsidP="00DE101E">
      <w:pPr>
        <w:pStyle w:val="BodyText"/>
        <w:ind w:left="1800"/>
      </w:pPr>
      <w:r w:rsidRPr="00D257B4">
        <w:rPr>
          <w:b/>
          <w:i/>
        </w:rPr>
        <w:t>Outcome:</w:t>
      </w:r>
      <w:r>
        <w:t xml:space="preserve">  School recreational facilities are included in the inventory of local parklands in proportion to the hours that they are available to the general public.</w:t>
      </w:r>
    </w:p>
    <w:p w14:paraId="0829FDD8" w14:textId="77777777" w:rsidR="00836475" w:rsidRPr="0065214C" w:rsidRDefault="00836475" w:rsidP="00A258DD">
      <w:pPr>
        <w:pStyle w:val="Heading2"/>
        <w:numPr>
          <w:ilvl w:val="1"/>
          <w:numId w:val="96"/>
        </w:numPr>
        <w:ind w:left="1350"/>
        <w:rPr>
          <w:szCs w:val="23"/>
        </w:rPr>
      </w:pPr>
      <w:bookmarkStart w:id="458" w:name="_Toc310772329"/>
      <w:bookmarkStart w:id="459" w:name="_Toc310773350"/>
      <w:bookmarkStart w:id="460" w:name="_Toc345589470"/>
      <w:r>
        <w:rPr>
          <w:szCs w:val="23"/>
        </w:rPr>
        <w:t>Planning</w:t>
      </w:r>
      <w:r w:rsidRPr="0065214C">
        <w:rPr>
          <w:szCs w:val="23"/>
        </w:rPr>
        <w:t xml:space="preserve"> Areas</w:t>
      </w:r>
      <w:bookmarkEnd w:id="458"/>
      <w:bookmarkEnd w:id="459"/>
      <w:bookmarkEnd w:id="460"/>
    </w:p>
    <w:p w14:paraId="4DFBF28D" w14:textId="77777777" w:rsidR="00836475" w:rsidRDefault="00836475" w:rsidP="00DE101E">
      <w:pPr>
        <w:pStyle w:val="BodyText"/>
        <w:ind w:left="1800"/>
      </w:pPr>
      <w:r>
        <w:t xml:space="preserve">Recognizing </w:t>
      </w:r>
      <w:r w:rsidRPr="0065214C">
        <w:t xml:space="preserve">that </w:t>
      </w:r>
      <w:del w:id="461" w:author="Pat McGreevy" w:date="2013-04-09T08:22:00Z">
        <w:r w:rsidDel="0072664B">
          <w:delText xml:space="preserve">none </w:delText>
        </w:r>
      </w:del>
      <w:ins w:id="462" w:author="Pat McGreevy" w:date="2013-04-09T08:22:00Z">
        <w:r w:rsidR="0072664B">
          <w:t xml:space="preserve">few </w:t>
        </w:r>
      </w:ins>
      <w:r w:rsidRPr="0065214C">
        <w:t xml:space="preserve">of our communities </w:t>
      </w:r>
      <w:r>
        <w:t xml:space="preserve">have a dense population center and </w:t>
      </w:r>
      <w:r w:rsidRPr="0065214C">
        <w:t>that population is scattered over a wide geographic area</w:t>
      </w:r>
      <w:r>
        <w:t xml:space="preserve">, </w:t>
      </w:r>
      <w:r w:rsidRPr="00BE2B2F">
        <w:t xml:space="preserve">we have chosen to </w:t>
      </w:r>
      <w:r>
        <w:t>pursue a</w:t>
      </w:r>
      <w:r w:rsidRPr="00BE2B2F">
        <w:t xml:space="preserve"> balance </w:t>
      </w:r>
      <w:r>
        <w:t xml:space="preserve">of recreational resources </w:t>
      </w:r>
      <w:r w:rsidRPr="00BE2B2F">
        <w:t>over a wider geographic area</w:t>
      </w:r>
      <w:r>
        <w:t>.  R</w:t>
      </w:r>
      <w:r w:rsidRPr="00BE2B2F">
        <w:t xml:space="preserve">ather than attempting to balance the </w:t>
      </w:r>
      <w:r>
        <w:t xml:space="preserve">recreational needs within each community center, we have aggregated our communities into </w:t>
      </w:r>
      <w:r w:rsidRPr="0065214C">
        <w:t>lar</w:t>
      </w:r>
      <w:r>
        <w:t>ger geographic planning areas as a means of evaluating recreational needs.  For ease of analysis, t</w:t>
      </w:r>
      <w:r w:rsidRPr="0065214C">
        <w:t xml:space="preserve">he </w:t>
      </w:r>
      <w:r>
        <w:t>planning areas</w:t>
      </w:r>
      <w:r w:rsidRPr="0065214C">
        <w:t xml:space="preserve"> are </w:t>
      </w:r>
      <w:r>
        <w:t>defined with the following criteria in mind (listed in descending priority):</w:t>
      </w:r>
    </w:p>
    <w:p w14:paraId="5594F612" w14:textId="77777777" w:rsidR="00836475" w:rsidRDefault="00836475" w:rsidP="00DE101E">
      <w:pPr>
        <w:pStyle w:val="BodyText"/>
        <w:numPr>
          <w:ilvl w:val="0"/>
          <w:numId w:val="60"/>
        </w:numPr>
        <w:ind w:left="2995"/>
      </w:pPr>
      <w:r>
        <w:t>Keep geographically contiguous and community centers whole</w:t>
      </w:r>
    </w:p>
    <w:p w14:paraId="4EB0EB20" w14:textId="77777777" w:rsidR="00836475" w:rsidRDefault="00836475" w:rsidP="00DE101E">
      <w:pPr>
        <w:pStyle w:val="BodyText"/>
        <w:numPr>
          <w:ilvl w:val="0"/>
          <w:numId w:val="60"/>
        </w:numPr>
        <w:ind w:left="2995"/>
      </w:pPr>
      <w:r>
        <w:t>Align with U.S. Census tracts</w:t>
      </w:r>
    </w:p>
    <w:p w14:paraId="74391B9D" w14:textId="77777777" w:rsidR="00836475" w:rsidRPr="00E401EC" w:rsidRDefault="00836475" w:rsidP="00DE101E">
      <w:pPr>
        <w:pStyle w:val="BodyText"/>
        <w:numPr>
          <w:ilvl w:val="0"/>
          <w:numId w:val="60"/>
        </w:numPr>
        <w:ind w:left="2995"/>
      </w:pPr>
      <w:r>
        <w:t xml:space="preserve">Limit boundaries </w:t>
      </w:r>
      <w:del w:id="463" w:author="Pat McGreevy" w:date="2013-04-09T08:25:00Z">
        <w:r w:rsidDel="0072664B">
          <w:delText>to</w:delText>
        </w:r>
        <w:r w:rsidRPr="00E401EC" w:rsidDel="0072664B">
          <w:delText xml:space="preserve"> </w:delText>
        </w:r>
      </w:del>
      <w:ins w:id="464" w:author="Pat McGreevy" w:date="2013-04-09T08:25:00Z">
        <w:r w:rsidR="0072664B">
          <w:t xml:space="preserve">to a </w:t>
        </w:r>
      </w:ins>
      <w:r w:rsidRPr="00E401EC">
        <w:t xml:space="preserve">20-mile radius, which is comparable to </w:t>
      </w:r>
      <w:ins w:id="465" w:author="Pat McGreevy" w:date="2013-04-09T08:26:00Z">
        <w:r w:rsidR="0072664B">
          <w:t xml:space="preserve">the </w:t>
        </w:r>
      </w:ins>
      <w:r w:rsidRPr="00E401EC">
        <w:t xml:space="preserve">service area for regional </w:t>
      </w:r>
      <w:del w:id="466" w:author="Pat McGreevy" w:date="2013-04-09T08:26:00Z">
        <w:r w:rsidRPr="00E401EC" w:rsidDel="0072664B">
          <w:delText>recreation facilities</w:delText>
        </w:r>
      </w:del>
      <w:ins w:id="467" w:author="Pat McGreevy" w:date="2013-04-09T08:26:00Z">
        <w:r w:rsidR="0072664B">
          <w:t>parks</w:t>
        </w:r>
      </w:ins>
    </w:p>
    <w:p w14:paraId="4DE552F1" w14:textId="77777777" w:rsidR="00836475" w:rsidRDefault="00836475" w:rsidP="00DE101E">
      <w:pPr>
        <w:pStyle w:val="BodyText"/>
        <w:numPr>
          <w:ilvl w:val="0"/>
          <w:numId w:val="60"/>
        </w:numPr>
        <w:ind w:left="2995"/>
      </w:pPr>
      <w:r>
        <w:t xml:space="preserve">Trend toward comparable </w:t>
      </w:r>
      <w:del w:id="468" w:author="Pat McGreevy" w:date="2013-04-09T08:27:00Z">
        <w:r w:rsidDel="003456D5">
          <w:delText>size (</w:delText>
        </w:r>
      </w:del>
      <w:r>
        <w:t>land area</w:t>
      </w:r>
      <w:del w:id="469" w:author="Pat McGreevy" w:date="2013-04-09T08:27:00Z">
        <w:r w:rsidDel="003456D5">
          <w:delText>)</w:delText>
        </w:r>
      </w:del>
      <w:ins w:id="470" w:author="Pat McGreevy" w:date="2013-04-09T08:27:00Z">
        <w:r w:rsidR="003456D5">
          <w:t>s</w:t>
        </w:r>
      </w:ins>
    </w:p>
    <w:p w14:paraId="71ABB998" w14:textId="77777777" w:rsidR="00836475" w:rsidRDefault="00836475" w:rsidP="00DE101E">
      <w:pPr>
        <w:pStyle w:val="BodyText"/>
        <w:numPr>
          <w:ilvl w:val="0"/>
          <w:numId w:val="60"/>
        </w:numPr>
        <w:ind w:left="2995"/>
      </w:pPr>
      <w:r>
        <w:t>Isolate non-participating communities (Angels Camp and San Andreas Recreation and Park District</w:t>
      </w:r>
    </w:p>
    <w:p w14:paraId="63FBF873" w14:textId="77777777" w:rsidR="00836475" w:rsidRDefault="00836475" w:rsidP="00DE101E">
      <w:pPr>
        <w:pStyle w:val="BodyText"/>
        <w:ind w:left="1800"/>
        <w:rPr>
          <w:ins w:id="471" w:author="Pat McGreevy" w:date="2013-04-09T09:06:00Z"/>
        </w:rPr>
      </w:pPr>
      <w:r>
        <w:t xml:space="preserve">The planning areas are shown </w:t>
      </w:r>
      <w:r w:rsidRPr="0065214C">
        <w:t xml:space="preserve">on Figure </w:t>
      </w:r>
      <w:r w:rsidR="00940F94">
        <w:t>E-2</w:t>
      </w:r>
      <w:r w:rsidRPr="0065214C">
        <w:t xml:space="preserve"> </w:t>
      </w:r>
      <w:del w:id="472" w:author="Pat McGreevy" w:date="2013-04-09T09:03:00Z">
        <w:r w:rsidRPr="0065214C" w:rsidDel="00E33EF4">
          <w:delText xml:space="preserve">and </w:delText>
        </w:r>
      </w:del>
      <w:ins w:id="473" w:author="Pat McGreevy" w:date="2013-04-09T09:03:00Z">
        <w:r w:rsidR="00E33EF4">
          <w:t>,</w:t>
        </w:r>
        <w:r w:rsidR="00E33EF4" w:rsidRPr="0065214C">
          <w:t xml:space="preserve"> </w:t>
        </w:r>
      </w:ins>
      <w:r>
        <w:t xml:space="preserve">described </w:t>
      </w:r>
      <w:ins w:id="474" w:author="Pat McGreevy" w:date="2013-04-09T09:03:00Z">
        <w:r w:rsidR="00E33EF4">
          <w:t>in Table E-1 and summarized below</w:t>
        </w:r>
      </w:ins>
      <w:r w:rsidR="00940F94">
        <w:t>.</w:t>
      </w:r>
      <w:ins w:id="475" w:author="Pat McGreevy" w:date="2013-04-09T09:03:00Z">
        <w:r w:rsidR="00E33EF4">
          <w:t xml:space="preserve"> </w:t>
        </w:r>
      </w:ins>
      <w:del w:id="476" w:author="Pat McGreevy" w:date="2013-04-09T09:03:00Z">
        <w:r w:rsidRPr="0065214C" w:rsidDel="00E33EF4">
          <w:delText>as follows:</w:delText>
        </w:r>
      </w:del>
    </w:p>
    <w:p w14:paraId="547733E9" w14:textId="77777777" w:rsidR="00A9420E" w:rsidRDefault="00A9420E" w:rsidP="00DE101E">
      <w:pPr>
        <w:pStyle w:val="BodyText"/>
        <w:ind w:left="1800"/>
        <w:rPr>
          <w:ins w:id="477" w:author="Pat McGreevy" w:date="2013-04-09T09:43:00Z"/>
        </w:rPr>
      </w:pPr>
      <w:ins w:id="478" w:author="Pat McGreevy" w:date="2013-04-09T09:43:00Z">
        <w:r>
          <w:t>Figure E-</w:t>
        </w:r>
      </w:ins>
      <w:r w:rsidR="00940F94">
        <w:t>2</w:t>
      </w:r>
      <w:ins w:id="479" w:author="Pat McGreevy" w:date="2013-04-09T09:43:00Z">
        <w:r>
          <w:t xml:space="preserve">.  Recreation Planning Areas </w:t>
        </w:r>
        <w:commentRangeStart w:id="480"/>
        <w:r>
          <w:t>[PLACE HOLDER]</w:t>
        </w:r>
      </w:ins>
      <w:commentRangeEnd w:id="480"/>
      <w:ins w:id="481" w:author="Pat McGreevy" w:date="2013-04-09T09:49:00Z">
        <w:r>
          <w:rPr>
            <w:rStyle w:val="CommentReference"/>
          </w:rPr>
          <w:commentReference w:id="480"/>
        </w:r>
      </w:ins>
    </w:p>
    <w:p w14:paraId="7C0F4D34" w14:textId="77777777" w:rsidR="00A9420E" w:rsidRDefault="00A9420E" w:rsidP="00DE101E">
      <w:pPr>
        <w:pStyle w:val="BodyText"/>
        <w:ind w:left="1800"/>
      </w:pPr>
      <w:ins w:id="482" w:author="Pat McGreevy" w:date="2013-04-09T09:44:00Z">
        <w:r>
          <w:rPr>
            <w:noProof/>
          </w:rPr>
          <w:drawing>
            <wp:inline distT="0" distB="0" distL="0" distR="0" wp14:anchorId="70EF483E" wp14:editId="26B37593">
              <wp:extent cx="5010369" cy="36437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E1_PlanAreasDraft.jpg"/>
                      <pic:cNvPicPr/>
                    </pic:nvPicPr>
                    <pic:blipFill>
                      <a:blip r:embed="rId111">
                        <a:extLst>
                          <a:ext uri="{28A0092B-C50C-407E-A947-70E740481C1C}">
                            <a14:useLocalDpi xmlns:a14="http://schemas.microsoft.com/office/drawing/2010/main" val="0"/>
                          </a:ext>
                        </a:extLst>
                      </a:blip>
                      <a:stretch>
                        <a:fillRect/>
                      </a:stretch>
                    </pic:blipFill>
                    <pic:spPr>
                      <a:xfrm>
                        <a:off x="0" y="0"/>
                        <a:ext cx="5006545" cy="3640964"/>
                      </a:xfrm>
                      <a:prstGeom prst="rect">
                        <a:avLst/>
                      </a:prstGeom>
                    </pic:spPr>
                  </pic:pic>
                </a:graphicData>
              </a:graphic>
            </wp:inline>
          </w:drawing>
        </w:r>
      </w:ins>
    </w:p>
    <w:p w14:paraId="7211C2BE" w14:textId="77777777" w:rsidR="00E33EF4" w:rsidRPr="0065214C" w:rsidRDefault="00E33EF4" w:rsidP="00DE101E">
      <w:pPr>
        <w:pStyle w:val="BodyText"/>
        <w:ind w:left="1800"/>
      </w:pPr>
      <w:ins w:id="483" w:author="Pat McGreevy" w:date="2013-04-09T09:07:00Z">
        <w:r>
          <w:t>The communities included in each planning area follow:</w:t>
        </w:r>
      </w:ins>
    </w:p>
    <w:p w14:paraId="2E68E0CB" w14:textId="77777777" w:rsidR="00836475" w:rsidRPr="0065214C" w:rsidRDefault="00836475">
      <w:pPr>
        <w:pStyle w:val="Level1"/>
        <w:numPr>
          <w:ilvl w:val="3"/>
          <w:numId w:val="3"/>
        </w:numPr>
        <w:pPrChange w:id="484" w:author="Pat McGreevy" w:date="2013-04-09T08:29:00Z">
          <w:pPr>
            <w:pStyle w:val="Level1"/>
            <w:ind w:left="1310"/>
          </w:pPr>
        </w:pPrChange>
      </w:pPr>
      <w:r>
        <w:t>Ebbetts Pass</w:t>
      </w:r>
      <w:r w:rsidRPr="0065214C">
        <w:t xml:space="preserve"> –Angels Camp to Alpine County</w:t>
      </w:r>
      <w:r>
        <w:t xml:space="preserve"> including the Murphys/Douglas Flat, Avery/Hathaway Pines, and Arnold Community Plan areas, the Ebbetts Pass Highway Special Plan area, and the Dorrington, </w:t>
      </w:r>
      <w:r w:rsidRPr="008936BF">
        <w:t>Forest Meadows</w:t>
      </w:r>
      <w:r>
        <w:t>,</w:t>
      </w:r>
      <w:r w:rsidRPr="008936BF">
        <w:t xml:space="preserve"> </w:t>
      </w:r>
      <w:r>
        <w:t>and Vallecito community areas</w:t>
      </w:r>
    </w:p>
    <w:p w14:paraId="0884A9A3" w14:textId="77777777" w:rsidR="00836475" w:rsidRPr="0065214C" w:rsidRDefault="00836475">
      <w:pPr>
        <w:pStyle w:val="Level1"/>
        <w:numPr>
          <w:ilvl w:val="3"/>
          <w:numId w:val="3"/>
        </w:numPr>
        <w:pPrChange w:id="485" w:author="Pat McGreevy" w:date="2013-04-09T08:29:00Z">
          <w:pPr>
            <w:pStyle w:val="Level1"/>
            <w:ind w:left="1310"/>
          </w:pPr>
        </w:pPrChange>
      </w:pPr>
      <w:r w:rsidRPr="0065214C">
        <w:t>Blue Mountain–Glencoe to Sheep Ranch</w:t>
      </w:r>
      <w:r>
        <w:t xml:space="preserve"> including the Mountain Ranch, Sheep Ranch, Rail Road Flat, Glencoe, Wilseyville and West Point community centers</w:t>
      </w:r>
    </w:p>
    <w:p w14:paraId="646C762E" w14:textId="77777777" w:rsidR="00836475" w:rsidRPr="0065214C" w:rsidRDefault="00836475">
      <w:pPr>
        <w:pStyle w:val="Level1"/>
        <w:numPr>
          <w:ilvl w:val="3"/>
          <w:numId w:val="3"/>
        </w:numPr>
        <w:pPrChange w:id="486" w:author="Pat McGreevy" w:date="2013-04-09T08:29:00Z">
          <w:pPr>
            <w:pStyle w:val="Level1"/>
            <w:ind w:left="1310"/>
          </w:pPr>
        </w:pPrChange>
      </w:pPr>
      <w:r w:rsidRPr="0065214C">
        <w:t xml:space="preserve">Highway 49 Corridor –Angels Camp to Mokelumne Hill </w:t>
      </w:r>
      <w:r>
        <w:t xml:space="preserve">including the City of Angels, the </w:t>
      </w:r>
      <w:r w:rsidRPr="008936BF">
        <w:t xml:space="preserve">Mokelumne Hill </w:t>
      </w:r>
      <w:r>
        <w:t>and San Andreas Community Plan areas, and the San Andreas Recreation and Park District.</w:t>
      </w:r>
    </w:p>
    <w:p w14:paraId="2FFEA3BF" w14:textId="77777777" w:rsidR="00836475" w:rsidRPr="0065214C" w:rsidRDefault="00836475">
      <w:pPr>
        <w:pStyle w:val="Level1"/>
        <w:numPr>
          <w:ilvl w:val="3"/>
          <w:numId w:val="3"/>
        </w:numPr>
        <w:pPrChange w:id="487" w:author="Pat McGreevy" w:date="2013-04-09T08:29:00Z">
          <w:pPr>
            <w:pStyle w:val="Level1"/>
            <w:ind w:left="1310"/>
          </w:pPr>
        </w:pPrChange>
      </w:pPr>
      <w:r w:rsidRPr="0065214C">
        <w:t>Three Lakes–Valley Springs to the San Joaquin County area</w:t>
      </w:r>
      <w:r>
        <w:t xml:space="preserve"> including the Valley Springs Community Plan area, </w:t>
      </w:r>
      <w:r w:rsidRPr="00A522FD">
        <w:t>the Rancho Calaveras Special Plan area</w:t>
      </w:r>
      <w:r>
        <w:t>, and the Burson, La Contenta and Wallace community centers</w:t>
      </w:r>
    </w:p>
    <w:p w14:paraId="56DC927A" w14:textId="77777777" w:rsidR="00836475" w:rsidRDefault="00836475">
      <w:pPr>
        <w:pStyle w:val="Level1"/>
        <w:numPr>
          <w:ilvl w:val="3"/>
          <w:numId w:val="3"/>
        </w:numPr>
        <w:pPrChange w:id="488" w:author="Pat McGreevy" w:date="2013-04-09T08:29:00Z">
          <w:pPr>
            <w:pStyle w:val="Level1"/>
            <w:ind w:left="1310"/>
          </w:pPr>
        </w:pPrChange>
      </w:pPr>
      <w:r w:rsidRPr="0065214C">
        <w:t xml:space="preserve">Copper </w:t>
      </w:r>
      <w:r>
        <w:t>Valley</w:t>
      </w:r>
      <w:r w:rsidRPr="0065214C">
        <w:t xml:space="preserve"> –Pool Station to Stanislaus and Tuolumne Counties</w:t>
      </w:r>
      <w:r>
        <w:t xml:space="preserve"> including the Copperopolis and Copper Cove/Poker Flat community centers and the Oak Canyon Ranch and Saddle Creek Specific Plan areas</w:t>
      </w:r>
      <w:r w:rsidRPr="0065214C">
        <w:t>.</w:t>
      </w:r>
    </w:p>
    <w:p w14:paraId="66EC4615" w14:textId="77777777" w:rsidR="00836475" w:rsidRDefault="00836475" w:rsidP="00DE101E">
      <w:pPr>
        <w:ind w:left="360"/>
      </w:pPr>
    </w:p>
    <w:p w14:paraId="114985D3" w14:textId="77777777" w:rsidR="00836475" w:rsidRDefault="002C5349" w:rsidP="00A258DD">
      <w:pPr>
        <w:pStyle w:val="Heading2"/>
        <w:numPr>
          <w:ilvl w:val="1"/>
          <w:numId w:val="96"/>
        </w:numPr>
        <w:autoSpaceDE w:val="0"/>
        <w:ind w:left="1350"/>
      </w:pPr>
      <w:bookmarkStart w:id="489" w:name="_Toc345589471"/>
      <w:r>
        <w:rPr>
          <w:noProof/>
        </w:rPr>
        <mc:AlternateContent>
          <mc:Choice Requires="wps">
            <w:drawing>
              <wp:anchor distT="0" distB="0" distL="114300" distR="114300" simplePos="0" relativeHeight="251647488" behindDoc="0" locked="0" layoutInCell="1" allowOverlap="1" wp14:anchorId="4DB25667" wp14:editId="4DA98AA1">
                <wp:simplePos x="0" y="0"/>
                <wp:positionH relativeFrom="column">
                  <wp:posOffset>-69215</wp:posOffset>
                </wp:positionH>
                <wp:positionV relativeFrom="paragraph">
                  <wp:posOffset>34290</wp:posOffset>
                </wp:positionV>
                <wp:extent cx="5440680" cy="2854960"/>
                <wp:effectExtent l="0" t="0" r="635" b="0"/>
                <wp:wrapSquare wrapText="bothSides"/>
                <wp:docPr id="3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85496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99CD1CE" w14:textId="77777777" w:rsidR="00FA31C7" w:rsidRDefault="00FA31C7" w:rsidP="008C3669">
                            <w:pPr>
                              <w:pStyle w:val="Caption"/>
                            </w:pPr>
                            <w:r>
                              <w:t>Table E</w:t>
                            </w:r>
                            <w:r>
                              <w:noBreakHyphen/>
                            </w:r>
                            <w:r w:rsidR="00BB5F90">
                              <w:fldChar w:fldCharType="begin"/>
                            </w:r>
                            <w:r w:rsidR="00BB5F90">
                              <w:instrText xml:space="preserve"> SEQ Table \* ARABIC \s 1 </w:instrText>
                            </w:r>
                            <w:r w:rsidR="00BB5F90">
                              <w:fldChar w:fldCharType="separate"/>
                            </w:r>
                            <w:r>
                              <w:rPr>
                                <w:noProof/>
                              </w:rPr>
                              <w:t>1</w:t>
                            </w:r>
                            <w:r w:rsidR="00BB5F90">
                              <w:rPr>
                                <w:noProof/>
                              </w:rPr>
                              <w:fldChar w:fldCharType="end"/>
                            </w:r>
                            <w:r>
                              <w:t>.  Planning Areas</w:t>
                            </w: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top w:w="43" w:type="dxa"/>
                                <w:left w:w="115" w:type="dxa"/>
                                <w:bottom w:w="58" w:type="dxa"/>
                                <w:right w:w="115" w:type="dxa"/>
                              </w:tblCellMar>
                              <w:tblLook w:val="00A0" w:firstRow="1" w:lastRow="0" w:firstColumn="1" w:lastColumn="0" w:noHBand="0" w:noVBand="0"/>
                            </w:tblPr>
                            <w:tblGrid>
                              <w:gridCol w:w="1534"/>
                              <w:gridCol w:w="1415"/>
                              <w:gridCol w:w="861"/>
                              <w:gridCol w:w="1170"/>
                              <w:gridCol w:w="1166"/>
                              <w:gridCol w:w="2353"/>
                            </w:tblGrid>
                            <w:tr w:rsidR="00FA31C7" w14:paraId="6D93C11B" w14:textId="77777777" w:rsidTr="00C431B4">
                              <w:trPr>
                                <w:cantSplit/>
                              </w:trPr>
                              <w:tc>
                                <w:tcPr>
                                  <w:tcW w:w="1534"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7029B1A9" w14:textId="77777777" w:rsidR="00FA31C7" w:rsidRPr="00C431B4" w:rsidRDefault="00FA31C7" w:rsidP="00C431B4">
                                  <w:pPr>
                                    <w:keepNext/>
                                    <w:jc w:val="center"/>
                                    <w:rPr>
                                      <w:b/>
                                      <w:sz w:val="21"/>
                                      <w:szCs w:val="21"/>
                                    </w:rPr>
                                  </w:pPr>
                                  <w:r w:rsidRPr="00C431B4">
                                    <w:rPr>
                                      <w:b/>
                                      <w:sz w:val="21"/>
                                      <w:szCs w:val="21"/>
                                    </w:rPr>
                                    <w:t>Planning Area</w:t>
                                  </w:r>
                                </w:p>
                              </w:tc>
                              <w:tc>
                                <w:tcPr>
                                  <w:tcW w:w="1415"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0A919AD5" w14:textId="77777777" w:rsidR="00FA31C7" w:rsidRPr="00C431B4" w:rsidRDefault="00FA31C7" w:rsidP="00C431B4">
                                  <w:pPr>
                                    <w:keepNext/>
                                    <w:jc w:val="center"/>
                                    <w:rPr>
                                      <w:b/>
                                      <w:sz w:val="21"/>
                                      <w:szCs w:val="21"/>
                                    </w:rPr>
                                  </w:pPr>
                                  <w:r w:rsidRPr="00C431B4">
                                    <w:rPr>
                                      <w:b/>
                                      <w:sz w:val="21"/>
                                      <w:szCs w:val="21"/>
                                    </w:rPr>
                                    <w:t>Approximate Geographic Center</w:t>
                                  </w:r>
                                </w:p>
                              </w:tc>
                              <w:tc>
                                <w:tcPr>
                                  <w:tcW w:w="861"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0EED895D" w14:textId="77777777" w:rsidR="00FA31C7" w:rsidRPr="00C431B4" w:rsidRDefault="00FA31C7" w:rsidP="00C431B4">
                                  <w:pPr>
                                    <w:keepNext/>
                                    <w:jc w:val="center"/>
                                    <w:rPr>
                                      <w:b/>
                                      <w:sz w:val="21"/>
                                      <w:szCs w:val="21"/>
                                    </w:rPr>
                                  </w:pPr>
                                  <w:r w:rsidRPr="00C431B4">
                                    <w:rPr>
                                      <w:b/>
                                      <w:sz w:val="21"/>
                                      <w:szCs w:val="21"/>
                                    </w:rPr>
                                    <w:t>Land Area</w:t>
                                  </w:r>
                                </w:p>
                                <w:p w14:paraId="49BB802A" w14:textId="77777777" w:rsidR="00FA31C7" w:rsidRPr="00C431B4" w:rsidRDefault="00FA31C7" w:rsidP="00C431B4">
                                  <w:pPr>
                                    <w:keepNext/>
                                    <w:jc w:val="center"/>
                                    <w:rPr>
                                      <w:b/>
                                      <w:sz w:val="20"/>
                                      <w:szCs w:val="20"/>
                                    </w:rPr>
                                  </w:pPr>
                                  <w:r w:rsidRPr="00C431B4">
                                    <w:rPr>
                                      <w:sz w:val="20"/>
                                      <w:szCs w:val="20"/>
                                    </w:rPr>
                                    <w:t>(square miles)</w:t>
                                  </w:r>
                                </w:p>
                              </w:tc>
                              <w:tc>
                                <w:tcPr>
                                  <w:tcW w:w="1170"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39309AC2" w14:textId="77777777" w:rsidR="00FA31C7" w:rsidRPr="00C431B4" w:rsidRDefault="00FA31C7" w:rsidP="00C431B4">
                                  <w:pPr>
                                    <w:keepNext/>
                                    <w:jc w:val="center"/>
                                    <w:rPr>
                                      <w:b/>
                                      <w:sz w:val="21"/>
                                      <w:szCs w:val="21"/>
                                    </w:rPr>
                                  </w:pPr>
                                  <w:r w:rsidRPr="00C431B4">
                                    <w:rPr>
                                      <w:b/>
                                      <w:sz w:val="21"/>
                                      <w:szCs w:val="21"/>
                                    </w:rPr>
                                    <w:t>Population</w:t>
                                  </w:r>
                                </w:p>
                              </w:tc>
                              <w:tc>
                                <w:tcPr>
                                  <w:tcW w:w="1166"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18ADD39B" w14:textId="77777777" w:rsidR="00FA31C7" w:rsidRPr="00C431B4" w:rsidRDefault="00FA31C7" w:rsidP="00C431B4">
                                  <w:pPr>
                                    <w:keepNext/>
                                    <w:jc w:val="center"/>
                                    <w:rPr>
                                      <w:b/>
                                      <w:sz w:val="21"/>
                                      <w:szCs w:val="21"/>
                                    </w:rPr>
                                  </w:pPr>
                                  <w:r w:rsidRPr="00C431B4">
                                    <w:rPr>
                                      <w:b/>
                                      <w:sz w:val="21"/>
                                      <w:szCs w:val="21"/>
                                    </w:rPr>
                                    <w:t xml:space="preserve">Population Density </w:t>
                                  </w:r>
                                  <w:r w:rsidRPr="00C431B4">
                                    <w:rPr>
                                      <w:sz w:val="20"/>
                                      <w:szCs w:val="20"/>
                                    </w:rPr>
                                    <w:t>(population per square mile)</w:t>
                                  </w:r>
                                </w:p>
                              </w:tc>
                              <w:tc>
                                <w:tcPr>
                                  <w:tcW w:w="2353"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5F9B8D97" w14:textId="77777777" w:rsidR="00FA31C7" w:rsidRPr="00C431B4" w:rsidRDefault="00FA31C7" w:rsidP="00C431B4">
                                  <w:pPr>
                                    <w:keepNext/>
                                    <w:jc w:val="center"/>
                                    <w:rPr>
                                      <w:b/>
                                      <w:sz w:val="21"/>
                                      <w:szCs w:val="21"/>
                                    </w:rPr>
                                  </w:pPr>
                                  <w:r w:rsidRPr="00C431B4">
                                    <w:rPr>
                                      <w:b/>
                                      <w:sz w:val="21"/>
                                      <w:szCs w:val="21"/>
                                    </w:rPr>
                                    <w:t>Census Tract</w:t>
                                  </w:r>
                                </w:p>
                              </w:tc>
                            </w:tr>
                            <w:tr w:rsidR="00FA31C7" w14:paraId="0ADE0527" w14:textId="77777777" w:rsidTr="00C431B4">
                              <w:trPr>
                                <w:cantSplit/>
                              </w:trPr>
                              <w:tc>
                                <w:tcPr>
                                  <w:tcW w:w="1534" w:type="dxa"/>
                                  <w:vAlign w:val="center"/>
                                </w:tcPr>
                                <w:p w14:paraId="58640E2F" w14:textId="77777777" w:rsidR="00FA31C7" w:rsidRPr="00C431B4" w:rsidRDefault="00FA31C7" w:rsidP="00C431B4">
                                  <w:pPr>
                                    <w:keepNext/>
                                    <w:rPr>
                                      <w:sz w:val="21"/>
                                      <w:szCs w:val="21"/>
                                    </w:rPr>
                                  </w:pPr>
                                  <w:r w:rsidRPr="00C431B4">
                                    <w:rPr>
                                      <w:sz w:val="21"/>
                                      <w:szCs w:val="21"/>
                                    </w:rPr>
                                    <w:t>Ebbetts Pass</w:t>
                                  </w:r>
                                </w:p>
                              </w:tc>
                              <w:tc>
                                <w:tcPr>
                                  <w:tcW w:w="1415" w:type="dxa"/>
                                  <w:vAlign w:val="center"/>
                                </w:tcPr>
                                <w:p w14:paraId="11811823" w14:textId="77777777" w:rsidR="00FA31C7" w:rsidRPr="00C431B4" w:rsidRDefault="00FA31C7" w:rsidP="00C431B4">
                                  <w:pPr>
                                    <w:keepNext/>
                                    <w:rPr>
                                      <w:sz w:val="21"/>
                                      <w:szCs w:val="21"/>
                                    </w:rPr>
                                  </w:pPr>
                                  <w:r w:rsidRPr="00C431B4">
                                    <w:rPr>
                                      <w:sz w:val="21"/>
                                      <w:szCs w:val="21"/>
                                    </w:rPr>
                                    <w:t>Murphys</w:t>
                                  </w:r>
                                </w:p>
                              </w:tc>
                              <w:tc>
                                <w:tcPr>
                                  <w:tcW w:w="861" w:type="dxa"/>
                                  <w:vAlign w:val="center"/>
                                </w:tcPr>
                                <w:p w14:paraId="2087C23F" w14:textId="77777777" w:rsidR="00FA31C7" w:rsidRPr="00C431B4" w:rsidRDefault="00FA31C7" w:rsidP="00C431B4">
                                  <w:pPr>
                                    <w:keepNext/>
                                    <w:jc w:val="center"/>
                                    <w:rPr>
                                      <w:sz w:val="21"/>
                                      <w:szCs w:val="21"/>
                                    </w:rPr>
                                  </w:pPr>
                                  <w:r w:rsidRPr="00C431B4">
                                    <w:rPr>
                                      <w:sz w:val="21"/>
                                      <w:szCs w:val="21"/>
                                    </w:rPr>
                                    <w:t>245</w:t>
                                  </w:r>
                                </w:p>
                              </w:tc>
                              <w:tc>
                                <w:tcPr>
                                  <w:tcW w:w="1170" w:type="dxa"/>
                                  <w:vAlign w:val="center"/>
                                </w:tcPr>
                                <w:p w14:paraId="1333A1F6" w14:textId="77777777" w:rsidR="00FA31C7" w:rsidRPr="00C431B4" w:rsidRDefault="00FA31C7" w:rsidP="00C431B4">
                                  <w:pPr>
                                    <w:keepNext/>
                                    <w:jc w:val="right"/>
                                    <w:rPr>
                                      <w:sz w:val="21"/>
                                      <w:szCs w:val="21"/>
                                    </w:rPr>
                                  </w:pPr>
                                  <w:r w:rsidRPr="00C431B4">
                                    <w:rPr>
                                      <w:sz w:val="21"/>
                                      <w:szCs w:val="21"/>
                                    </w:rPr>
                                    <w:t>10,650</w:t>
                                  </w:r>
                                </w:p>
                              </w:tc>
                              <w:tc>
                                <w:tcPr>
                                  <w:tcW w:w="1166" w:type="dxa"/>
                                  <w:vAlign w:val="center"/>
                                </w:tcPr>
                                <w:p w14:paraId="3ED92140" w14:textId="77777777" w:rsidR="00FA31C7" w:rsidRPr="00C431B4" w:rsidRDefault="00FA31C7" w:rsidP="00C431B4">
                                  <w:pPr>
                                    <w:keepNext/>
                                    <w:jc w:val="center"/>
                                    <w:rPr>
                                      <w:sz w:val="21"/>
                                      <w:szCs w:val="21"/>
                                    </w:rPr>
                                  </w:pPr>
                                  <w:r w:rsidRPr="00C431B4">
                                    <w:rPr>
                                      <w:sz w:val="21"/>
                                      <w:szCs w:val="21"/>
                                    </w:rPr>
                                    <w:t>44</w:t>
                                  </w:r>
                                </w:p>
                              </w:tc>
                              <w:tc>
                                <w:tcPr>
                                  <w:tcW w:w="2353" w:type="dxa"/>
                                  <w:vAlign w:val="center"/>
                                </w:tcPr>
                                <w:p w14:paraId="2ADD67A6" w14:textId="77777777" w:rsidR="00FA31C7" w:rsidRPr="00C431B4" w:rsidRDefault="00FA31C7" w:rsidP="00C431B4">
                                  <w:pPr>
                                    <w:keepNext/>
                                    <w:rPr>
                                      <w:sz w:val="21"/>
                                      <w:szCs w:val="21"/>
                                    </w:rPr>
                                  </w:pPr>
                                  <w:r w:rsidRPr="00C431B4">
                                    <w:rPr>
                                      <w:sz w:val="21"/>
                                      <w:szCs w:val="21"/>
                                    </w:rPr>
                                    <w:t>1.22, 5.01, 5.03 and 5.04</w:t>
                                  </w:r>
                                </w:p>
                              </w:tc>
                            </w:tr>
                            <w:tr w:rsidR="00FA31C7" w14:paraId="7AC4D9F4" w14:textId="77777777" w:rsidTr="00C431B4">
                              <w:trPr>
                                <w:cantSplit/>
                              </w:trPr>
                              <w:tc>
                                <w:tcPr>
                                  <w:tcW w:w="1534" w:type="dxa"/>
                                  <w:vAlign w:val="center"/>
                                </w:tcPr>
                                <w:p w14:paraId="02786557" w14:textId="77777777" w:rsidR="00FA31C7" w:rsidRPr="00C431B4" w:rsidRDefault="00FA31C7" w:rsidP="00C431B4">
                                  <w:pPr>
                                    <w:keepNext/>
                                    <w:rPr>
                                      <w:sz w:val="21"/>
                                      <w:szCs w:val="21"/>
                                    </w:rPr>
                                  </w:pPr>
                                  <w:r w:rsidRPr="00C431B4">
                                    <w:rPr>
                                      <w:sz w:val="21"/>
                                      <w:szCs w:val="21"/>
                                    </w:rPr>
                                    <w:t>Blue Mountain</w:t>
                                  </w:r>
                                </w:p>
                              </w:tc>
                              <w:tc>
                                <w:tcPr>
                                  <w:tcW w:w="1415" w:type="dxa"/>
                                  <w:vAlign w:val="center"/>
                                </w:tcPr>
                                <w:p w14:paraId="5FD4689C" w14:textId="77777777" w:rsidR="00FA31C7" w:rsidRPr="00C431B4" w:rsidRDefault="00FA31C7" w:rsidP="00C431B4">
                                  <w:pPr>
                                    <w:keepNext/>
                                    <w:rPr>
                                      <w:sz w:val="21"/>
                                      <w:szCs w:val="21"/>
                                    </w:rPr>
                                  </w:pPr>
                                  <w:r w:rsidRPr="00C431B4">
                                    <w:rPr>
                                      <w:sz w:val="21"/>
                                      <w:szCs w:val="21"/>
                                    </w:rPr>
                                    <w:t>Rail Road Flat</w:t>
                                  </w:r>
                                </w:p>
                              </w:tc>
                              <w:tc>
                                <w:tcPr>
                                  <w:tcW w:w="861" w:type="dxa"/>
                                  <w:vAlign w:val="center"/>
                                </w:tcPr>
                                <w:p w14:paraId="72BE16BE" w14:textId="77777777" w:rsidR="00FA31C7" w:rsidRPr="00C431B4" w:rsidRDefault="00FA31C7" w:rsidP="00C431B4">
                                  <w:pPr>
                                    <w:keepNext/>
                                    <w:jc w:val="center"/>
                                    <w:rPr>
                                      <w:sz w:val="21"/>
                                      <w:szCs w:val="21"/>
                                    </w:rPr>
                                  </w:pPr>
                                  <w:r w:rsidRPr="00C431B4">
                                    <w:rPr>
                                      <w:sz w:val="21"/>
                                      <w:szCs w:val="21"/>
                                    </w:rPr>
                                    <w:t>220</w:t>
                                  </w:r>
                                </w:p>
                              </w:tc>
                              <w:tc>
                                <w:tcPr>
                                  <w:tcW w:w="1170" w:type="dxa"/>
                                  <w:vAlign w:val="center"/>
                                </w:tcPr>
                                <w:p w14:paraId="017B615A" w14:textId="77777777" w:rsidR="00FA31C7" w:rsidRPr="00C431B4" w:rsidRDefault="00FA31C7" w:rsidP="00C431B4">
                                  <w:pPr>
                                    <w:keepNext/>
                                    <w:jc w:val="right"/>
                                    <w:rPr>
                                      <w:sz w:val="21"/>
                                      <w:szCs w:val="21"/>
                                    </w:rPr>
                                  </w:pPr>
                                  <w:r w:rsidRPr="00C431B4">
                                    <w:rPr>
                                      <w:sz w:val="21"/>
                                      <w:szCs w:val="21"/>
                                    </w:rPr>
                                    <w:t>5,660</w:t>
                                  </w:r>
                                </w:p>
                              </w:tc>
                              <w:tc>
                                <w:tcPr>
                                  <w:tcW w:w="1166" w:type="dxa"/>
                                  <w:vAlign w:val="center"/>
                                </w:tcPr>
                                <w:p w14:paraId="75526394" w14:textId="77777777" w:rsidR="00FA31C7" w:rsidRPr="00C431B4" w:rsidRDefault="00FA31C7" w:rsidP="00C431B4">
                                  <w:pPr>
                                    <w:keepNext/>
                                    <w:jc w:val="center"/>
                                    <w:rPr>
                                      <w:sz w:val="21"/>
                                      <w:szCs w:val="21"/>
                                    </w:rPr>
                                  </w:pPr>
                                  <w:r w:rsidRPr="00C431B4">
                                    <w:rPr>
                                      <w:sz w:val="21"/>
                                      <w:szCs w:val="21"/>
                                    </w:rPr>
                                    <w:t>26</w:t>
                                  </w:r>
                                </w:p>
                              </w:tc>
                              <w:tc>
                                <w:tcPr>
                                  <w:tcW w:w="2353" w:type="dxa"/>
                                  <w:vAlign w:val="center"/>
                                </w:tcPr>
                                <w:p w14:paraId="74C31335" w14:textId="77777777" w:rsidR="00FA31C7" w:rsidRPr="00C431B4" w:rsidRDefault="00FA31C7" w:rsidP="00C431B4">
                                  <w:pPr>
                                    <w:keepNext/>
                                    <w:rPr>
                                      <w:sz w:val="21"/>
                                      <w:szCs w:val="21"/>
                                    </w:rPr>
                                  </w:pPr>
                                  <w:r w:rsidRPr="00C431B4">
                                    <w:rPr>
                                      <w:sz w:val="21"/>
                                      <w:szCs w:val="21"/>
                                    </w:rPr>
                                    <w:t>4 plus Mountain Ranch</w:t>
                                  </w:r>
                                </w:p>
                              </w:tc>
                            </w:tr>
                            <w:tr w:rsidR="00FA31C7" w14:paraId="4D03B719" w14:textId="77777777" w:rsidTr="00C431B4">
                              <w:trPr>
                                <w:cantSplit/>
                              </w:trPr>
                              <w:tc>
                                <w:tcPr>
                                  <w:tcW w:w="1534" w:type="dxa"/>
                                  <w:vAlign w:val="center"/>
                                </w:tcPr>
                                <w:p w14:paraId="6CEA4FA9" w14:textId="77777777" w:rsidR="00FA31C7" w:rsidRPr="00C431B4" w:rsidRDefault="00FA31C7" w:rsidP="00C431B4">
                                  <w:pPr>
                                    <w:keepNext/>
                                    <w:rPr>
                                      <w:sz w:val="21"/>
                                      <w:szCs w:val="21"/>
                                    </w:rPr>
                                  </w:pPr>
                                  <w:r w:rsidRPr="00C431B4">
                                    <w:rPr>
                                      <w:sz w:val="21"/>
                                      <w:szCs w:val="21"/>
                                    </w:rPr>
                                    <w:t>Highway 49 Corridor</w:t>
                                  </w:r>
                                </w:p>
                              </w:tc>
                              <w:tc>
                                <w:tcPr>
                                  <w:tcW w:w="1415" w:type="dxa"/>
                                  <w:vAlign w:val="center"/>
                                </w:tcPr>
                                <w:p w14:paraId="73FF077E" w14:textId="77777777" w:rsidR="00FA31C7" w:rsidRPr="00C431B4" w:rsidRDefault="00FA31C7" w:rsidP="00C431B4">
                                  <w:pPr>
                                    <w:keepNext/>
                                    <w:rPr>
                                      <w:sz w:val="21"/>
                                      <w:szCs w:val="21"/>
                                    </w:rPr>
                                  </w:pPr>
                                  <w:r w:rsidRPr="00C431B4">
                                    <w:rPr>
                                      <w:sz w:val="21"/>
                                      <w:szCs w:val="21"/>
                                    </w:rPr>
                                    <w:t>San Andreas</w:t>
                                  </w:r>
                                </w:p>
                              </w:tc>
                              <w:tc>
                                <w:tcPr>
                                  <w:tcW w:w="861" w:type="dxa"/>
                                  <w:vAlign w:val="center"/>
                                </w:tcPr>
                                <w:p w14:paraId="19CF6BC8" w14:textId="77777777" w:rsidR="00FA31C7" w:rsidRPr="00C431B4" w:rsidRDefault="00FA31C7" w:rsidP="00C431B4">
                                  <w:pPr>
                                    <w:keepNext/>
                                    <w:jc w:val="center"/>
                                    <w:rPr>
                                      <w:sz w:val="21"/>
                                      <w:szCs w:val="21"/>
                                    </w:rPr>
                                  </w:pPr>
                                  <w:r w:rsidRPr="00C431B4">
                                    <w:rPr>
                                      <w:sz w:val="21"/>
                                      <w:szCs w:val="21"/>
                                    </w:rPr>
                                    <w:t>195</w:t>
                                  </w:r>
                                </w:p>
                              </w:tc>
                              <w:tc>
                                <w:tcPr>
                                  <w:tcW w:w="1170" w:type="dxa"/>
                                  <w:vAlign w:val="center"/>
                                </w:tcPr>
                                <w:p w14:paraId="456686A3" w14:textId="77777777" w:rsidR="00FA31C7" w:rsidRPr="00C431B4" w:rsidRDefault="00FA31C7" w:rsidP="00C431B4">
                                  <w:pPr>
                                    <w:keepNext/>
                                    <w:jc w:val="right"/>
                                    <w:rPr>
                                      <w:sz w:val="21"/>
                                      <w:szCs w:val="21"/>
                                    </w:rPr>
                                  </w:pPr>
                                  <w:r w:rsidRPr="00C431B4">
                                    <w:rPr>
                                      <w:sz w:val="21"/>
                                      <w:szCs w:val="21"/>
                                    </w:rPr>
                                    <w:t>9,804</w:t>
                                  </w:r>
                                </w:p>
                              </w:tc>
                              <w:tc>
                                <w:tcPr>
                                  <w:tcW w:w="1166" w:type="dxa"/>
                                  <w:vAlign w:val="center"/>
                                </w:tcPr>
                                <w:p w14:paraId="0947F0C9" w14:textId="77777777" w:rsidR="00FA31C7" w:rsidRPr="00C431B4" w:rsidRDefault="00FA31C7" w:rsidP="00C431B4">
                                  <w:pPr>
                                    <w:keepNext/>
                                    <w:jc w:val="center"/>
                                    <w:rPr>
                                      <w:sz w:val="21"/>
                                      <w:szCs w:val="21"/>
                                    </w:rPr>
                                  </w:pPr>
                                  <w:r w:rsidRPr="00C431B4">
                                    <w:rPr>
                                      <w:sz w:val="21"/>
                                      <w:szCs w:val="21"/>
                                    </w:rPr>
                                    <w:t>50</w:t>
                                  </w:r>
                                </w:p>
                              </w:tc>
                              <w:tc>
                                <w:tcPr>
                                  <w:tcW w:w="2353" w:type="dxa"/>
                                  <w:vAlign w:val="center"/>
                                </w:tcPr>
                                <w:p w14:paraId="27ED1322" w14:textId="77777777" w:rsidR="00FA31C7" w:rsidRPr="00C431B4" w:rsidRDefault="00FA31C7" w:rsidP="00C431B4">
                                  <w:pPr>
                                    <w:keepNext/>
                                    <w:rPr>
                                      <w:sz w:val="21"/>
                                      <w:szCs w:val="21"/>
                                    </w:rPr>
                                  </w:pPr>
                                  <w:r w:rsidRPr="00C431B4">
                                    <w:rPr>
                                      <w:sz w:val="21"/>
                                      <w:szCs w:val="21"/>
                                    </w:rPr>
                                    <w:t>1.21 and 3 (except Mountain Ranch)</w:t>
                                  </w:r>
                                </w:p>
                              </w:tc>
                            </w:tr>
                            <w:tr w:rsidR="00FA31C7" w14:paraId="63EAC569" w14:textId="77777777" w:rsidTr="00C431B4">
                              <w:trPr>
                                <w:cantSplit/>
                              </w:trPr>
                              <w:tc>
                                <w:tcPr>
                                  <w:tcW w:w="1534" w:type="dxa"/>
                                  <w:vAlign w:val="center"/>
                                </w:tcPr>
                                <w:p w14:paraId="22941951" w14:textId="77777777" w:rsidR="00FA31C7" w:rsidRPr="00C431B4" w:rsidRDefault="00FA31C7" w:rsidP="00C431B4">
                                  <w:pPr>
                                    <w:keepNext/>
                                    <w:rPr>
                                      <w:sz w:val="21"/>
                                      <w:szCs w:val="21"/>
                                    </w:rPr>
                                  </w:pPr>
                                  <w:r w:rsidRPr="00C431B4">
                                    <w:rPr>
                                      <w:sz w:val="21"/>
                                      <w:szCs w:val="21"/>
                                    </w:rPr>
                                    <w:t>Three Lakes</w:t>
                                  </w:r>
                                </w:p>
                              </w:tc>
                              <w:tc>
                                <w:tcPr>
                                  <w:tcW w:w="1415" w:type="dxa"/>
                                  <w:vAlign w:val="center"/>
                                </w:tcPr>
                                <w:p w14:paraId="269C0D19" w14:textId="77777777" w:rsidR="00FA31C7" w:rsidRPr="00C431B4" w:rsidRDefault="00FA31C7" w:rsidP="00C431B4">
                                  <w:pPr>
                                    <w:keepNext/>
                                    <w:rPr>
                                      <w:sz w:val="21"/>
                                      <w:szCs w:val="21"/>
                                    </w:rPr>
                                  </w:pPr>
                                  <w:r w:rsidRPr="00C431B4">
                                    <w:rPr>
                                      <w:sz w:val="21"/>
                                      <w:szCs w:val="21"/>
                                    </w:rPr>
                                    <w:t>Valley Springs</w:t>
                                  </w:r>
                                </w:p>
                              </w:tc>
                              <w:tc>
                                <w:tcPr>
                                  <w:tcW w:w="861" w:type="dxa"/>
                                  <w:vAlign w:val="center"/>
                                </w:tcPr>
                                <w:p w14:paraId="4BAF354C" w14:textId="77777777" w:rsidR="00FA31C7" w:rsidRPr="00C431B4" w:rsidRDefault="00FA31C7" w:rsidP="00C431B4">
                                  <w:pPr>
                                    <w:keepNext/>
                                    <w:jc w:val="center"/>
                                    <w:rPr>
                                      <w:sz w:val="21"/>
                                      <w:szCs w:val="21"/>
                                    </w:rPr>
                                  </w:pPr>
                                  <w:r w:rsidRPr="00C431B4">
                                    <w:rPr>
                                      <w:sz w:val="21"/>
                                      <w:szCs w:val="21"/>
                                    </w:rPr>
                                    <w:t>194</w:t>
                                  </w:r>
                                </w:p>
                              </w:tc>
                              <w:tc>
                                <w:tcPr>
                                  <w:tcW w:w="1170" w:type="dxa"/>
                                  <w:vAlign w:val="center"/>
                                </w:tcPr>
                                <w:p w14:paraId="1B9C8DD0" w14:textId="77777777" w:rsidR="00FA31C7" w:rsidRPr="00C431B4" w:rsidRDefault="00FA31C7" w:rsidP="00C431B4">
                                  <w:pPr>
                                    <w:keepNext/>
                                    <w:jc w:val="right"/>
                                    <w:rPr>
                                      <w:sz w:val="21"/>
                                      <w:szCs w:val="21"/>
                                    </w:rPr>
                                  </w:pPr>
                                  <w:r w:rsidRPr="00C431B4">
                                    <w:rPr>
                                      <w:sz w:val="21"/>
                                      <w:szCs w:val="21"/>
                                    </w:rPr>
                                    <w:t>15,030</w:t>
                                  </w:r>
                                </w:p>
                              </w:tc>
                              <w:tc>
                                <w:tcPr>
                                  <w:tcW w:w="1166" w:type="dxa"/>
                                  <w:vAlign w:val="center"/>
                                </w:tcPr>
                                <w:p w14:paraId="5FF918F0" w14:textId="77777777" w:rsidR="00FA31C7" w:rsidRPr="00C431B4" w:rsidRDefault="00FA31C7" w:rsidP="00C431B4">
                                  <w:pPr>
                                    <w:keepNext/>
                                    <w:jc w:val="center"/>
                                    <w:rPr>
                                      <w:sz w:val="21"/>
                                      <w:szCs w:val="21"/>
                                    </w:rPr>
                                  </w:pPr>
                                  <w:r w:rsidRPr="00C431B4">
                                    <w:rPr>
                                      <w:sz w:val="21"/>
                                      <w:szCs w:val="21"/>
                                    </w:rPr>
                                    <w:t>78</w:t>
                                  </w:r>
                                </w:p>
                              </w:tc>
                              <w:tc>
                                <w:tcPr>
                                  <w:tcW w:w="2353" w:type="dxa"/>
                                  <w:vAlign w:val="center"/>
                                </w:tcPr>
                                <w:p w14:paraId="723E87C0" w14:textId="77777777" w:rsidR="00FA31C7" w:rsidRPr="00C431B4" w:rsidRDefault="00FA31C7" w:rsidP="00C431B4">
                                  <w:pPr>
                                    <w:keepNext/>
                                    <w:rPr>
                                      <w:sz w:val="21"/>
                                      <w:szCs w:val="21"/>
                                    </w:rPr>
                                  </w:pPr>
                                  <w:r w:rsidRPr="00C431B4">
                                    <w:rPr>
                                      <w:sz w:val="21"/>
                                      <w:szCs w:val="21"/>
                                    </w:rPr>
                                    <w:t>2.10 and 2.20</w:t>
                                  </w:r>
                                </w:p>
                              </w:tc>
                            </w:tr>
                            <w:tr w:rsidR="00FA31C7" w14:paraId="67A1A79E" w14:textId="77777777" w:rsidTr="00C431B4">
                              <w:trPr>
                                <w:cantSplit/>
                              </w:trPr>
                              <w:tc>
                                <w:tcPr>
                                  <w:tcW w:w="1534" w:type="dxa"/>
                                  <w:vAlign w:val="center"/>
                                </w:tcPr>
                                <w:p w14:paraId="40A4464E" w14:textId="77777777" w:rsidR="00FA31C7" w:rsidRPr="00C431B4" w:rsidRDefault="00FA31C7" w:rsidP="00C431B4">
                                  <w:pPr>
                                    <w:keepNext/>
                                    <w:rPr>
                                      <w:sz w:val="21"/>
                                      <w:szCs w:val="21"/>
                                    </w:rPr>
                                  </w:pPr>
                                  <w:r w:rsidRPr="00C431B4">
                                    <w:rPr>
                                      <w:sz w:val="21"/>
                                      <w:szCs w:val="21"/>
                                    </w:rPr>
                                    <w:t>Copper Valley</w:t>
                                  </w:r>
                                </w:p>
                              </w:tc>
                              <w:tc>
                                <w:tcPr>
                                  <w:tcW w:w="1415" w:type="dxa"/>
                                  <w:vAlign w:val="center"/>
                                </w:tcPr>
                                <w:p w14:paraId="7929ED28" w14:textId="77777777" w:rsidR="00FA31C7" w:rsidRPr="00C431B4" w:rsidRDefault="00FA31C7" w:rsidP="00C431B4">
                                  <w:pPr>
                                    <w:keepNext/>
                                    <w:rPr>
                                      <w:sz w:val="21"/>
                                      <w:szCs w:val="21"/>
                                    </w:rPr>
                                  </w:pPr>
                                  <w:r w:rsidRPr="00C431B4">
                                    <w:rPr>
                                      <w:sz w:val="21"/>
                                      <w:szCs w:val="21"/>
                                    </w:rPr>
                                    <w:t>Copperopolis</w:t>
                                  </w:r>
                                </w:p>
                              </w:tc>
                              <w:tc>
                                <w:tcPr>
                                  <w:tcW w:w="861" w:type="dxa"/>
                                  <w:vAlign w:val="center"/>
                                </w:tcPr>
                                <w:p w14:paraId="587C1B07" w14:textId="77777777" w:rsidR="00FA31C7" w:rsidRPr="00C431B4" w:rsidRDefault="00FA31C7" w:rsidP="00C431B4">
                                  <w:pPr>
                                    <w:keepNext/>
                                    <w:jc w:val="center"/>
                                    <w:rPr>
                                      <w:sz w:val="21"/>
                                      <w:szCs w:val="21"/>
                                    </w:rPr>
                                  </w:pPr>
                                  <w:r w:rsidRPr="00C431B4">
                                    <w:rPr>
                                      <w:sz w:val="21"/>
                                      <w:szCs w:val="21"/>
                                    </w:rPr>
                                    <w:t>166</w:t>
                                  </w:r>
                                </w:p>
                              </w:tc>
                              <w:tc>
                                <w:tcPr>
                                  <w:tcW w:w="1170" w:type="dxa"/>
                                  <w:vAlign w:val="center"/>
                                </w:tcPr>
                                <w:p w14:paraId="2C25D35B" w14:textId="77777777" w:rsidR="00FA31C7" w:rsidRPr="00C431B4" w:rsidRDefault="00FA31C7" w:rsidP="00C431B4">
                                  <w:pPr>
                                    <w:keepNext/>
                                    <w:jc w:val="right"/>
                                    <w:rPr>
                                      <w:sz w:val="21"/>
                                      <w:szCs w:val="21"/>
                                    </w:rPr>
                                  </w:pPr>
                                  <w:r w:rsidRPr="00C431B4">
                                    <w:rPr>
                                      <w:sz w:val="21"/>
                                      <w:szCs w:val="21"/>
                                    </w:rPr>
                                    <w:t>4,434</w:t>
                                  </w:r>
                                </w:p>
                              </w:tc>
                              <w:tc>
                                <w:tcPr>
                                  <w:tcW w:w="1166" w:type="dxa"/>
                                  <w:vAlign w:val="center"/>
                                </w:tcPr>
                                <w:p w14:paraId="422A0E8B" w14:textId="77777777" w:rsidR="00FA31C7" w:rsidRPr="00C431B4" w:rsidRDefault="00FA31C7" w:rsidP="00C431B4">
                                  <w:pPr>
                                    <w:keepNext/>
                                    <w:jc w:val="center"/>
                                    <w:rPr>
                                      <w:sz w:val="21"/>
                                      <w:szCs w:val="21"/>
                                    </w:rPr>
                                  </w:pPr>
                                  <w:r w:rsidRPr="00C431B4">
                                    <w:rPr>
                                      <w:sz w:val="21"/>
                                      <w:szCs w:val="21"/>
                                    </w:rPr>
                                    <w:t>27</w:t>
                                  </w:r>
                                </w:p>
                              </w:tc>
                              <w:tc>
                                <w:tcPr>
                                  <w:tcW w:w="2353" w:type="dxa"/>
                                  <w:vAlign w:val="center"/>
                                </w:tcPr>
                                <w:p w14:paraId="627CC515" w14:textId="77777777" w:rsidR="00FA31C7" w:rsidRPr="00C431B4" w:rsidRDefault="00FA31C7" w:rsidP="00C431B4">
                                  <w:pPr>
                                    <w:keepNext/>
                                    <w:rPr>
                                      <w:sz w:val="21"/>
                                      <w:szCs w:val="21"/>
                                    </w:rPr>
                                  </w:pPr>
                                  <w:r w:rsidRPr="00C431B4">
                                    <w:rPr>
                                      <w:sz w:val="21"/>
                                      <w:szCs w:val="21"/>
                                    </w:rPr>
                                    <w:t>1.20</w:t>
                                  </w:r>
                                </w:p>
                              </w:tc>
                            </w:tr>
                          </w:tbl>
                          <w:p w14:paraId="3FA8554E" w14:textId="77777777" w:rsidR="00FA31C7" w:rsidRPr="00C431B4" w:rsidRDefault="00FA31C7" w:rsidP="006637E2">
                            <w:pPr>
                              <w:spacing w:before="60"/>
                              <w:rPr>
                                <w:rFonts w:ascii="Cambria" w:hAnsi="Cambria"/>
                                <w:i/>
                                <w:sz w:val="20"/>
                                <w:szCs w:val="20"/>
                              </w:rPr>
                            </w:pPr>
                            <w:r w:rsidRPr="00C431B4">
                              <w:rPr>
                                <w:rFonts w:ascii="Cambria" w:hAnsi="Cambria"/>
                                <w:i/>
                                <w:sz w:val="20"/>
                                <w:szCs w:val="20"/>
                              </w:rPr>
                              <w:t xml:space="preserve">Source: </w:t>
                            </w:r>
                            <w:r w:rsidRPr="00C431B4">
                              <w:rPr>
                                <w:rFonts w:ascii="Cambria" w:hAnsi="Cambria"/>
                                <w:i/>
                                <w:noProof/>
                                <w:sz w:val="20"/>
                                <w:szCs w:val="20"/>
                              </w:rPr>
                              <w:t>(U.S. Census Bureau,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5667" id="Text Box 12" o:spid="_x0000_s1036" type="#_x0000_t202" style="position:absolute;left:0;text-align:left;margin-left:-5.45pt;margin-top:2.7pt;width:428.4pt;height:224.8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imiA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" stroked="f" strokeweight=".5pt">
                <v:textbox>
                  <w:txbxContent>
                    <w:p w14:paraId="599CD1CE" w14:textId="77777777" w:rsidR="00FA31C7" w:rsidRDefault="00FA31C7" w:rsidP="008C3669">
                      <w:pPr>
                        <w:pStyle w:val="Caption"/>
                      </w:pPr>
                      <w:r>
                        <w:t>Table E</w:t>
                      </w:r>
                      <w:r>
                        <w:noBreakHyphen/>
                      </w:r>
                      <w:r w:rsidR="00BB5F90">
                        <w:fldChar w:fldCharType="begin"/>
                      </w:r>
                      <w:r w:rsidR="00BB5F90">
                        <w:instrText xml:space="preserve"> SEQ Table \* ARABIC \s 1 </w:instrText>
                      </w:r>
                      <w:r w:rsidR="00BB5F90">
                        <w:fldChar w:fldCharType="separate"/>
                      </w:r>
                      <w:r>
                        <w:rPr>
                          <w:noProof/>
                        </w:rPr>
                        <w:t>1</w:t>
                      </w:r>
                      <w:r w:rsidR="00BB5F90">
                        <w:rPr>
                          <w:noProof/>
                        </w:rPr>
                        <w:fldChar w:fldCharType="end"/>
                      </w:r>
                      <w:r>
                        <w:t>.  Planning Areas</w:t>
                      </w:r>
                    </w:p>
                    <w:tbl>
                      <w:tblPr>
                        <w:tblW w:w="0" w:type="auto"/>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top w:w="43" w:type="dxa"/>
                          <w:left w:w="115" w:type="dxa"/>
                          <w:bottom w:w="58" w:type="dxa"/>
                          <w:right w:w="115" w:type="dxa"/>
                        </w:tblCellMar>
                        <w:tblLook w:val="00A0" w:firstRow="1" w:lastRow="0" w:firstColumn="1" w:lastColumn="0" w:noHBand="0" w:noVBand="0"/>
                      </w:tblPr>
                      <w:tblGrid>
                        <w:gridCol w:w="1534"/>
                        <w:gridCol w:w="1415"/>
                        <w:gridCol w:w="861"/>
                        <w:gridCol w:w="1170"/>
                        <w:gridCol w:w="1166"/>
                        <w:gridCol w:w="2353"/>
                      </w:tblGrid>
                      <w:tr w:rsidR="00FA31C7" w14:paraId="6D93C11B" w14:textId="77777777" w:rsidTr="00C431B4">
                        <w:trPr>
                          <w:cantSplit/>
                        </w:trPr>
                        <w:tc>
                          <w:tcPr>
                            <w:tcW w:w="1534"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7029B1A9" w14:textId="77777777" w:rsidR="00FA31C7" w:rsidRPr="00C431B4" w:rsidRDefault="00FA31C7" w:rsidP="00C431B4">
                            <w:pPr>
                              <w:keepNext/>
                              <w:jc w:val="center"/>
                              <w:rPr>
                                <w:b/>
                                <w:sz w:val="21"/>
                                <w:szCs w:val="21"/>
                              </w:rPr>
                            </w:pPr>
                            <w:r w:rsidRPr="00C431B4">
                              <w:rPr>
                                <w:b/>
                                <w:sz w:val="21"/>
                                <w:szCs w:val="21"/>
                              </w:rPr>
                              <w:t>Planning Area</w:t>
                            </w:r>
                          </w:p>
                        </w:tc>
                        <w:tc>
                          <w:tcPr>
                            <w:tcW w:w="1415"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0A919AD5" w14:textId="77777777" w:rsidR="00FA31C7" w:rsidRPr="00C431B4" w:rsidRDefault="00FA31C7" w:rsidP="00C431B4">
                            <w:pPr>
                              <w:keepNext/>
                              <w:jc w:val="center"/>
                              <w:rPr>
                                <w:b/>
                                <w:sz w:val="21"/>
                                <w:szCs w:val="21"/>
                              </w:rPr>
                            </w:pPr>
                            <w:r w:rsidRPr="00C431B4">
                              <w:rPr>
                                <w:b/>
                                <w:sz w:val="21"/>
                                <w:szCs w:val="21"/>
                              </w:rPr>
                              <w:t>Approximate Geographic Center</w:t>
                            </w:r>
                          </w:p>
                        </w:tc>
                        <w:tc>
                          <w:tcPr>
                            <w:tcW w:w="861"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0EED895D" w14:textId="77777777" w:rsidR="00FA31C7" w:rsidRPr="00C431B4" w:rsidRDefault="00FA31C7" w:rsidP="00C431B4">
                            <w:pPr>
                              <w:keepNext/>
                              <w:jc w:val="center"/>
                              <w:rPr>
                                <w:b/>
                                <w:sz w:val="21"/>
                                <w:szCs w:val="21"/>
                              </w:rPr>
                            </w:pPr>
                            <w:r w:rsidRPr="00C431B4">
                              <w:rPr>
                                <w:b/>
                                <w:sz w:val="21"/>
                                <w:szCs w:val="21"/>
                              </w:rPr>
                              <w:t>Land Area</w:t>
                            </w:r>
                          </w:p>
                          <w:p w14:paraId="49BB802A" w14:textId="77777777" w:rsidR="00FA31C7" w:rsidRPr="00C431B4" w:rsidRDefault="00FA31C7" w:rsidP="00C431B4">
                            <w:pPr>
                              <w:keepNext/>
                              <w:jc w:val="center"/>
                              <w:rPr>
                                <w:b/>
                                <w:sz w:val="20"/>
                                <w:szCs w:val="20"/>
                              </w:rPr>
                            </w:pPr>
                            <w:r w:rsidRPr="00C431B4">
                              <w:rPr>
                                <w:sz w:val="20"/>
                                <w:szCs w:val="20"/>
                              </w:rPr>
                              <w:t>(square miles)</w:t>
                            </w:r>
                          </w:p>
                        </w:tc>
                        <w:tc>
                          <w:tcPr>
                            <w:tcW w:w="1170"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39309AC2" w14:textId="77777777" w:rsidR="00FA31C7" w:rsidRPr="00C431B4" w:rsidRDefault="00FA31C7" w:rsidP="00C431B4">
                            <w:pPr>
                              <w:keepNext/>
                              <w:jc w:val="center"/>
                              <w:rPr>
                                <w:b/>
                                <w:sz w:val="21"/>
                                <w:szCs w:val="21"/>
                              </w:rPr>
                            </w:pPr>
                            <w:r w:rsidRPr="00C431B4">
                              <w:rPr>
                                <w:b/>
                                <w:sz w:val="21"/>
                                <w:szCs w:val="21"/>
                              </w:rPr>
                              <w:t>Population</w:t>
                            </w:r>
                          </w:p>
                        </w:tc>
                        <w:tc>
                          <w:tcPr>
                            <w:tcW w:w="1166"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18ADD39B" w14:textId="77777777" w:rsidR="00FA31C7" w:rsidRPr="00C431B4" w:rsidRDefault="00FA31C7" w:rsidP="00C431B4">
                            <w:pPr>
                              <w:keepNext/>
                              <w:jc w:val="center"/>
                              <w:rPr>
                                <w:b/>
                                <w:sz w:val="21"/>
                                <w:szCs w:val="21"/>
                              </w:rPr>
                            </w:pPr>
                            <w:r w:rsidRPr="00C431B4">
                              <w:rPr>
                                <w:b/>
                                <w:sz w:val="21"/>
                                <w:szCs w:val="21"/>
                              </w:rPr>
                              <w:t xml:space="preserve">Population Density </w:t>
                            </w:r>
                            <w:r w:rsidRPr="00C431B4">
                              <w:rPr>
                                <w:sz w:val="20"/>
                                <w:szCs w:val="20"/>
                              </w:rPr>
                              <w:t>(population per square mile)</w:t>
                            </w:r>
                          </w:p>
                        </w:tc>
                        <w:tc>
                          <w:tcPr>
                            <w:tcW w:w="2353" w:type="dxa"/>
                            <w:tcBorders>
                              <w:top w:val="single" w:sz="2" w:space="0" w:color="333333"/>
                              <w:left w:val="single" w:sz="2" w:space="0" w:color="333333"/>
                              <w:bottom w:val="single" w:sz="2" w:space="0" w:color="333333"/>
                              <w:right w:val="single" w:sz="2" w:space="0" w:color="333333"/>
                            </w:tcBorders>
                            <w:shd w:val="clear" w:color="auto" w:fill="E0E0E0"/>
                            <w:vAlign w:val="center"/>
                          </w:tcPr>
                          <w:p w14:paraId="5F9B8D97" w14:textId="77777777" w:rsidR="00FA31C7" w:rsidRPr="00C431B4" w:rsidRDefault="00FA31C7" w:rsidP="00C431B4">
                            <w:pPr>
                              <w:keepNext/>
                              <w:jc w:val="center"/>
                              <w:rPr>
                                <w:b/>
                                <w:sz w:val="21"/>
                                <w:szCs w:val="21"/>
                              </w:rPr>
                            </w:pPr>
                            <w:r w:rsidRPr="00C431B4">
                              <w:rPr>
                                <w:b/>
                                <w:sz w:val="21"/>
                                <w:szCs w:val="21"/>
                              </w:rPr>
                              <w:t>Census Tract</w:t>
                            </w:r>
                          </w:p>
                        </w:tc>
                      </w:tr>
                      <w:tr w:rsidR="00FA31C7" w14:paraId="0ADE0527" w14:textId="77777777" w:rsidTr="00C431B4">
                        <w:trPr>
                          <w:cantSplit/>
                        </w:trPr>
                        <w:tc>
                          <w:tcPr>
                            <w:tcW w:w="1534" w:type="dxa"/>
                            <w:vAlign w:val="center"/>
                          </w:tcPr>
                          <w:p w14:paraId="58640E2F" w14:textId="77777777" w:rsidR="00FA31C7" w:rsidRPr="00C431B4" w:rsidRDefault="00FA31C7" w:rsidP="00C431B4">
                            <w:pPr>
                              <w:keepNext/>
                              <w:rPr>
                                <w:sz w:val="21"/>
                                <w:szCs w:val="21"/>
                              </w:rPr>
                            </w:pPr>
                            <w:r w:rsidRPr="00C431B4">
                              <w:rPr>
                                <w:sz w:val="21"/>
                                <w:szCs w:val="21"/>
                              </w:rPr>
                              <w:t>Ebbetts Pass</w:t>
                            </w:r>
                          </w:p>
                        </w:tc>
                        <w:tc>
                          <w:tcPr>
                            <w:tcW w:w="1415" w:type="dxa"/>
                            <w:vAlign w:val="center"/>
                          </w:tcPr>
                          <w:p w14:paraId="11811823" w14:textId="77777777" w:rsidR="00FA31C7" w:rsidRPr="00C431B4" w:rsidRDefault="00FA31C7" w:rsidP="00C431B4">
                            <w:pPr>
                              <w:keepNext/>
                              <w:rPr>
                                <w:sz w:val="21"/>
                                <w:szCs w:val="21"/>
                              </w:rPr>
                            </w:pPr>
                            <w:r w:rsidRPr="00C431B4">
                              <w:rPr>
                                <w:sz w:val="21"/>
                                <w:szCs w:val="21"/>
                              </w:rPr>
                              <w:t>Murphys</w:t>
                            </w:r>
                          </w:p>
                        </w:tc>
                        <w:tc>
                          <w:tcPr>
                            <w:tcW w:w="861" w:type="dxa"/>
                            <w:vAlign w:val="center"/>
                          </w:tcPr>
                          <w:p w14:paraId="2087C23F" w14:textId="77777777" w:rsidR="00FA31C7" w:rsidRPr="00C431B4" w:rsidRDefault="00FA31C7" w:rsidP="00C431B4">
                            <w:pPr>
                              <w:keepNext/>
                              <w:jc w:val="center"/>
                              <w:rPr>
                                <w:sz w:val="21"/>
                                <w:szCs w:val="21"/>
                              </w:rPr>
                            </w:pPr>
                            <w:r w:rsidRPr="00C431B4">
                              <w:rPr>
                                <w:sz w:val="21"/>
                                <w:szCs w:val="21"/>
                              </w:rPr>
                              <w:t>245</w:t>
                            </w:r>
                          </w:p>
                        </w:tc>
                        <w:tc>
                          <w:tcPr>
                            <w:tcW w:w="1170" w:type="dxa"/>
                            <w:vAlign w:val="center"/>
                          </w:tcPr>
                          <w:p w14:paraId="1333A1F6" w14:textId="77777777" w:rsidR="00FA31C7" w:rsidRPr="00C431B4" w:rsidRDefault="00FA31C7" w:rsidP="00C431B4">
                            <w:pPr>
                              <w:keepNext/>
                              <w:jc w:val="right"/>
                              <w:rPr>
                                <w:sz w:val="21"/>
                                <w:szCs w:val="21"/>
                              </w:rPr>
                            </w:pPr>
                            <w:r w:rsidRPr="00C431B4">
                              <w:rPr>
                                <w:sz w:val="21"/>
                                <w:szCs w:val="21"/>
                              </w:rPr>
                              <w:t>10,650</w:t>
                            </w:r>
                          </w:p>
                        </w:tc>
                        <w:tc>
                          <w:tcPr>
                            <w:tcW w:w="1166" w:type="dxa"/>
                            <w:vAlign w:val="center"/>
                          </w:tcPr>
                          <w:p w14:paraId="3ED92140" w14:textId="77777777" w:rsidR="00FA31C7" w:rsidRPr="00C431B4" w:rsidRDefault="00FA31C7" w:rsidP="00C431B4">
                            <w:pPr>
                              <w:keepNext/>
                              <w:jc w:val="center"/>
                              <w:rPr>
                                <w:sz w:val="21"/>
                                <w:szCs w:val="21"/>
                              </w:rPr>
                            </w:pPr>
                            <w:r w:rsidRPr="00C431B4">
                              <w:rPr>
                                <w:sz w:val="21"/>
                                <w:szCs w:val="21"/>
                              </w:rPr>
                              <w:t>44</w:t>
                            </w:r>
                          </w:p>
                        </w:tc>
                        <w:tc>
                          <w:tcPr>
                            <w:tcW w:w="2353" w:type="dxa"/>
                            <w:vAlign w:val="center"/>
                          </w:tcPr>
                          <w:p w14:paraId="2ADD67A6" w14:textId="77777777" w:rsidR="00FA31C7" w:rsidRPr="00C431B4" w:rsidRDefault="00FA31C7" w:rsidP="00C431B4">
                            <w:pPr>
                              <w:keepNext/>
                              <w:rPr>
                                <w:sz w:val="21"/>
                                <w:szCs w:val="21"/>
                              </w:rPr>
                            </w:pPr>
                            <w:r w:rsidRPr="00C431B4">
                              <w:rPr>
                                <w:sz w:val="21"/>
                                <w:szCs w:val="21"/>
                              </w:rPr>
                              <w:t>1.22, 5.01, 5.03 and 5.04</w:t>
                            </w:r>
                          </w:p>
                        </w:tc>
                      </w:tr>
                      <w:tr w:rsidR="00FA31C7" w14:paraId="7AC4D9F4" w14:textId="77777777" w:rsidTr="00C431B4">
                        <w:trPr>
                          <w:cantSplit/>
                        </w:trPr>
                        <w:tc>
                          <w:tcPr>
                            <w:tcW w:w="1534" w:type="dxa"/>
                            <w:vAlign w:val="center"/>
                          </w:tcPr>
                          <w:p w14:paraId="02786557" w14:textId="77777777" w:rsidR="00FA31C7" w:rsidRPr="00C431B4" w:rsidRDefault="00FA31C7" w:rsidP="00C431B4">
                            <w:pPr>
                              <w:keepNext/>
                              <w:rPr>
                                <w:sz w:val="21"/>
                                <w:szCs w:val="21"/>
                              </w:rPr>
                            </w:pPr>
                            <w:r w:rsidRPr="00C431B4">
                              <w:rPr>
                                <w:sz w:val="21"/>
                                <w:szCs w:val="21"/>
                              </w:rPr>
                              <w:t>Blue Mountain</w:t>
                            </w:r>
                          </w:p>
                        </w:tc>
                        <w:tc>
                          <w:tcPr>
                            <w:tcW w:w="1415" w:type="dxa"/>
                            <w:vAlign w:val="center"/>
                          </w:tcPr>
                          <w:p w14:paraId="5FD4689C" w14:textId="77777777" w:rsidR="00FA31C7" w:rsidRPr="00C431B4" w:rsidRDefault="00FA31C7" w:rsidP="00C431B4">
                            <w:pPr>
                              <w:keepNext/>
                              <w:rPr>
                                <w:sz w:val="21"/>
                                <w:szCs w:val="21"/>
                              </w:rPr>
                            </w:pPr>
                            <w:r w:rsidRPr="00C431B4">
                              <w:rPr>
                                <w:sz w:val="21"/>
                                <w:szCs w:val="21"/>
                              </w:rPr>
                              <w:t>Rail Road Flat</w:t>
                            </w:r>
                          </w:p>
                        </w:tc>
                        <w:tc>
                          <w:tcPr>
                            <w:tcW w:w="861" w:type="dxa"/>
                            <w:vAlign w:val="center"/>
                          </w:tcPr>
                          <w:p w14:paraId="72BE16BE" w14:textId="77777777" w:rsidR="00FA31C7" w:rsidRPr="00C431B4" w:rsidRDefault="00FA31C7" w:rsidP="00C431B4">
                            <w:pPr>
                              <w:keepNext/>
                              <w:jc w:val="center"/>
                              <w:rPr>
                                <w:sz w:val="21"/>
                                <w:szCs w:val="21"/>
                              </w:rPr>
                            </w:pPr>
                            <w:r w:rsidRPr="00C431B4">
                              <w:rPr>
                                <w:sz w:val="21"/>
                                <w:szCs w:val="21"/>
                              </w:rPr>
                              <w:t>220</w:t>
                            </w:r>
                          </w:p>
                        </w:tc>
                        <w:tc>
                          <w:tcPr>
                            <w:tcW w:w="1170" w:type="dxa"/>
                            <w:vAlign w:val="center"/>
                          </w:tcPr>
                          <w:p w14:paraId="017B615A" w14:textId="77777777" w:rsidR="00FA31C7" w:rsidRPr="00C431B4" w:rsidRDefault="00FA31C7" w:rsidP="00C431B4">
                            <w:pPr>
                              <w:keepNext/>
                              <w:jc w:val="right"/>
                              <w:rPr>
                                <w:sz w:val="21"/>
                                <w:szCs w:val="21"/>
                              </w:rPr>
                            </w:pPr>
                            <w:r w:rsidRPr="00C431B4">
                              <w:rPr>
                                <w:sz w:val="21"/>
                                <w:szCs w:val="21"/>
                              </w:rPr>
                              <w:t>5,660</w:t>
                            </w:r>
                          </w:p>
                        </w:tc>
                        <w:tc>
                          <w:tcPr>
                            <w:tcW w:w="1166" w:type="dxa"/>
                            <w:vAlign w:val="center"/>
                          </w:tcPr>
                          <w:p w14:paraId="75526394" w14:textId="77777777" w:rsidR="00FA31C7" w:rsidRPr="00C431B4" w:rsidRDefault="00FA31C7" w:rsidP="00C431B4">
                            <w:pPr>
                              <w:keepNext/>
                              <w:jc w:val="center"/>
                              <w:rPr>
                                <w:sz w:val="21"/>
                                <w:szCs w:val="21"/>
                              </w:rPr>
                            </w:pPr>
                            <w:r w:rsidRPr="00C431B4">
                              <w:rPr>
                                <w:sz w:val="21"/>
                                <w:szCs w:val="21"/>
                              </w:rPr>
                              <w:t>26</w:t>
                            </w:r>
                          </w:p>
                        </w:tc>
                        <w:tc>
                          <w:tcPr>
                            <w:tcW w:w="2353" w:type="dxa"/>
                            <w:vAlign w:val="center"/>
                          </w:tcPr>
                          <w:p w14:paraId="74C31335" w14:textId="77777777" w:rsidR="00FA31C7" w:rsidRPr="00C431B4" w:rsidRDefault="00FA31C7" w:rsidP="00C431B4">
                            <w:pPr>
                              <w:keepNext/>
                              <w:rPr>
                                <w:sz w:val="21"/>
                                <w:szCs w:val="21"/>
                              </w:rPr>
                            </w:pPr>
                            <w:r w:rsidRPr="00C431B4">
                              <w:rPr>
                                <w:sz w:val="21"/>
                                <w:szCs w:val="21"/>
                              </w:rPr>
                              <w:t>4 plus Mountain Ranch</w:t>
                            </w:r>
                          </w:p>
                        </w:tc>
                      </w:tr>
                      <w:tr w:rsidR="00FA31C7" w14:paraId="4D03B719" w14:textId="77777777" w:rsidTr="00C431B4">
                        <w:trPr>
                          <w:cantSplit/>
                        </w:trPr>
                        <w:tc>
                          <w:tcPr>
                            <w:tcW w:w="1534" w:type="dxa"/>
                            <w:vAlign w:val="center"/>
                          </w:tcPr>
                          <w:p w14:paraId="6CEA4FA9" w14:textId="77777777" w:rsidR="00FA31C7" w:rsidRPr="00C431B4" w:rsidRDefault="00FA31C7" w:rsidP="00C431B4">
                            <w:pPr>
                              <w:keepNext/>
                              <w:rPr>
                                <w:sz w:val="21"/>
                                <w:szCs w:val="21"/>
                              </w:rPr>
                            </w:pPr>
                            <w:r w:rsidRPr="00C431B4">
                              <w:rPr>
                                <w:sz w:val="21"/>
                                <w:szCs w:val="21"/>
                              </w:rPr>
                              <w:t>Highway 49 Corridor</w:t>
                            </w:r>
                          </w:p>
                        </w:tc>
                        <w:tc>
                          <w:tcPr>
                            <w:tcW w:w="1415" w:type="dxa"/>
                            <w:vAlign w:val="center"/>
                          </w:tcPr>
                          <w:p w14:paraId="73FF077E" w14:textId="77777777" w:rsidR="00FA31C7" w:rsidRPr="00C431B4" w:rsidRDefault="00FA31C7" w:rsidP="00C431B4">
                            <w:pPr>
                              <w:keepNext/>
                              <w:rPr>
                                <w:sz w:val="21"/>
                                <w:szCs w:val="21"/>
                              </w:rPr>
                            </w:pPr>
                            <w:r w:rsidRPr="00C431B4">
                              <w:rPr>
                                <w:sz w:val="21"/>
                                <w:szCs w:val="21"/>
                              </w:rPr>
                              <w:t>San Andreas</w:t>
                            </w:r>
                          </w:p>
                        </w:tc>
                        <w:tc>
                          <w:tcPr>
                            <w:tcW w:w="861" w:type="dxa"/>
                            <w:vAlign w:val="center"/>
                          </w:tcPr>
                          <w:p w14:paraId="19CF6BC8" w14:textId="77777777" w:rsidR="00FA31C7" w:rsidRPr="00C431B4" w:rsidRDefault="00FA31C7" w:rsidP="00C431B4">
                            <w:pPr>
                              <w:keepNext/>
                              <w:jc w:val="center"/>
                              <w:rPr>
                                <w:sz w:val="21"/>
                                <w:szCs w:val="21"/>
                              </w:rPr>
                            </w:pPr>
                            <w:r w:rsidRPr="00C431B4">
                              <w:rPr>
                                <w:sz w:val="21"/>
                                <w:szCs w:val="21"/>
                              </w:rPr>
                              <w:t>195</w:t>
                            </w:r>
                          </w:p>
                        </w:tc>
                        <w:tc>
                          <w:tcPr>
                            <w:tcW w:w="1170" w:type="dxa"/>
                            <w:vAlign w:val="center"/>
                          </w:tcPr>
                          <w:p w14:paraId="456686A3" w14:textId="77777777" w:rsidR="00FA31C7" w:rsidRPr="00C431B4" w:rsidRDefault="00FA31C7" w:rsidP="00C431B4">
                            <w:pPr>
                              <w:keepNext/>
                              <w:jc w:val="right"/>
                              <w:rPr>
                                <w:sz w:val="21"/>
                                <w:szCs w:val="21"/>
                              </w:rPr>
                            </w:pPr>
                            <w:r w:rsidRPr="00C431B4">
                              <w:rPr>
                                <w:sz w:val="21"/>
                                <w:szCs w:val="21"/>
                              </w:rPr>
                              <w:t>9,804</w:t>
                            </w:r>
                          </w:p>
                        </w:tc>
                        <w:tc>
                          <w:tcPr>
                            <w:tcW w:w="1166" w:type="dxa"/>
                            <w:vAlign w:val="center"/>
                          </w:tcPr>
                          <w:p w14:paraId="0947F0C9" w14:textId="77777777" w:rsidR="00FA31C7" w:rsidRPr="00C431B4" w:rsidRDefault="00FA31C7" w:rsidP="00C431B4">
                            <w:pPr>
                              <w:keepNext/>
                              <w:jc w:val="center"/>
                              <w:rPr>
                                <w:sz w:val="21"/>
                                <w:szCs w:val="21"/>
                              </w:rPr>
                            </w:pPr>
                            <w:r w:rsidRPr="00C431B4">
                              <w:rPr>
                                <w:sz w:val="21"/>
                                <w:szCs w:val="21"/>
                              </w:rPr>
                              <w:t>50</w:t>
                            </w:r>
                          </w:p>
                        </w:tc>
                        <w:tc>
                          <w:tcPr>
                            <w:tcW w:w="2353" w:type="dxa"/>
                            <w:vAlign w:val="center"/>
                          </w:tcPr>
                          <w:p w14:paraId="27ED1322" w14:textId="77777777" w:rsidR="00FA31C7" w:rsidRPr="00C431B4" w:rsidRDefault="00FA31C7" w:rsidP="00C431B4">
                            <w:pPr>
                              <w:keepNext/>
                              <w:rPr>
                                <w:sz w:val="21"/>
                                <w:szCs w:val="21"/>
                              </w:rPr>
                            </w:pPr>
                            <w:r w:rsidRPr="00C431B4">
                              <w:rPr>
                                <w:sz w:val="21"/>
                                <w:szCs w:val="21"/>
                              </w:rPr>
                              <w:t>1.21 and 3 (except Mountain Ranch)</w:t>
                            </w:r>
                          </w:p>
                        </w:tc>
                      </w:tr>
                      <w:tr w:rsidR="00FA31C7" w14:paraId="63EAC569" w14:textId="77777777" w:rsidTr="00C431B4">
                        <w:trPr>
                          <w:cantSplit/>
                        </w:trPr>
                        <w:tc>
                          <w:tcPr>
                            <w:tcW w:w="1534" w:type="dxa"/>
                            <w:vAlign w:val="center"/>
                          </w:tcPr>
                          <w:p w14:paraId="22941951" w14:textId="77777777" w:rsidR="00FA31C7" w:rsidRPr="00C431B4" w:rsidRDefault="00FA31C7" w:rsidP="00C431B4">
                            <w:pPr>
                              <w:keepNext/>
                              <w:rPr>
                                <w:sz w:val="21"/>
                                <w:szCs w:val="21"/>
                              </w:rPr>
                            </w:pPr>
                            <w:r w:rsidRPr="00C431B4">
                              <w:rPr>
                                <w:sz w:val="21"/>
                                <w:szCs w:val="21"/>
                              </w:rPr>
                              <w:t>Three Lakes</w:t>
                            </w:r>
                          </w:p>
                        </w:tc>
                        <w:tc>
                          <w:tcPr>
                            <w:tcW w:w="1415" w:type="dxa"/>
                            <w:vAlign w:val="center"/>
                          </w:tcPr>
                          <w:p w14:paraId="269C0D19" w14:textId="77777777" w:rsidR="00FA31C7" w:rsidRPr="00C431B4" w:rsidRDefault="00FA31C7" w:rsidP="00C431B4">
                            <w:pPr>
                              <w:keepNext/>
                              <w:rPr>
                                <w:sz w:val="21"/>
                                <w:szCs w:val="21"/>
                              </w:rPr>
                            </w:pPr>
                            <w:r w:rsidRPr="00C431B4">
                              <w:rPr>
                                <w:sz w:val="21"/>
                                <w:szCs w:val="21"/>
                              </w:rPr>
                              <w:t>Valley Springs</w:t>
                            </w:r>
                          </w:p>
                        </w:tc>
                        <w:tc>
                          <w:tcPr>
                            <w:tcW w:w="861" w:type="dxa"/>
                            <w:vAlign w:val="center"/>
                          </w:tcPr>
                          <w:p w14:paraId="4BAF354C" w14:textId="77777777" w:rsidR="00FA31C7" w:rsidRPr="00C431B4" w:rsidRDefault="00FA31C7" w:rsidP="00C431B4">
                            <w:pPr>
                              <w:keepNext/>
                              <w:jc w:val="center"/>
                              <w:rPr>
                                <w:sz w:val="21"/>
                                <w:szCs w:val="21"/>
                              </w:rPr>
                            </w:pPr>
                            <w:r w:rsidRPr="00C431B4">
                              <w:rPr>
                                <w:sz w:val="21"/>
                                <w:szCs w:val="21"/>
                              </w:rPr>
                              <w:t>194</w:t>
                            </w:r>
                          </w:p>
                        </w:tc>
                        <w:tc>
                          <w:tcPr>
                            <w:tcW w:w="1170" w:type="dxa"/>
                            <w:vAlign w:val="center"/>
                          </w:tcPr>
                          <w:p w14:paraId="1B9C8DD0" w14:textId="77777777" w:rsidR="00FA31C7" w:rsidRPr="00C431B4" w:rsidRDefault="00FA31C7" w:rsidP="00C431B4">
                            <w:pPr>
                              <w:keepNext/>
                              <w:jc w:val="right"/>
                              <w:rPr>
                                <w:sz w:val="21"/>
                                <w:szCs w:val="21"/>
                              </w:rPr>
                            </w:pPr>
                            <w:r w:rsidRPr="00C431B4">
                              <w:rPr>
                                <w:sz w:val="21"/>
                                <w:szCs w:val="21"/>
                              </w:rPr>
                              <w:t>15,030</w:t>
                            </w:r>
                          </w:p>
                        </w:tc>
                        <w:tc>
                          <w:tcPr>
                            <w:tcW w:w="1166" w:type="dxa"/>
                            <w:vAlign w:val="center"/>
                          </w:tcPr>
                          <w:p w14:paraId="5FF918F0" w14:textId="77777777" w:rsidR="00FA31C7" w:rsidRPr="00C431B4" w:rsidRDefault="00FA31C7" w:rsidP="00C431B4">
                            <w:pPr>
                              <w:keepNext/>
                              <w:jc w:val="center"/>
                              <w:rPr>
                                <w:sz w:val="21"/>
                                <w:szCs w:val="21"/>
                              </w:rPr>
                            </w:pPr>
                            <w:r w:rsidRPr="00C431B4">
                              <w:rPr>
                                <w:sz w:val="21"/>
                                <w:szCs w:val="21"/>
                              </w:rPr>
                              <w:t>78</w:t>
                            </w:r>
                          </w:p>
                        </w:tc>
                        <w:tc>
                          <w:tcPr>
                            <w:tcW w:w="2353" w:type="dxa"/>
                            <w:vAlign w:val="center"/>
                          </w:tcPr>
                          <w:p w14:paraId="723E87C0" w14:textId="77777777" w:rsidR="00FA31C7" w:rsidRPr="00C431B4" w:rsidRDefault="00FA31C7" w:rsidP="00C431B4">
                            <w:pPr>
                              <w:keepNext/>
                              <w:rPr>
                                <w:sz w:val="21"/>
                                <w:szCs w:val="21"/>
                              </w:rPr>
                            </w:pPr>
                            <w:r w:rsidRPr="00C431B4">
                              <w:rPr>
                                <w:sz w:val="21"/>
                                <w:szCs w:val="21"/>
                              </w:rPr>
                              <w:t>2.10 and 2.20</w:t>
                            </w:r>
                          </w:p>
                        </w:tc>
                      </w:tr>
                      <w:tr w:rsidR="00FA31C7" w14:paraId="67A1A79E" w14:textId="77777777" w:rsidTr="00C431B4">
                        <w:trPr>
                          <w:cantSplit/>
                        </w:trPr>
                        <w:tc>
                          <w:tcPr>
                            <w:tcW w:w="1534" w:type="dxa"/>
                            <w:vAlign w:val="center"/>
                          </w:tcPr>
                          <w:p w14:paraId="40A4464E" w14:textId="77777777" w:rsidR="00FA31C7" w:rsidRPr="00C431B4" w:rsidRDefault="00FA31C7" w:rsidP="00C431B4">
                            <w:pPr>
                              <w:keepNext/>
                              <w:rPr>
                                <w:sz w:val="21"/>
                                <w:szCs w:val="21"/>
                              </w:rPr>
                            </w:pPr>
                            <w:r w:rsidRPr="00C431B4">
                              <w:rPr>
                                <w:sz w:val="21"/>
                                <w:szCs w:val="21"/>
                              </w:rPr>
                              <w:t>Copper Valley</w:t>
                            </w:r>
                          </w:p>
                        </w:tc>
                        <w:tc>
                          <w:tcPr>
                            <w:tcW w:w="1415" w:type="dxa"/>
                            <w:vAlign w:val="center"/>
                          </w:tcPr>
                          <w:p w14:paraId="7929ED28" w14:textId="77777777" w:rsidR="00FA31C7" w:rsidRPr="00C431B4" w:rsidRDefault="00FA31C7" w:rsidP="00C431B4">
                            <w:pPr>
                              <w:keepNext/>
                              <w:rPr>
                                <w:sz w:val="21"/>
                                <w:szCs w:val="21"/>
                              </w:rPr>
                            </w:pPr>
                            <w:r w:rsidRPr="00C431B4">
                              <w:rPr>
                                <w:sz w:val="21"/>
                                <w:szCs w:val="21"/>
                              </w:rPr>
                              <w:t>Copperopolis</w:t>
                            </w:r>
                          </w:p>
                        </w:tc>
                        <w:tc>
                          <w:tcPr>
                            <w:tcW w:w="861" w:type="dxa"/>
                            <w:vAlign w:val="center"/>
                          </w:tcPr>
                          <w:p w14:paraId="587C1B07" w14:textId="77777777" w:rsidR="00FA31C7" w:rsidRPr="00C431B4" w:rsidRDefault="00FA31C7" w:rsidP="00C431B4">
                            <w:pPr>
                              <w:keepNext/>
                              <w:jc w:val="center"/>
                              <w:rPr>
                                <w:sz w:val="21"/>
                                <w:szCs w:val="21"/>
                              </w:rPr>
                            </w:pPr>
                            <w:r w:rsidRPr="00C431B4">
                              <w:rPr>
                                <w:sz w:val="21"/>
                                <w:szCs w:val="21"/>
                              </w:rPr>
                              <w:t>166</w:t>
                            </w:r>
                          </w:p>
                        </w:tc>
                        <w:tc>
                          <w:tcPr>
                            <w:tcW w:w="1170" w:type="dxa"/>
                            <w:vAlign w:val="center"/>
                          </w:tcPr>
                          <w:p w14:paraId="2C25D35B" w14:textId="77777777" w:rsidR="00FA31C7" w:rsidRPr="00C431B4" w:rsidRDefault="00FA31C7" w:rsidP="00C431B4">
                            <w:pPr>
                              <w:keepNext/>
                              <w:jc w:val="right"/>
                              <w:rPr>
                                <w:sz w:val="21"/>
                                <w:szCs w:val="21"/>
                              </w:rPr>
                            </w:pPr>
                            <w:r w:rsidRPr="00C431B4">
                              <w:rPr>
                                <w:sz w:val="21"/>
                                <w:szCs w:val="21"/>
                              </w:rPr>
                              <w:t>4,434</w:t>
                            </w:r>
                          </w:p>
                        </w:tc>
                        <w:tc>
                          <w:tcPr>
                            <w:tcW w:w="1166" w:type="dxa"/>
                            <w:vAlign w:val="center"/>
                          </w:tcPr>
                          <w:p w14:paraId="422A0E8B" w14:textId="77777777" w:rsidR="00FA31C7" w:rsidRPr="00C431B4" w:rsidRDefault="00FA31C7" w:rsidP="00C431B4">
                            <w:pPr>
                              <w:keepNext/>
                              <w:jc w:val="center"/>
                              <w:rPr>
                                <w:sz w:val="21"/>
                                <w:szCs w:val="21"/>
                              </w:rPr>
                            </w:pPr>
                            <w:r w:rsidRPr="00C431B4">
                              <w:rPr>
                                <w:sz w:val="21"/>
                                <w:szCs w:val="21"/>
                              </w:rPr>
                              <w:t>27</w:t>
                            </w:r>
                          </w:p>
                        </w:tc>
                        <w:tc>
                          <w:tcPr>
                            <w:tcW w:w="2353" w:type="dxa"/>
                            <w:vAlign w:val="center"/>
                          </w:tcPr>
                          <w:p w14:paraId="627CC515" w14:textId="77777777" w:rsidR="00FA31C7" w:rsidRPr="00C431B4" w:rsidRDefault="00FA31C7" w:rsidP="00C431B4">
                            <w:pPr>
                              <w:keepNext/>
                              <w:rPr>
                                <w:sz w:val="21"/>
                                <w:szCs w:val="21"/>
                              </w:rPr>
                            </w:pPr>
                            <w:r w:rsidRPr="00C431B4">
                              <w:rPr>
                                <w:sz w:val="21"/>
                                <w:szCs w:val="21"/>
                              </w:rPr>
                              <w:t>1.20</w:t>
                            </w:r>
                          </w:p>
                        </w:tc>
                      </w:tr>
                    </w:tbl>
                    <w:p w14:paraId="3FA8554E" w14:textId="77777777" w:rsidR="00FA31C7" w:rsidRPr="00C431B4" w:rsidRDefault="00FA31C7" w:rsidP="006637E2">
                      <w:pPr>
                        <w:spacing w:before="60"/>
                        <w:rPr>
                          <w:rFonts w:ascii="Cambria" w:hAnsi="Cambria"/>
                          <w:i/>
                          <w:sz w:val="20"/>
                          <w:szCs w:val="20"/>
                        </w:rPr>
                      </w:pPr>
                      <w:r w:rsidRPr="00C431B4">
                        <w:rPr>
                          <w:rFonts w:ascii="Cambria" w:hAnsi="Cambria"/>
                          <w:i/>
                          <w:sz w:val="20"/>
                          <w:szCs w:val="20"/>
                        </w:rPr>
                        <w:t xml:space="preserve">Source: </w:t>
                      </w:r>
                      <w:r w:rsidRPr="00C431B4">
                        <w:rPr>
                          <w:rFonts w:ascii="Cambria" w:hAnsi="Cambria"/>
                          <w:i/>
                          <w:noProof/>
                          <w:sz w:val="20"/>
                          <w:szCs w:val="20"/>
                        </w:rPr>
                        <w:t>(U.S. Census Bureau, 2011)</w:t>
                      </w:r>
                    </w:p>
                  </w:txbxContent>
                </v:textbox>
                <w10:wrap type="square"/>
              </v:shape>
            </w:pict>
          </mc:Fallback>
        </mc:AlternateContent>
      </w:r>
      <w:bookmarkStart w:id="490" w:name="_Toc310772330"/>
      <w:bookmarkStart w:id="491" w:name="_Toc310773351"/>
      <w:r w:rsidR="00836475">
        <w:t>Standards and Guidelines</w:t>
      </w:r>
      <w:bookmarkEnd w:id="489"/>
      <w:bookmarkEnd w:id="490"/>
      <w:bookmarkEnd w:id="491"/>
    </w:p>
    <w:p w14:paraId="4C9F9C3C" w14:textId="77777777" w:rsidR="00836475" w:rsidRPr="00521204" w:rsidRDefault="00836475" w:rsidP="00DE101E">
      <w:pPr>
        <w:pStyle w:val="BodyText"/>
        <w:ind w:left="1800"/>
      </w:pPr>
      <w:r w:rsidRPr="000E79D6">
        <w:t xml:space="preserve">The purpose of park and recreation standards </w:t>
      </w:r>
      <w:r>
        <w:t xml:space="preserve">is to establish a point of reference </w:t>
      </w:r>
      <w:r w:rsidRPr="000E79D6">
        <w:t xml:space="preserve">that </w:t>
      </w:r>
      <w:r>
        <w:t xml:space="preserve">is </w:t>
      </w:r>
      <w:r w:rsidRPr="000E79D6">
        <w:t>applicable for planning, acquisition, and development of park</w:t>
      </w:r>
      <w:r>
        <w:t xml:space="preserve"> and</w:t>
      </w:r>
      <w:r w:rsidRPr="000E79D6">
        <w:t xml:space="preserve"> recreation</w:t>
      </w:r>
      <w:r>
        <w:t xml:space="preserve"> facilities</w:t>
      </w:r>
      <w:r w:rsidRPr="000E79D6">
        <w:t xml:space="preserve">, primarily at the community level. </w:t>
      </w:r>
      <w:r>
        <w:t xml:space="preserve"> E</w:t>
      </w:r>
      <w:r w:rsidRPr="000E79D6">
        <w:t>stablishing and using park and recreation standards</w:t>
      </w:r>
      <w:r>
        <w:t xml:space="preserve"> empower</w:t>
      </w:r>
      <w:r w:rsidRPr="00521204">
        <w:t xml:space="preserve"> </w:t>
      </w:r>
      <w:r>
        <w:t>jurisdictions</w:t>
      </w:r>
      <w:r w:rsidRPr="00521204">
        <w:t xml:space="preserve"> to:</w:t>
      </w:r>
    </w:p>
    <w:p w14:paraId="2239868F" w14:textId="77777777" w:rsidR="00836475" w:rsidRPr="00476664" w:rsidRDefault="00836475" w:rsidP="00DE101E">
      <w:pPr>
        <w:pStyle w:val="BodyText"/>
        <w:numPr>
          <w:ilvl w:val="0"/>
          <w:numId w:val="61"/>
        </w:numPr>
        <w:ind w:left="2995"/>
      </w:pPr>
      <w:r w:rsidRPr="00476664">
        <w:t>Better understand park/open space service level needs and citizen demand for park facilities</w:t>
      </w:r>
    </w:p>
    <w:p w14:paraId="13EBF0D9" w14:textId="77777777" w:rsidR="00836475" w:rsidRPr="00476664" w:rsidRDefault="00836475" w:rsidP="00DE101E">
      <w:pPr>
        <w:pStyle w:val="BodyText"/>
        <w:numPr>
          <w:ilvl w:val="0"/>
          <w:numId w:val="61"/>
        </w:numPr>
        <w:ind w:left="2995"/>
      </w:pPr>
      <w:r>
        <w:t>Develop</w:t>
      </w:r>
      <w:r w:rsidRPr="00476664">
        <w:t xml:space="preserve"> comprehensive </w:t>
      </w:r>
      <w:r>
        <w:t>park and recreation master planning documents</w:t>
      </w:r>
    </w:p>
    <w:p w14:paraId="5D836097" w14:textId="77777777" w:rsidR="00836475" w:rsidRPr="00476664" w:rsidRDefault="00836475" w:rsidP="00DE101E">
      <w:pPr>
        <w:pStyle w:val="BodyText"/>
        <w:numPr>
          <w:ilvl w:val="0"/>
          <w:numId w:val="61"/>
        </w:numPr>
        <w:ind w:left="2995"/>
      </w:pPr>
      <w:r w:rsidRPr="00476664">
        <w:t>Establish fair and justifiable parkland dedications</w:t>
      </w:r>
      <w:del w:id="492" w:author="Pat McGreevy" w:date="2013-04-09T10:20:00Z">
        <w:r w:rsidRPr="00476664" w:rsidDel="0062648B">
          <w:delText>,</w:delText>
        </w:r>
      </w:del>
    </w:p>
    <w:p w14:paraId="141D5DB2" w14:textId="77777777" w:rsidR="00836475" w:rsidRPr="00476664" w:rsidRDefault="00836475" w:rsidP="00DE101E">
      <w:pPr>
        <w:pStyle w:val="BodyText"/>
        <w:numPr>
          <w:ilvl w:val="0"/>
          <w:numId w:val="61"/>
        </w:numPr>
        <w:ind w:left="2995"/>
      </w:pPr>
      <w:r>
        <w:t>Enable the creation</w:t>
      </w:r>
      <w:r w:rsidRPr="00476664">
        <w:t xml:space="preserve"> of level of se</w:t>
      </w:r>
      <w:r>
        <w:t>rvice standards for impact fees</w:t>
      </w:r>
    </w:p>
    <w:p w14:paraId="45A02B2A" w14:textId="77777777" w:rsidR="00836475" w:rsidRPr="00476664" w:rsidRDefault="00836475" w:rsidP="00DE101E">
      <w:pPr>
        <w:pStyle w:val="BodyText"/>
        <w:numPr>
          <w:ilvl w:val="0"/>
          <w:numId w:val="61"/>
        </w:numPr>
        <w:ind w:left="2995"/>
      </w:pPr>
      <w:del w:id="493" w:author="Pat McGreevy" w:date="2013-04-09T10:16:00Z">
        <w:r w:rsidRPr="00476664" w:rsidDel="0062648B">
          <w:delText xml:space="preserve">Understand </w:delText>
        </w:r>
      </w:del>
      <w:ins w:id="494" w:author="Pat McGreevy" w:date="2013-04-09T10:16:00Z">
        <w:r w:rsidR="0062648B">
          <w:t>Identify</w:t>
        </w:r>
        <w:r w:rsidR="0062648B" w:rsidRPr="00476664">
          <w:t xml:space="preserve"> </w:t>
        </w:r>
      </w:ins>
      <w:r w:rsidRPr="00476664">
        <w:t>appropriate on-sit</w:t>
      </w:r>
      <w:r>
        <w:t>e</w:t>
      </w:r>
      <w:r w:rsidRPr="00476664">
        <w:t xml:space="preserve"> </w:t>
      </w:r>
      <w:r>
        <w:t>improvements</w:t>
      </w:r>
    </w:p>
    <w:p w14:paraId="2CA4B842" w14:textId="77777777" w:rsidR="00836475" w:rsidRPr="00476664" w:rsidRDefault="00836475" w:rsidP="00DE101E">
      <w:pPr>
        <w:pStyle w:val="BodyText"/>
        <w:numPr>
          <w:ilvl w:val="0"/>
          <w:numId w:val="61"/>
        </w:numPr>
        <w:ind w:left="2995"/>
      </w:pPr>
      <w:r w:rsidRPr="00476664">
        <w:t xml:space="preserve">Prepare budgets </w:t>
      </w:r>
      <w:del w:id="495" w:author="Pat McGreevy" w:date="2013-04-09T10:17:00Z">
        <w:r w:rsidRPr="00476664" w:rsidDel="0062648B">
          <w:delText>that will accommodate both</w:delText>
        </w:r>
      </w:del>
      <w:ins w:id="496" w:author="Pat McGreevy" w:date="2013-04-09T10:17:00Z">
        <w:r w:rsidR="0062648B">
          <w:t>for</w:t>
        </w:r>
      </w:ins>
      <w:r w:rsidRPr="00476664">
        <w:t xml:space="preserve"> the acquisition and ongoing maint</w:t>
      </w:r>
      <w:r>
        <w:t xml:space="preserve">enance of park </w:t>
      </w:r>
      <w:del w:id="497" w:author="Pat McGreevy" w:date="2013-04-09T10:17:00Z">
        <w:r w:rsidDel="0062648B">
          <w:delText>infrastructure</w:delText>
        </w:r>
      </w:del>
      <w:ins w:id="498" w:author="Pat McGreevy" w:date="2013-04-09T10:17:00Z">
        <w:r w:rsidR="0062648B">
          <w:t>facilities</w:t>
        </w:r>
      </w:ins>
    </w:p>
    <w:p w14:paraId="463D9930" w14:textId="77777777" w:rsidR="00836475" w:rsidRPr="00476664" w:rsidRDefault="00836475" w:rsidP="00DE101E">
      <w:pPr>
        <w:pStyle w:val="BodyText"/>
        <w:numPr>
          <w:ilvl w:val="0"/>
          <w:numId w:val="61"/>
        </w:numPr>
        <w:ind w:left="2995"/>
      </w:pPr>
      <w:r w:rsidRPr="00476664">
        <w:t>Strengthen grant applications for land acquisition</w:t>
      </w:r>
      <w:ins w:id="499" w:author="Pat McGreevy" w:date="2013-04-09T10:18:00Z">
        <w:r w:rsidR="0062648B">
          <w:t xml:space="preserve"> and capital improvements</w:t>
        </w:r>
      </w:ins>
    </w:p>
    <w:p w14:paraId="442A9EC7" w14:textId="77777777" w:rsidR="00836475" w:rsidRDefault="00836475" w:rsidP="00DE101E">
      <w:pPr>
        <w:pStyle w:val="BodyText"/>
        <w:ind w:left="1800"/>
      </w:pPr>
      <w:r>
        <w:t xml:space="preserve">As with any </w:t>
      </w:r>
      <w:r w:rsidRPr="000E79D6">
        <w:t>standard</w:t>
      </w:r>
      <w:r>
        <w:t xml:space="preserve">, they </w:t>
      </w:r>
      <w:r w:rsidRPr="000E79D6">
        <w:t xml:space="preserve">are </w:t>
      </w:r>
      <w:r>
        <w:t>to be applied</w:t>
      </w:r>
      <w:r w:rsidRPr="000E79D6">
        <w:t xml:space="preserve"> according to the particular situation and specific local needs.</w:t>
      </w:r>
      <w:r>
        <w:t xml:space="preserve">  Most park standards have been </w:t>
      </w:r>
      <w:r w:rsidRPr="00A6558D">
        <w:t xml:space="preserve">developed </w:t>
      </w:r>
      <w:r>
        <w:t>in the U.S. for areas of concentrated populations such as major cities and suburban areas.  The concentration of population in urban centers allows for a hierarchy of facilities to serve an area based on the number of users and relatively short travel times</w:t>
      </w:r>
      <w:ins w:id="500" w:author="Pat McGreevy" w:date="2013-04-09T10:27:00Z">
        <w:r w:rsidR="0008389C">
          <w:t xml:space="preserve"> (Figure E-1)</w:t>
        </w:r>
      </w:ins>
      <w:r>
        <w:t>.</w:t>
      </w:r>
    </w:p>
    <w:p w14:paraId="321A180D" w14:textId="77777777" w:rsidR="00836475" w:rsidRDefault="00836475" w:rsidP="00DE101E">
      <w:pPr>
        <w:pStyle w:val="BodyText"/>
        <w:ind w:left="1800"/>
      </w:pPr>
      <w:r>
        <w:t xml:space="preserve">The National </w:t>
      </w:r>
      <w:del w:id="501" w:author="Pat McGreevy" w:date="2013-04-09T10:44:00Z">
        <w:r w:rsidDel="00BF1A39">
          <w:delText xml:space="preserve">Park and </w:delText>
        </w:r>
      </w:del>
      <w:r>
        <w:t xml:space="preserve">Recreation </w:t>
      </w:r>
      <w:ins w:id="502" w:author="Pat McGreevy" w:date="2013-04-09T10:44:00Z">
        <w:r w:rsidR="00BF1A39">
          <w:t xml:space="preserve">and Park </w:t>
        </w:r>
      </w:ins>
      <w:r>
        <w:t>Association (</w:t>
      </w:r>
      <w:del w:id="503" w:author="Pat McGreevy" w:date="2013-04-09T10:44:00Z">
        <w:r w:rsidDel="00BF1A39">
          <w:delText>NPRA</w:delText>
        </w:r>
      </w:del>
      <w:ins w:id="504" w:author="Pat McGreevy" w:date="2013-04-09T10:44:00Z">
        <w:r w:rsidR="00BF1A39">
          <w:t>NRPA</w:t>
        </w:r>
      </w:ins>
      <w:r>
        <w:t>) has developed general guidelines which are based upon the “commonly accepted standard of 10 acres per 1,000 residents.”  By contrast, Calaveras County’s 1996 General Plan has a goal of 2.5 acres per 1,000</w:t>
      </w:r>
      <w:ins w:id="505" w:author="Pat McGreevy" w:date="2013-04-09T10:28:00Z">
        <w:r w:rsidR="0008389C">
          <w:t xml:space="preserve"> residents</w:t>
        </w:r>
      </w:ins>
      <w:r>
        <w:t xml:space="preserve"> and the State of California Quimby Act (</w:t>
      </w:r>
      <w:del w:id="506" w:author="Pat McGreevy" w:date="2013-04-09T10:29:00Z">
        <w:r w:rsidRPr="0079732E" w:rsidDel="0008389C">
          <w:delText xml:space="preserve">discussed in some detail in </w:delText>
        </w:r>
        <w:r w:rsidR="00CC6C25" w:rsidDel="0008389C">
          <w:fldChar w:fldCharType="begin"/>
        </w:r>
        <w:r w:rsidR="00CC6C25" w:rsidDel="0008389C">
          <w:delInstrText xml:space="preserve"> REF _Ref211599892 \w \h  \* MERGEFORMAT </w:delInstrText>
        </w:r>
        <w:r w:rsidR="00CC6C25" w:rsidDel="0008389C">
          <w:fldChar w:fldCharType="separate"/>
        </w:r>
        <w:r w:rsidR="009A058E" w:rsidDel="0008389C">
          <w:delText>Exhibit L</w:delText>
        </w:r>
        <w:r w:rsidR="00CC6C25" w:rsidDel="0008389C">
          <w:fldChar w:fldCharType="end"/>
        </w:r>
      </w:del>
      <w:ins w:id="507" w:author="Pat McGreevy" w:date="2013-04-09T10:29:00Z">
        <w:r w:rsidR="0008389C">
          <w:t>Exhibit K</w:t>
        </w:r>
      </w:ins>
      <w:r>
        <w:t>) prescribes a range from 3 to 5 acres per 1,000 residents.  These latter goals limit the authority of local jurisdictions to exact land dedications as a condition of new subdivision development.</w:t>
      </w:r>
    </w:p>
    <w:p w14:paraId="2E1989CF" w14:textId="77777777" w:rsidR="00836475" w:rsidRDefault="00836475" w:rsidP="00DE101E">
      <w:pPr>
        <w:pStyle w:val="BodyText"/>
        <w:ind w:left="1800"/>
      </w:pPr>
      <w:r>
        <w:t xml:space="preserve">However, such standards may not be directly applicable to small communities in rural areas.  The </w:t>
      </w:r>
      <w:del w:id="508" w:author="Pat McGreevy" w:date="2013-04-09T10:45:00Z">
        <w:r w:rsidDel="00BF1A39">
          <w:delText xml:space="preserve">NPRA </w:delText>
        </w:r>
      </w:del>
      <w:ins w:id="509" w:author="Pat McGreevy" w:date="2013-04-09T10:45:00Z">
        <w:r w:rsidR="00BF1A39">
          <w:t xml:space="preserve">NRPA </w:t>
        </w:r>
      </w:ins>
      <w:r>
        <w:t xml:space="preserve">planning standards were developed over 20 years ago based on urban </w:t>
      </w:r>
      <w:del w:id="510" w:author="Pat McGreevy" w:date="2013-04-09T10:30:00Z">
        <w:r w:rsidDel="0008389C">
          <w:delText xml:space="preserve">level </w:delText>
        </w:r>
      </w:del>
      <w:r>
        <w:t xml:space="preserve">models.  In many cases, the </w:t>
      </w:r>
      <w:del w:id="511" w:author="Pat McGreevy" w:date="2013-04-09T10:45:00Z">
        <w:r w:rsidDel="00BF1A39">
          <w:delText xml:space="preserve">NPRA </w:delText>
        </w:r>
      </w:del>
      <w:ins w:id="512" w:author="Pat McGreevy" w:date="2013-04-09T10:45:00Z">
        <w:r w:rsidR="00BF1A39">
          <w:t xml:space="preserve">NRPA </w:t>
        </w:r>
      </w:ins>
      <w:r>
        <w:t xml:space="preserve">standards </w:t>
      </w:r>
      <w:ins w:id="513" w:author="Pat McGreevy" w:date="2013-04-09T10:31:00Z">
        <w:r w:rsidR="0008389C">
          <w:t xml:space="preserve">were </w:t>
        </w:r>
      </w:ins>
      <w:r>
        <w:t xml:space="preserve">neither recognized nor </w:t>
      </w:r>
      <w:del w:id="514" w:author="Pat McGreevy" w:date="2013-04-09T10:32:00Z">
        <w:r w:rsidDel="0008389C">
          <w:delText xml:space="preserve">were </w:delText>
        </w:r>
      </w:del>
      <w:r>
        <w:t xml:space="preserve">usable by small communities. Moreover, NRPA standards reflected only loosely defined park types rather than </w:t>
      </w:r>
      <w:ins w:id="515" w:author="Pat McGreevy" w:date="2013-04-09T10:33:00Z">
        <w:r w:rsidR="0008389C">
          <w:t xml:space="preserve">the </w:t>
        </w:r>
      </w:ins>
      <w:r>
        <w:t xml:space="preserve">actual demand for parks and recreation facilities. Efforts have been made to correct these issues based on empirically sound methodologies sanctioned by NRPA. The most robust example of such efforts has resulted in Small Community Park &amp; Recreation Planning Standards </w:t>
      </w:r>
      <w:r>
        <w:rPr>
          <w:noProof/>
        </w:rPr>
        <w:t>(RPI Consulting, Inc., 2003)</w:t>
      </w:r>
      <w:r>
        <w:t>.</w:t>
      </w:r>
      <w:r>
        <w:rPr>
          <w:rStyle w:val="FootnoteReference"/>
        </w:rPr>
        <w:footnoteReference w:id="5"/>
      </w:r>
    </w:p>
    <w:p w14:paraId="24C890EF" w14:textId="77777777" w:rsidR="00836475" w:rsidRDefault="00836475" w:rsidP="00DE101E">
      <w:pPr>
        <w:pStyle w:val="BodyText"/>
        <w:ind w:left="1800"/>
      </w:pPr>
      <w:r>
        <w:t xml:space="preserve">The standards from each of these sources have been compiled and are summarized in </w:t>
      </w:r>
      <w:r>
        <w:fldChar w:fldCharType="begin"/>
      </w:r>
      <w:r>
        <w:instrText xml:space="preserve"> REF _Ref310773490 \h </w:instrText>
      </w:r>
      <w:r>
        <w:fldChar w:fldCharType="separate"/>
      </w:r>
      <w:ins w:id="516" w:author="Pat McGreevy" w:date="2013-04-09T17:21:00Z">
        <w:r w:rsidR="00EA173B">
          <w:t>Table E</w:t>
        </w:r>
        <w:r w:rsidR="00EA173B">
          <w:noBreakHyphen/>
        </w:r>
        <w:r w:rsidR="00EA173B">
          <w:rPr>
            <w:noProof/>
          </w:rPr>
          <w:t>2</w:t>
        </w:r>
        <w:r w:rsidR="00EA173B">
          <w:t>.  Parkland and Recreation Planning Standards</w:t>
        </w:r>
      </w:ins>
      <w:del w:id="517" w:author="Pat McGreevy" w:date="2013-04-09T17:21:00Z">
        <w:r w:rsidR="00043393" w:rsidDel="00EA173B">
          <w:delText xml:space="preserve">Table </w:delText>
        </w:r>
        <w:r w:rsidR="00043393" w:rsidDel="00EA173B">
          <w:rPr>
            <w:noProof/>
          </w:rPr>
          <w:delText>E</w:delText>
        </w:r>
        <w:r w:rsidR="00043393" w:rsidDel="00EA173B">
          <w:noBreakHyphen/>
        </w:r>
        <w:r w:rsidR="00043393" w:rsidDel="00EA173B">
          <w:rPr>
            <w:noProof/>
          </w:rPr>
          <w:delText>2</w:delText>
        </w:r>
        <w:r w:rsidR="00587A37" w:rsidDel="00EA173B">
          <w:delText>,</w:delText>
        </w:r>
        <w:r w:rsidR="00043393" w:rsidDel="00EA173B">
          <w:delText xml:space="preserve">  Parkland and Recreation Planning Standards</w:delText>
        </w:r>
      </w:del>
      <w:r>
        <w:fldChar w:fldCharType="end"/>
      </w:r>
      <w:r>
        <w:t xml:space="preserve"> </w:t>
      </w:r>
      <w:del w:id="518" w:author="Pat McGreevy" w:date="2013-04-09T10:36:00Z">
        <w:r w:rsidDel="0008389C">
          <w:delText xml:space="preserve">on the following page.  </w:delText>
        </w:r>
      </w:del>
      <w:commentRangeStart w:id="519"/>
      <w:r>
        <w:t>Relying on these small community standards and modified to reflect local conditions, the following approach is suggested:</w:t>
      </w:r>
    </w:p>
    <w:p w14:paraId="3D6CE649" w14:textId="77777777" w:rsidR="00836475" w:rsidRPr="000A17D4" w:rsidRDefault="00836475" w:rsidP="00DE101E">
      <w:pPr>
        <w:pStyle w:val="BodyText"/>
        <w:numPr>
          <w:ilvl w:val="0"/>
          <w:numId w:val="59"/>
        </w:numPr>
        <w:ind w:left="2995"/>
      </w:pPr>
      <w:r w:rsidRPr="000A17D4">
        <w:t>Provide community parks in each of the geographic areas serving one or more communities.  They should be from 15 to 30 acres in size and offer facilities to support the majority of active sports.  Facilities should be suitable for competitive play and tournaments.</w:t>
      </w:r>
    </w:p>
    <w:p w14:paraId="15CB409C" w14:textId="77777777" w:rsidR="00836475" w:rsidRPr="000A17D4" w:rsidRDefault="00836475" w:rsidP="00DE101E">
      <w:pPr>
        <w:pStyle w:val="BodyText"/>
        <w:numPr>
          <w:ilvl w:val="0"/>
          <w:numId w:val="59"/>
        </w:numPr>
        <w:ind w:left="2995"/>
      </w:pPr>
      <w:r w:rsidRPr="000A17D4">
        <w:t>Provide smaller neighborhood parks from three to five acres in communities where no parks exist or where a community is under served.</w:t>
      </w:r>
    </w:p>
    <w:p w14:paraId="317A5C17" w14:textId="77777777" w:rsidR="00836475" w:rsidRDefault="00836475" w:rsidP="00DE101E">
      <w:pPr>
        <w:pStyle w:val="BodyText"/>
        <w:numPr>
          <w:ilvl w:val="0"/>
          <w:numId w:val="59"/>
        </w:numPr>
        <w:ind w:left="2995"/>
      </w:pPr>
      <w:r w:rsidRPr="000A17D4">
        <w:t>Where smaller parcels become available and where they are compatible with the area, smaller facilities should be pursued when opportunities arise, especially near the centers of these communities.</w:t>
      </w:r>
      <w:commentRangeEnd w:id="519"/>
      <w:r>
        <w:rPr>
          <w:rStyle w:val="CommentReference"/>
        </w:rPr>
        <w:commentReference w:id="519"/>
      </w:r>
    </w:p>
    <w:p w14:paraId="3E2BB9C5" w14:textId="77777777" w:rsidR="00836475" w:rsidRDefault="00836475" w:rsidP="00DE101E">
      <w:pPr>
        <w:pStyle w:val="BodyText"/>
        <w:numPr>
          <w:ilvl w:val="0"/>
          <w:numId w:val="59"/>
        </w:numPr>
        <w:ind w:left="2995"/>
      </w:pPr>
      <w:r>
        <w:t>Smaller communities may not be large enough to support a park</w:t>
      </w:r>
    </w:p>
    <w:p w14:paraId="2E82851F" w14:textId="77777777" w:rsidR="00836475" w:rsidRDefault="00836475" w:rsidP="00DE101E">
      <w:pPr>
        <w:tabs>
          <w:tab w:val="clear" w:pos="475"/>
          <w:tab w:val="clear" w:pos="950"/>
          <w:tab w:val="clear" w:pos="1440"/>
        </w:tabs>
        <w:ind w:left="360"/>
      </w:pPr>
      <w:r>
        <w:br w:type="page"/>
      </w:r>
    </w:p>
    <w:p w14:paraId="6039C5D5" w14:textId="77777777" w:rsidR="00836475" w:rsidRDefault="00836475" w:rsidP="00DE101E">
      <w:pPr>
        <w:pStyle w:val="Caption"/>
        <w:ind w:left="1310"/>
      </w:pPr>
      <w:bookmarkStart w:id="520" w:name="_Ref310773490"/>
      <w:r>
        <w:t xml:space="preserve">Table </w:t>
      </w:r>
      <w:r w:rsidR="00A258DD">
        <w:t>E</w:t>
      </w:r>
      <w:r>
        <w:noBreakHyphen/>
      </w:r>
      <w:fldSimple w:instr=" SEQ Table \* ARABIC \s 1 ">
        <w:r w:rsidR="00EA173B">
          <w:rPr>
            <w:noProof/>
          </w:rPr>
          <w:t>2</w:t>
        </w:r>
      </w:fldSimple>
      <w:r w:rsidR="00587A37">
        <w:t>.</w:t>
      </w:r>
      <w:r>
        <w:t xml:space="preserve">  </w:t>
      </w:r>
      <w:commentRangeStart w:id="521"/>
      <w:r>
        <w:t>Parkland and Recreation Planning Standards</w:t>
      </w:r>
      <w:bookmarkEnd w:id="520"/>
      <w:commentRangeEnd w:id="521"/>
      <w:r w:rsidR="00BD1E4E">
        <w:rPr>
          <w:rStyle w:val="CommentReference"/>
          <w:b w:val="0"/>
          <w:bCs w:val="0"/>
          <w:smallCaps w:val="0"/>
          <w:spacing w:val="-2"/>
        </w:rPr>
        <w:commentReference w:id="521"/>
      </w:r>
    </w:p>
    <w:tbl>
      <w:tblPr>
        <w:tblW w:w="5385" w:type="pct"/>
        <w:tblInd w:w="-576" w:type="dxa"/>
        <w:tblCellMar>
          <w:top w:w="14" w:type="dxa"/>
          <w:left w:w="115" w:type="dxa"/>
          <w:bottom w:w="14" w:type="dxa"/>
          <w:right w:w="115" w:type="dxa"/>
        </w:tblCellMar>
        <w:tblLook w:val="00A0" w:firstRow="1" w:lastRow="0" w:firstColumn="1" w:lastColumn="0" w:noHBand="0" w:noVBand="0"/>
      </w:tblPr>
      <w:tblGrid>
        <w:gridCol w:w="1472"/>
        <w:gridCol w:w="2326"/>
        <w:gridCol w:w="1501"/>
        <w:gridCol w:w="1557"/>
        <w:gridCol w:w="1117"/>
        <w:gridCol w:w="1128"/>
        <w:gridCol w:w="1998"/>
      </w:tblGrid>
      <w:tr w:rsidR="00836475" w:rsidRPr="00E26437" w14:paraId="01F4A5A1" w14:textId="77777777" w:rsidTr="009E00EA">
        <w:trPr>
          <w:tblHeader/>
        </w:trPr>
        <w:tc>
          <w:tcPr>
            <w:tcW w:w="111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236778D6" w14:textId="77777777" w:rsidR="00836475" w:rsidRPr="00D55441" w:rsidRDefault="00836475" w:rsidP="00DE101E">
            <w:pPr>
              <w:ind w:left="360"/>
              <w:jc w:val="center"/>
              <w:rPr>
                <w:rFonts w:cs="Calibri"/>
                <w:b/>
                <w:bCs/>
                <w:spacing w:val="0"/>
                <w:sz w:val="20"/>
                <w:szCs w:val="20"/>
              </w:rPr>
            </w:pPr>
            <w:r w:rsidRPr="00D55441">
              <w:rPr>
                <w:rFonts w:cs="Calibri"/>
                <w:b/>
                <w:bCs/>
                <w:spacing w:val="0"/>
                <w:sz w:val="20"/>
                <w:szCs w:val="20"/>
              </w:rPr>
              <w:t>Category</w:t>
            </w:r>
          </w:p>
        </w:tc>
        <w:tc>
          <w:tcPr>
            <w:tcW w:w="2326"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tcPr>
          <w:p w14:paraId="53937844" w14:textId="77777777" w:rsidR="00836475" w:rsidRPr="00D55441" w:rsidRDefault="00836475" w:rsidP="00DE101E">
            <w:pPr>
              <w:ind w:left="360"/>
              <w:jc w:val="center"/>
              <w:rPr>
                <w:rFonts w:cs="Calibri"/>
                <w:b/>
                <w:bCs/>
                <w:spacing w:val="0"/>
                <w:sz w:val="20"/>
                <w:szCs w:val="20"/>
              </w:rPr>
            </w:pPr>
            <w:r w:rsidRPr="00D55441">
              <w:rPr>
                <w:rFonts w:cs="Calibri"/>
                <w:b/>
                <w:bCs/>
                <w:spacing w:val="0"/>
                <w:sz w:val="20"/>
                <w:szCs w:val="20"/>
              </w:rPr>
              <w:t>Facility Type</w:t>
            </w:r>
          </w:p>
        </w:tc>
        <w:tc>
          <w:tcPr>
            <w:tcW w:w="11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5B79B054" w14:textId="77777777" w:rsidR="00836475" w:rsidRPr="00D55441" w:rsidRDefault="00836475" w:rsidP="00DE101E">
            <w:pPr>
              <w:pStyle w:val="TableHeader10pt"/>
              <w:ind w:left="360"/>
            </w:pPr>
            <w:r w:rsidRPr="00D55441">
              <w:t>Units per 1,000 population</w:t>
            </w:r>
          </w:p>
        </w:tc>
        <w:tc>
          <w:tcPr>
            <w:tcW w:w="2897" w:type="dxa"/>
            <w:gridSpan w:val="3"/>
            <w:tcBorders>
              <w:top w:val="single" w:sz="4" w:space="0" w:color="auto"/>
              <w:left w:val="nil"/>
              <w:bottom w:val="single" w:sz="4" w:space="0" w:color="auto"/>
              <w:right w:val="single" w:sz="4" w:space="0" w:color="000000"/>
            </w:tcBorders>
            <w:shd w:val="clear" w:color="000000" w:fill="D9D9D9"/>
            <w:vAlign w:val="center"/>
          </w:tcPr>
          <w:p w14:paraId="666E685F" w14:textId="77777777" w:rsidR="00836475" w:rsidRPr="00D55441" w:rsidRDefault="00836475" w:rsidP="00DE101E">
            <w:pPr>
              <w:ind w:left="360"/>
              <w:jc w:val="center"/>
              <w:rPr>
                <w:rFonts w:cs="Calibri"/>
                <w:b/>
                <w:bCs/>
                <w:spacing w:val="0"/>
                <w:sz w:val="20"/>
                <w:szCs w:val="20"/>
              </w:rPr>
            </w:pPr>
            <w:r w:rsidRPr="00D55441">
              <w:rPr>
                <w:rFonts w:cs="Calibri"/>
                <w:b/>
                <w:bCs/>
                <w:spacing w:val="0"/>
                <w:sz w:val="20"/>
                <w:szCs w:val="20"/>
              </w:rPr>
              <w:t>Standard</w:t>
            </w:r>
          </w:p>
        </w:tc>
        <w:tc>
          <w:tcPr>
            <w:tcW w:w="1998"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34A6E6E5" w14:textId="77777777" w:rsidR="00836475" w:rsidRPr="00D55441" w:rsidRDefault="00836475" w:rsidP="00DE101E">
            <w:pPr>
              <w:ind w:left="360"/>
              <w:jc w:val="center"/>
              <w:rPr>
                <w:rFonts w:cs="Calibri"/>
                <w:b/>
                <w:bCs/>
                <w:spacing w:val="0"/>
                <w:sz w:val="20"/>
                <w:szCs w:val="20"/>
              </w:rPr>
            </w:pPr>
            <w:r w:rsidRPr="00D55441">
              <w:rPr>
                <w:rFonts w:cs="Calibri"/>
                <w:b/>
                <w:bCs/>
                <w:spacing w:val="0"/>
                <w:sz w:val="20"/>
                <w:szCs w:val="20"/>
              </w:rPr>
              <w:t>Service Radius</w:t>
            </w:r>
          </w:p>
        </w:tc>
      </w:tr>
      <w:tr w:rsidR="00836475" w:rsidRPr="00E26437" w14:paraId="1D7FA119" w14:textId="77777777" w:rsidTr="009E00EA">
        <w:trPr>
          <w:tblHeader/>
        </w:trPr>
        <w:tc>
          <w:tcPr>
            <w:tcW w:w="1113" w:type="dxa"/>
            <w:vMerge/>
            <w:tcBorders>
              <w:top w:val="single" w:sz="4" w:space="0" w:color="auto"/>
              <w:left w:val="single" w:sz="4" w:space="0" w:color="auto"/>
              <w:bottom w:val="single" w:sz="4" w:space="0" w:color="auto"/>
              <w:right w:val="single" w:sz="4" w:space="0" w:color="auto"/>
            </w:tcBorders>
            <w:vAlign w:val="center"/>
          </w:tcPr>
          <w:p w14:paraId="2182BB13" w14:textId="77777777" w:rsidR="00836475" w:rsidRPr="00E26437" w:rsidRDefault="00836475" w:rsidP="00DE101E">
            <w:pPr>
              <w:tabs>
                <w:tab w:val="clear" w:pos="475"/>
                <w:tab w:val="clear" w:pos="950"/>
                <w:tab w:val="clear" w:pos="1440"/>
              </w:tabs>
              <w:ind w:left="360"/>
              <w:rPr>
                <w:rFonts w:cs="Calibri"/>
                <w:b/>
                <w:bCs/>
                <w:spacing w:val="0"/>
                <w:sz w:val="20"/>
                <w:szCs w:val="20"/>
              </w:rPr>
            </w:pPr>
          </w:p>
        </w:tc>
        <w:tc>
          <w:tcPr>
            <w:tcW w:w="2326" w:type="dxa"/>
            <w:vMerge/>
            <w:tcBorders>
              <w:top w:val="single" w:sz="4" w:space="0" w:color="auto"/>
              <w:left w:val="single" w:sz="4" w:space="0" w:color="auto"/>
              <w:bottom w:val="single" w:sz="4" w:space="0" w:color="auto"/>
              <w:right w:val="single" w:sz="4" w:space="0" w:color="auto"/>
            </w:tcBorders>
            <w:vAlign w:val="center"/>
          </w:tcPr>
          <w:p w14:paraId="2F4F9A7A" w14:textId="77777777" w:rsidR="00836475" w:rsidRPr="00E26437" w:rsidRDefault="00836475" w:rsidP="00DE101E">
            <w:pPr>
              <w:tabs>
                <w:tab w:val="clear" w:pos="475"/>
                <w:tab w:val="clear" w:pos="950"/>
                <w:tab w:val="clear" w:pos="1440"/>
              </w:tabs>
              <w:ind w:left="360"/>
              <w:rPr>
                <w:rFonts w:cs="Calibri"/>
                <w:b/>
                <w:bCs/>
                <w:spacing w:val="0"/>
                <w:sz w:val="20"/>
                <w:szCs w:val="20"/>
              </w:rPr>
            </w:pPr>
          </w:p>
        </w:tc>
        <w:tc>
          <w:tcPr>
            <w:tcW w:w="1141" w:type="dxa"/>
            <w:vMerge/>
            <w:tcBorders>
              <w:top w:val="single" w:sz="4" w:space="0" w:color="auto"/>
              <w:left w:val="single" w:sz="4" w:space="0" w:color="auto"/>
              <w:bottom w:val="single" w:sz="4" w:space="0" w:color="auto"/>
              <w:right w:val="single" w:sz="4" w:space="0" w:color="auto"/>
            </w:tcBorders>
            <w:vAlign w:val="center"/>
          </w:tcPr>
          <w:p w14:paraId="1BE60B3F" w14:textId="77777777" w:rsidR="00836475" w:rsidRPr="00E26437" w:rsidRDefault="00836475" w:rsidP="00DE101E">
            <w:pPr>
              <w:tabs>
                <w:tab w:val="clear" w:pos="475"/>
                <w:tab w:val="clear" w:pos="950"/>
                <w:tab w:val="clear" w:pos="1440"/>
              </w:tabs>
              <w:ind w:left="360"/>
              <w:rPr>
                <w:rFonts w:cs="Calibri"/>
                <w:b/>
                <w:bCs/>
                <w:spacing w:val="0"/>
                <w:sz w:val="20"/>
                <w:szCs w:val="20"/>
              </w:rPr>
            </w:pPr>
          </w:p>
        </w:tc>
        <w:tc>
          <w:tcPr>
            <w:tcW w:w="1197" w:type="dxa"/>
            <w:tcBorders>
              <w:top w:val="nil"/>
              <w:left w:val="nil"/>
              <w:bottom w:val="single" w:sz="4" w:space="0" w:color="auto"/>
              <w:right w:val="single" w:sz="4" w:space="0" w:color="auto"/>
            </w:tcBorders>
            <w:shd w:val="clear" w:color="000000" w:fill="D9D9D9"/>
            <w:vAlign w:val="center"/>
          </w:tcPr>
          <w:p w14:paraId="634A29F4" w14:textId="77777777" w:rsidR="00836475" w:rsidRPr="00D55441" w:rsidRDefault="00836475" w:rsidP="00DE101E">
            <w:pPr>
              <w:ind w:left="360"/>
              <w:jc w:val="center"/>
              <w:rPr>
                <w:rFonts w:cs="Calibri"/>
                <w:b/>
                <w:bCs/>
                <w:spacing w:val="0"/>
                <w:sz w:val="20"/>
                <w:szCs w:val="20"/>
              </w:rPr>
            </w:pPr>
            <w:r w:rsidRPr="00D55441">
              <w:rPr>
                <w:rFonts w:cs="Calibri"/>
                <w:b/>
                <w:bCs/>
                <w:spacing w:val="0"/>
                <w:sz w:val="20"/>
                <w:szCs w:val="20"/>
              </w:rPr>
              <w:t>Small Community</w:t>
            </w:r>
          </w:p>
        </w:tc>
        <w:tc>
          <w:tcPr>
            <w:tcW w:w="857" w:type="dxa"/>
            <w:tcBorders>
              <w:top w:val="nil"/>
              <w:left w:val="nil"/>
              <w:bottom w:val="single" w:sz="4" w:space="0" w:color="auto"/>
              <w:right w:val="single" w:sz="4" w:space="0" w:color="auto"/>
            </w:tcBorders>
            <w:shd w:val="clear" w:color="000000" w:fill="D9D9D9"/>
            <w:noWrap/>
            <w:vAlign w:val="center"/>
          </w:tcPr>
          <w:p w14:paraId="2F386D14" w14:textId="77777777" w:rsidR="00836475" w:rsidRPr="00D55441" w:rsidRDefault="00836475" w:rsidP="00DE101E">
            <w:pPr>
              <w:ind w:left="360"/>
              <w:jc w:val="center"/>
              <w:rPr>
                <w:rFonts w:cs="Calibri"/>
                <w:b/>
                <w:bCs/>
                <w:spacing w:val="0"/>
                <w:sz w:val="20"/>
                <w:szCs w:val="20"/>
              </w:rPr>
            </w:pPr>
            <w:r w:rsidRPr="00D55441">
              <w:rPr>
                <w:rFonts w:cs="Calibri"/>
                <w:b/>
                <w:bCs/>
                <w:spacing w:val="0"/>
                <w:sz w:val="20"/>
                <w:szCs w:val="20"/>
              </w:rPr>
              <w:t>ACRA</w:t>
            </w:r>
            <w:r>
              <w:rPr>
                <w:rStyle w:val="FootnoteReference"/>
                <w:rFonts w:cs="Calibri"/>
                <w:b/>
                <w:bCs/>
                <w:spacing w:val="0"/>
                <w:sz w:val="20"/>
                <w:szCs w:val="20"/>
              </w:rPr>
              <w:footnoteReference w:id="6"/>
            </w:r>
          </w:p>
        </w:tc>
        <w:tc>
          <w:tcPr>
            <w:tcW w:w="843" w:type="dxa"/>
            <w:tcBorders>
              <w:top w:val="nil"/>
              <w:left w:val="nil"/>
              <w:bottom w:val="single" w:sz="4" w:space="0" w:color="auto"/>
              <w:right w:val="single" w:sz="4" w:space="0" w:color="auto"/>
            </w:tcBorders>
            <w:shd w:val="clear" w:color="000000" w:fill="D9D9D9"/>
            <w:vAlign w:val="center"/>
          </w:tcPr>
          <w:p w14:paraId="22BD6046" w14:textId="77777777" w:rsidR="00836475" w:rsidRPr="00D55441" w:rsidRDefault="00836475" w:rsidP="00DE101E">
            <w:pPr>
              <w:ind w:left="360"/>
              <w:jc w:val="center"/>
              <w:rPr>
                <w:rFonts w:cs="Calibri"/>
                <w:b/>
                <w:bCs/>
                <w:spacing w:val="0"/>
                <w:sz w:val="20"/>
                <w:szCs w:val="20"/>
              </w:rPr>
            </w:pPr>
            <w:r w:rsidRPr="00D55441">
              <w:rPr>
                <w:rFonts w:cs="Calibri"/>
                <w:b/>
                <w:bCs/>
                <w:spacing w:val="0"/>
                <w:sz w:val="20"/>
                <w:szCs w:val="20"/>
              </w:rPr>
              <w:t>NRPA</w:t>
            </w:r>
            <w:r>
              <w:rPr>
                <w:rStyle w:val="FootnoteReference"/>
                <w:rFonts w:cs="Calibri"/>
                <w:b/>
                <w:bCs/>
                <w:spacing w:val="0"/>
                <w:sz w:val="20"/>
                <w:szCs w:val="20"/>
              </w:rPr>
              <w:footnoteReference w:id="7"/>
            </w:r>
          </w:p>
        </w:tc>
        <w:tc>
          <w:tcPr>
            <w:tcW w:w="1998" w:type="dxa"/>
            <w:vMerge/>
            <w:tcBorders>
              <w:top w:val="single" w:sz="4" w:space="0" w:color="auto"/>
              <w:left w:val="single" w:sz="4" w:space="0" w:color="auto"/>
              <w:bottom w:val="single" w:sz="4" w:space="0" w:color="auto"/>
              <w:right w:val="single" w:sz="4" w:space="0" w:color="auto"/>
            </w:tcBorders>
            <w:vAlign w:val="center"/>
          </w:tcPr>
          <w:p w14:paraId="56232642" w14:textId="77777777" w:rsidR="00836475" w:rsidRPr="00E26437" w:rsidRDefault="00836475" w:rsidP="00DE101E">
            <w:pPr>
              <w:tabs>
                <w:tab w:val="clear" w:pos="475"/>
                <w:tab w:val="clear" w:pos="950"/>
                <w:tab w:val="clear" w:pos="1440"/>
              </w:tabs>
              <w:ind w:left="360"/>
              <w:rPr>
                <w:rFonts w:cs="Calibri"/>
                <w:b/>
                <w:bCs/>
                <w:spacing w:val="0"/>
                <w:sz w:val="20"/>
                <w:szCs w:val="20"/>
              </w:rPr>
            </w:pPr>
          </w:p>
        </w:tc>
      </w:tr>
      <w:tr w:rsidR="00836475" w:rsidRPr="00E26437" w14:paraId="0AF1F974" w14:textId="77777777" w:rsidTr="009E00EA">
        <w:tc>
          <w:tcPr>
            <w:tcW w:w="1113" w:type="dxa"/>
            <w:vMerge w:val="restart"/>
            <w:tcBorders>
              <w:top w:val="single" w:sz="4" w:space="0" w:color="auto"/>
              <w:left w:val="single" w:sz="4" w:space="0" w:color="auto"/>
              <w:bottom w:val="dotted" w:sz="4" w:space="0" w:color="auto"/>
              <w:right w:val="dotted" w:sz="4" w:space="0" w:color="auto"/>
            </w:tcBorders>
            <w:noWrap/>
            <w:vAlign w:val="center"/>
          </w:tcPr>
          <w:p w14:paraId="4453FDDE"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Parkland</w:t>
            </w:r>
          </w:p>
        </w:tc>
        <w:tc>
          <w:tcPr>
            <w:tcW w:w="2326" w:type="dxa"/>
            <w:tcBorders>
              <w:top w:val="single" w:sz="4" w:space="0" w:color="auto"/>
              <w:left w:val="dotted" w:sz="4" w:space="0" w:color="auto"/>
              <w:bottom w:val="dotted" w:sz="4" w:space="0" w:color="auto"/>
              <w:right w:val="dotted" w:sz="4" w:space="0" w:color="auto"/>
            </w:tcBorders>
            <w:noWrap/>
            <w:vAlign w:val="center"/>
          </w:tcPr>
          <w:p w14:paraId="653F19EB"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Pocket</w:t>
            </w:r>
          </w:p>
        </w:tc>
        <w:tc>
          <w:tcPr>
            <w:tcW w:w="1141" w:type="dxa"/>
            <w:tcBorders>
              <w:top w:val="single" w:sz="4" w:space="0" w:color="auto"/>
              <w:left w:val="dotted" w:sz="4" w:space="0" w:color="auto"/>
              <w:bottom w:val="dotted" w:sz="4" w:space="0" w:color="auto"/>
              <w:right w:val="dotted" w:sz="4" w:space="0" w:color="auto"/>
            </w:tcBorders>
            <w:noWrap/>
            <w:vAlign w:val="center"/>
          </w:tcPr>
          <w:p w14:paraId="40D23845"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acres</w:t>
            </w:r>
          </w:p>
        </w:tc>
        <w:tc>
          <w:tcPr>
            <w:tcW w:w="1197" w:type="dxa"/>
            <w:tcBorders>
              <w:top w:val="single" w:sz="4" w:space="0" w:color="auto"/>
              <w:left w:val="dotted" w:sz="4" w:space="0" w:color="auto"/>
              <w:bottom w:val="dotted" w:sz="4" w:space="0" w:color="auto"/>
              <w:right w:val="dotted" w:sz="4" w:space="0" w:color="auto"/>
            </w:tcBorders>
            <w:noWrap/>
            <w:vAlign w:val="center"/>
          </w:tcPr>
          <w:p w14:paraId="5BC5781F"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single" w:sz="4" w:space="0" w:color="auto"/>
              <w:left w:val="dotted" w:sz="4" w:space="0" w:color="auto"/>
              <w:bottom w:val="dotted" w:sz="4" w:space="0" w:color="auto"/>
              <w:right w:val="dotted" w:sz="4" w:space="0" w:color="auto"/>
            </w:tcBorders>
            <w:noWrap/>
            <w:vAlign w:val="center"/>
          </w:tcPr>
          <w:p w14:paraId="419E1AEC"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single" w:sz="4" w:space="0" w:color="auto"/>
              <w:left w:val="dotted" w:sz="4" w:space="0" w:color="auto"/>
              <w:bottom w:val="dotted" w:sz="4" w:space="0" w:color="auto"/>
              <w:right w:val="dotted" w:sz="4" w:space="0" w:color="auto"/>
            </w:tcBorders>
            <w:noWrap/>
            <w:vAlign w:val="center"/>
          </w:tcPr>
          <w:p w14:paraId="697BAB85"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0.5</w:t>
            </w:r>
          </w:p>
        </w:tc>
        <w:tc>
          <w:tcPr>
            <w:tcW w:w="1998" w:type="dxa"/>
            <w:tcBorders>
              <w:top w:val="single" w:sz="4" w:space="0" w:color="auto"/>
              <w:left w:val="dotted" w:sz="4" w:space="0" w:color="auto"/>
              <w:bottom w:val="dotted" w:sz="4" w:space="0" w:color="auto"/>
              <w:right w:val="single" w:sz="4" w:space="0" w:color="auto"/>
            </w:tcBorders>
            <w:noWrap/>
            <w:vAlign w:val="center"/>
          </w:tcPr>
          <w:p w14:paraId="486FFAB6"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less than ¼ mile</w:t>
            </w:r>
          </w:p>
        </w:tc>
      </w:tr>
      <w:tr w:rsidR="00836475" w:rsidRPr="00E26437" w14:paraId="10D88591" w14:textId="77777777" w:rsidTr="009E00EA">
        <w:tc>
          <w:tcPr>
            <w:tcW w:w="1113" w:type="dxa"/>
            <w:vMerge/>
            <w:tcBorders>
              <w:top w:val="dotted" w:sz="4" w:space="0" w:color="auto"/>
              <w:left w:val="single" w:sz="4" w:space="0" w:color="auto"/>
              <w:bottom w:val="dotted" w:sz="4" w:space="0" w:color="auto"/>
              <w:right w:val="dotted" w:sz="4" w:space="0" w:color="auto"/>
            </w:tcBorders>
            <w:noWrap/>
            <w:vAlign w:val="center"/>
          </w:tcPr>
          <w:p w14:paraId="7FFB88BD"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6FB9C44D"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Neighborhood</w:t>
            </w:r>
          </w:p>
        </w:tc>
        <w:tc>
          <w:tcPr>
            <w:tcW w:w="1141" w:type="dxa"/>
            <w:tcBorders>
              <w:top w:val="dotted" w:sz="4" w:space="0" w:color="auto"/>
              <w:left w:val="dotted" w:sz="4" w:space="0" w:color="auto"/>
              <w:bottom w:val="dotted" w:sz="4" w:space="0" w:color="auto"/>
              <w:right w:val="dotted" w:sz="4" w:space="0" w:color="auto"/>
            </w:tcBorders>
            <w:noWrap/>
            <w:vAlign w:val="center"/>
          </w:tcPr>
          <w:p w14:paraId="44ACB1BD"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acres</w:t>
            </w:r>
          </w:p>
        </w:tc>
        <w:tc>
          <w:tcPr>
            <w:tcW w:w="1197" w:type="dxa"/>
            <w:tcBorders>
              <w:top w:val="dotted" w:sz="4" w:space="0" w:color="auto"/>
              <w:left w:val="dotted" w:sz="4" w:space="0" w:color="auto"/>
              <w:bottom w:val="dotted" w:sz="4" w:space="0" w:color="auto"/>
              <w:right w:val="dotted" w:sz="4" w:space="0" w:color="auto"/>
            </w:tcBorders>
            <w:noWrap/>
            <w:vAlign w:val="center"/>
          </w:tcPr>
          <w:p w14:paraId="302B6B90"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dotted" w:sz="4" w:space="0" w:color="auto"/>
              <w:left w:val="dotted" w:sz="4" w:space="0" w:color="auto"/>
              <w:bottom w:val="dotted" w:sz="4" w:space="0" w:color="auto"/>
              <w:right w:val="dotted" w:sz="4" w:space="0" w:color="auto"/>
            </w:tcBorders>
            <w:noWrap/>
            <w:vAlign w:val="center"/>
          </w:tcPr>
          <w:p w14:paraId="0CCA4D3B"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480182B6"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2</w:t>
            </w:r>
          </w:p>
        </w:tc>
        <w:tc>
          <w:tcPr>
            <w:tcW w:w="1998" w:type="dxa"/>
            <w:tcBorders>
              <w:top w:val="dotted" w:sz="4" w:space="0" w:color="auto"/>
              <w:left w:val="dotted" w:sz="4" w:space="0" w:color="auto"/>
              <w:bottom w:val="dotted" w:sz="4" w:space="0" w:color="auto"/>
              <w:right w:val="single" w:sz="4" w:space="0" w:color="auto"/>
            </w:tcBorders>
            <w:vAlign w:val="center"/>
          </w:tcPr>
          <w:p w14:paraId="7D005562"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¼ - ½ mile</w:t>
            </w:r>
          </w:p>
        </w:tc>
      </w:tr>
      <w:tr w:rsidR="00836475" w:rsidRPr="00E26437" w14:paraId="7CF1171D" w14:textId="77777777" w:rsidTr="009E00EA">
        <w:tc>
          <w:tcPr>
            <w:tcW w:w="1113" w:type="dxa"/>
            <w:vMerge/>
            <w:tcBorders>
              <w:top w:val="dotted" w:sz="4" w:space="0" w:color="auto"/>
              <w:left w:val="single" w:sz="4" w:space="0" w:color="auto"/>
              <w:bottom w:val="dotted" w:sz="4" w:space="0" w:color="auto"/>
              <w:right w:val="dotted" w:sz="4" w:space="0" w:color="auto"/>
            </w:tcBorders>
            <w:noWrap/>
            <w:vAlign w:val="center"/>
          </w:tcPr>
          <w:p w14:paraId="5D88D3FB"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653928E3"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Community</w:t>
            </w:r>
          </w:p>
        </w:tc>
        <w:tc>
          <w:tcPr>
            <w:tcW w:w="1141" w:type="dxa"/>
            <w:tcBorders>
              <w:top w:val="dotted" w:sz="4" w:space="0" w:color="auto"/>
              <w:left w:val="dotted" w:sz="4" w:space="0" w:color="auto"/>
              <w:bottom w:val="dotted" w:sz="4" w:space="0" w:color="auto"/>
              <w:right w:val="dotted" w:sz="4" w:space="0" w:color="auto"/>
            </w:tcBorders>
            <w:noWrap/>
            <w:vAlign w:val="center"/>
          </w:tcPr>
          <w:p w14:paraId="5CE26B19"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acres</w:t>
            </w:r>
          </w:p>
        </w:tc>
        <w:tc>
          <w:tcPr>
            <w:tcW w:w="1197" w:type="dxa"/>
            <w:tcBorders>
              <w:top w:val="dotted" w:sz="4" w:space="0" w:color="auto"/>
              <w:left w:val="dotted" w:sz="4" w:space="0" w:color="auto"/>
              <w:bottom w:val="dotted" w:sz="4" w:space="0" w:color="auto"/>
              <w:right w:val="dotted" w:sz="4" w:space="0" w:color="auto"/>
            </w:tcBorders>
            <w:noWrap/>
            <w:vAlign w:val="center"/>
          </w:tcPr>
          <w:p w14:paraId="753387BA"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dotted" w:sz="4" w:space="0" w:color="auto"/>
              <w:left w:val="dotted" w:sz="4" w:space="0" w:color="auto"/>
              <w:bottom w:val="dotted" w:sz="4" w:space="0" w:color="auto"/>
              <w:right w:val="dotted" w:sz="4" w:space="0" w:color="auto"/>
            </w:tcBorders>
            <w:noWrap/>
            <w:vAlign w:val="center"/>
          </w:tcPr>
          <w:p w14:paraId="54EAEF1E"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53E4382D"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8</w:t>
            </w:r>
          </w:p>
        </w:tc>
        <w:tc>
          <w:tcPr>
            <w:tcW w:w="1998" w:type="dxa"/>
            <w:tcBorders>
              <w:top w:val="dotted" w:sz="4" w:space="0" w:color="auto"/>
              <w:left w:val="dotted" w:sz="4" w:space="0" w:color="auto"/>
              <w:bottom w:val="dotted" w:sz="4" w:space="0" w:color="auto"/>
              <w:right w:val="single" w:sz="4" w:space="0" w:color="auto"/>
            </w:tcBorders>
            <w:vAlign w:val="center"/>
          </w:tcPr>
          <w:p w14:paraId="754BEDDC"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1 - 2 miles</w:t>
            </w:r>
          </w:p>
        </w:tc>
      </w:tr>
      <w:tr w:rsidR="00836475" w:rsidRPr="00E26437" w14:paraId="1F68A653" w14:textId="77777777" w:rsidTr="009E00EA">
        <w:tc>
          <w:tcPr>
            <w:tcW w:w="1113" w:type="dxa"/>
            <w:vMerge/>
            <w:tcBorders>
              <w:top w:val="dotted" w:sz="4" w:space="0" w:color="auto"/>
              <w:left w:val="single" w:sz="4" w:space="0" w:color="auto"/>
              <w:bottom w:val="single" w:sz="4" w:space="0" w:color="auto"/>
              <w:right w:val="dotted" w:sz="4" w:space="0" w:color="auto"/>
            </w:tcBorders>
            <w:noWrap/>
            <w:vAlign w:val="center"/>
          </w:tcPr>
          <w:p w14:paraId="4810C007"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single" w:sz="4" w:space="0" w:color="auto"/>
              <w:right w:val="dotted" w:sz="4" w:space="0" w:color="auto"/>
            </w:tcBorders>
            <w:noWrap/>
            <w:vAlign w:val="center"/>
          </w:tcPr>
          <w:p w14:paraId="45A39633" w14:textId="77777777" w:rsidR="00836475" w:rsidRPr="00E26437" w:rsidRDefault="00836475" w:rsidP="00DE101E">
            <w:pPr>
              <w:tabs>
                <w:tab w:val="clear" w:pos="475"/>
                <w:tab w:val="clear" w:pos="950"/>
                <w:tab w:val="clear" w:pos="1440"/>
              </w:tabs>
              <w:ind w:left="360"/>
              <w:jc w:val="right"/>
              <w:rPr>
                <w:rFonts w:cs="Calibri"/>
                <w:b/>
                <w:bCs/>
                <w:spacing w:val="0"/>
                <w:sz w:val="20"/>
                <w:szCs w:val="20"/>
              </w:rPr>
            </w:pPr>
            <w:r w:rsidRPr="00E26437">
              <w:rPr>
                <w:rFonts w:cs="Calibri"/>
                <w:b/>
                <w:bCs/>
                <w:spacing w:val="0"/>
                <w:sz w:val="20"/>
                <w:szCs w:val="20"/>
              </w:rPr>
              <w:t>TOTAL</w:t>
            </w:r>
          </w:p>
        </w:tc>
        <w:tc>
          <w:tcPr>
            <w:tcW w:w="1141" w:type="dxa"/>
            <w:tcBorders>
              <w:top w:val="dotted" w:sz="4" w:space="0" w:color="auto"/>
              <w:left w:val="dotted" w:sz="4" w:space="0" w:color="auto"/>
              <w:bottom w:val="single" w:sz="4" w:space="0" w:color="auto"/>
              <w:right w:val="dotted" w:sz="4" w:space="0" w:color="auto"/>
            </w:tcBorders>
            <w:noWrap/>
            <w:vAlign w:val="center"/>
          </w:tcPr>
          <w:p w14:paraId="2FC5EB36"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acres</w:t>
            </w:r>
          </w:p>
        </w:tc>
        <w:tc>
          <w:tcPr>
            <w:tcW w:w="1197" w:type="dxa"/>
            <w:tcBorders>
              <w:top w:val="dotted" w:sz="4" w:space="0" w:color="auto"/>
              <w:left w:val="dotted" w:sz="4" w:space="0" w:color="auto"/>
              <w:bottom w:val="single" w:sz="4" w:space="0" w:color="auto"/>
              <w:right w:val="dotted" w:sz="4" w:space="0" w:color="auto"/>
            </w:tcBorders>
            <w:noWrap/>
            <w:vAlign w:val="center"/>
          </w:tcPr>
          <w:p w14:paraId="56DD316F"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14</w:t>
            </w:r>
          </w:p>
        </w:tc>
        <w:tc>
          <w:tcPr>
            <w:tcW w:w="857" w:type="dxa"/>
            <w:tcBorders>
              <w:top w:val="dotted" w:sz="4" w:space="0" w:color="auto"/>
              <w:left w:val="dotted" w:sz="4" w:space="0" w:color="auto"/>
              <w:bottom w:val="single" w:sz="4" w:space="0" w:color="auto"/>
              <w:right w:val="dotted" w:sz="4" w:space="0" w:color="auto"/>
            </w:tcBorders>
            <w:noWrap/>
            <w:vAlign w:val="center"/>
          </w:tcPr>
          <w:p w14:paraId="7EBE5FB7"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13.7</w:t>
            </w:r>
          </w:p>
        </w:tc>
        <w:tc>
          <w:tcPr>
            <w:tcW w:w="843" w:type="dxa"/>
            <w:tcBorders>
              <w:top w:val="dotted" w:sz="4" w:space="0" w:color="auto"/>
              <w:left w:val="dotted" w:sz="4" w:space="0" w:color="auto"/>
              <w:bottom w:val="single" w:sz="4" w:space="0" w:color="auto"/>
              <w:right w:val="dotted" w:sz="4" w:space="0" w:color="auto"/>
            </w:tcBorders>
            <w:noWrap/>
            <w:vAlign w:val="center"/>
          </w:tcPr>
          <w:p w14:paraId="686ADB00"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10.5</w:t>
            </w:r>
          </w:p>
        </w:tc>
        <w:tc>
          <w:tcPr>
            <w:tcW w:w="1998" w:type="dxa"/>
            <w:tcBorders>
              <w:top w:val="dotted" w:sz="4" w:space="0" w:color="auto"/>
              <w:left w:val="dotted" w:sz="4" w:space="0" w:color="auto"/>
              <w:bottom w:val="single" w:sz="4" w:space="0" w:color="auto"/>
              <w:right w:val="single" w:sz="4" w:space="0" w:color="auto"/>
            </w:tcBorders>
            <w:noWrap/>
            <w:vAlign w:val="center"/>
          </w:tcPr>
          <w:p w14:paraId="66608203"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020B64C4" w14:textId="77777777" w:rsidTr="009E00EA">
        <w:tc>
          <w:tcPr>
            <w:tcW w:w="1113" w:type="dxa"/>
            <w:vMerge w:val="restart"/>
            <w:tcBorders>
              <w:top w:val="single" w:sz="4" w:space="0" w:color="auto"/>
              <w:left w:val="single" w:sz="4" w:space="0" w:color="auto"/>
              <w:bottom w:val="dotted" w:sz="4" w:space="0" w:color="auto"/>
              <w:right w:val="dotted" w:sz="4" w:space="0" w:color="auto"/>
            </w:tcBorders>
            <w:noWrap/>
            <w:vAlign w:val="center"/>
          </w:tcPr>
          <w:p w14:paraId="0CC193F3"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Sports Fields</w:t>
            </w:r>
          </w:p>
        </w:tc>
        <w:tc>
          <w:tcPr>
            <w:tcW w:w="2326" w:type="dxa"/>
            <w:tcBorders>
              <w:top w:val="single" w:sz="4" w:space="0" w:color="auto"/>
              <w:left w:val="dotted" w:sz="4" w:space="0" w:color="auto"/>
              <w:bottom w:val="dotted" w:sz="4" w:space="0" w:color="auto"/>
              <w:right w:val="dotted" w:sz="4" w:space="0" w:color="auto"/>
            </w:tcBorders>
            <w:noWrap/>
            <w:vAlign w:val="center"/>
          </w:tcPr>
          <w:p w14:paraId="795583ED"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 xml:space="preserve">Soccer/Multi-Use Field </w:t>
            </w:r>
          </w:p>
        </w:tc>
        <w:tc>
          <w:tcPr>
            <w:tcW w:w="1141" w:type="dxa"/>
            <w:tcBorders>
              <w:top w:val="single" w:sz="4" w:space="0" w:color="auto"/>
              <w:left w:val="dotted" w:sz="4" w:space="0" w:color="auto"/>
              <w:bottom w:val="dotted" w:sz="4" w:space="0" w:color="auto"/>
              <w:right w:val="dotted" w:sz="4" w:space="0" w:color="auto"/>
            </w:tcBorders>
            <w:noWrap/>
            <w:vAlign w:val="bottom"/>
          </w:tcPr>
          <w:p w14:paraId="60B31335"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single" w:sz="4" w:space="0" w:color="auto"/>
              <w:left w:val="dotted" w:sz="4" w:space="0" w:color="auto"/>
              <w:bottom w:val="dotted" w:sz="4" w:space="0" w:color="auto"/>
              <w:right w:val="dotted" w:sz="4" w:space="0" w:color="auto"/>
            </w:tcBorders>
            <w:noWrap/>
            <w:vAlign w:val="center"/>
          </w:tcPr>
          <w:p w14:paraId="50F4B8B0"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0.95</w:t>
            </w:r>
          </w:p>
        </w:tc>
        <w:tc>
          <w:tcPr>
            <w:tcW w:w="857" w:type="dxa"/>
            <w:tcBorders>
              <w:top w:val="single" w:sz="4" w:space="0" w:color="auto"/>
              <w:left w:val="dotted" w:sz="4" w:space="0" w:color="auto"/>
              <w:bottom w:val="dotted" w:sz="4" w:space="0" w:color="auto"/>
              <w:right w:val="dotted" w:sz="4" w:space="0" w:color="auto"/>
            </w:tcBorders>
            <w:noWrap/>
            <w:vAlign w:val="center"/>
          </w:tcPr>
          <w:p w14:paraId="575E0902"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0.41</w:t>
            </w:r>
          </w:p>
        </w:tc>
        <w:tc>
          <w:tcPr>
            <w:tcW w:w="843" w:type="dxa"/>
            <w:tcBorders>
              <w:top w:val="single" w:sz="4" w:space="0" w:color="auto"/>
              <w:left w:val="dotted" w:sz="4" w:space="0" w:color="auto"/>
              <w:bottom w:val="dotted" w:sz="4" w:space="0" w:color="auto"/>
              <w:right w:val="dotted" w:sz="4" w:space="0" w:color="auto"/>
            </w:tcBorders>
            <w:noWrap/>
            <w:vAlign w:val="center"/>
          </w:tcPr>
          <w:p w14:paraId="4D8C8018"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0.2</w:t>
            </w:r>
          </w:p>
        </w:tc>
        <w:tc>
          <w:tcPr>
            <w:tcW w:w="1998" w:type="dxa"/>
            <w:tcBorders>
              <w:top w:val="single" w:sz="4" w:space="0" w:color="auto"/>
              <w:left w:val="dotted" w:sz="4" w:space="0" w:color="auto"/>
              <w:bottom w:val="dotted" w:sz="4" w:space="0" w:color="auto"/>
              <w:right w:val="single" w:sz="4" w:space="0" w:color="auto"/>
            </w:tcBorders>
            <w:vAlign w:val="center"/>
          </w:tcPr>
          <w:p w14:paraId="221B07EA"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1 - 2 miles</w:t>
            </w:r>
          </w:p>
        </w:tc>
      </w:tr>
      <w:tr w:rsidR="00836475" w:rsidRPr="00E26437" w14:paraId="767C7324"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0A2574FE"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5A05FA2F"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Ball Field (Baseball/Softball)</w:t>
            </w:r>
          </w:p>
        </w:tc>
        <w:tc>
          <w:tcPr>
            <w:tcW w:w="1141" w:type="dxa"/>
            <w:tcBorders>
              <w:top w:val="dotted" w:sz="4" w:space="0" w:color="auto"/>
              <w:left w:val="dotted" w:sz="4" w:space="0" w:color="auto"/>
              <w:bottom w:val="dotted" w:sz="4" w:space="0" w:color="auto"/>
              <w:right w:val="dotted" w:sz="4" w:space="0" w:color="auto"/>
            </w:tcBorders>
            <w:noWrap/>
            <w:vAlign w:val="center"/>
          </w:tcPr>
          <w:p w14:paraId="325BB99A"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dotted" w:sz="4" w:space="0" w:color="auto"/>
              <w:right w:val="dotted" w:sz="4" w:space="0" w:color="auto"/>
            </w:tcBorders>
            <w:noWrap/>
            <w:vAlign w:val="center"/>
          </w:tcPr>
          <w:p w14:paraId="03EC2004"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0.61</w:t>
            </w:r>
          </w:p>
        </w:tc>
        <w:tc>
          <w:tcPr>
            <w:tcW w:w="857" w:type="dxa"/>
            <w:tcBorders>
              <w:top w:val="dotted" w:sz="4" w:space="0" w:color="auto"/>
              <w:left w:val="dotted" w:sz="4" w:space="0" w:color="auto"/>
              <w:bottom w:val="dotted" w:sz="4" w:space="0" w:color="auto"/>
              <w:right w:val="dotted" w:sz="4" w:space="0" w:color="auto"/>
            </w:tcBorders>
            <w:noWrap/>
            <w:vAlign w:val="center"/>
          </w:tcPr>
          <w:p w14:paraId="1494EF7B"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0.93</w:t>
            </w:r>
          </w:p>
        </w:tc>
        <w:tc>
          <w:tcPr>
            <w:tcW w:w="843" w:type="dxa"/>
            <w:tcBorders>
              <w:top w:val="dotted" w:sz="4" w:space="0" w:color="auto"/>
              <w:left w:val="dotted" w:sz="4" w:space="0" w:color="auto"/>
              <w:bottom w:val="dotted" w:sz="4" w:space="0" w:color="auto"/>
              <w:right w:val="dotted" w:sz="4" w:space="0" w:color="auto"/>
            </w:tcBorders>
            <w:noWrap/>
            <w:vAlign w:val="center"/>
          </w:tcPr>
          <w:p w14:paraId="30B3F3BD"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0.4</w:t>
            </w:r>
          </w:p>
        </w:tc>
        <w:tc>
          <w:tcPr>
            <w:tcW w:w="1998" w:type="dxa"/>
            <w:tcBorders>
              <w:top w:val="dotted" w:sz="4" w:space="0" w:color="auto"/>
              <w:left w:val="dotted" w:sz="4" w:space="0" w:color="auto"/>
              <w:bottom w:val="dotted" w:sz="4" w:space="0" w:color="auto"/>
              <w:right w:val="single" w:sz="4" w:space="0" w:color="auto"/>
            </w:tcBorders>
            <w:vAlign w:val="center"/>
          </w:tcPr>
          <w:p w14:paraId="029A5A07"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¼ - ½ mile</w:t>
            </w:r>
          </w:p>
        </w:tc>
      </w:tr>
      <w:tr w:rsidR="00836475" w:rsidRPr="00E26437" w14:paraId="389397F5" w14:textId="77777777" w:rsidTr="009E00EA">
        <w:tc>
          <w:tcPr>
            <w:tcW w:w="1113" w:type="dxa"/>
            <w:vMerge/>
            <w:tcBorders>
              <w:top w:val="dotted" w:sz="4" w:space="0" w:color="auto"/>
              <w:left w:val="single" w:sz="4" w:space="0" w:color="auto"/>
              <w:bottom w:val="single" w:sz="4" w:space="0" w:color="auto"/>
              <w:right w:val="dotted" w:sz="4" w:space="0" w:color="auto"/>
            </w:tcBorders>
            <w:vAlign w:val="center"/>
          </w:tcPr>
          <w:p w14:paraId="1F5A198E"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single" w:sz="4" w:space="0" w:color="auto"/>
              <w:right w:val="dotted" w:sz="4" w:space="0" w:color="auto"/>
            </w:tcBorders>
            <w:noWrap/>
            <w:vAlign w:val="center"/>
          </w:tcPr>
          <w:p w14:paraId="5E930F29"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Lighted</w:t>
            </w:r>
          </w:p>
        </w:tc>
        <w:tc>
          <w:tcPr>
            <w:tcW w:w="1141" w:type="dxa"/>
            <w:tcBorders>
              <w:top w:val="dotted" w:sz="4" w:space="0" w:color="auto"/>
              <w:left w:val="dotted" w:sz="4" w:space="0" w:color="auto"/>
              <w:bottom w:val="single" w:sz="4" w:space="0" w:color="auto"/>
              <w:right w:val="dotted" w:sz="4" w:space="0" w:color="auto"/>
            </w:tcBorders>
            <w:noWrap/>
            <w:vAlign w:val="center"/>
          </w:tcPr>
          <w:p w14:paraId="4AB98909"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single" w:sz="4" w:space="0" w:color="auto"/>
              <w:right w:val="dotted" w:sz="4" w:space="0" w:color="auto"/>
            </w:tcBorders>
            <w:noWrap/>
            <w:vAlign w:val="center"/>
          </w:tcPr>
          <w:p w14:paraId="4ACB02BF"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dotted" w:sz="4" w:space="0" w:color="auto"/>
              <w:left w:val="dotted" w:sz="4" w:space="0" w:color="auto"/>
              <w:bottom w:val="single" w:sz="4" w:space="0" w:color="auto"/>
              <w:right w:val="dotted" w:sz="4" w:space="0" w:color="auto"/>
            </w:tcBorders>
            <w:noWrap/>
            <w:vAlign w:val="center"/>
          </w:tcPr>
          <w:p w14:paraId="6935497A"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single" w:sz="4" w:space="0" w:color="auto"/>
              <w:right w:val="dotted" w:sz="4" w:space="0" w:color="auto"/>
            </w:tcBorders>
            <w:noWrap/>
            <w:vAlign w:val="center"/>
          </w:tcPr>
          <w:p w14:paraId="3C50C355"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0.03</w:t>
            </w:r>
          </w:p>
        </w:tc>
        <w:tc>
          <w:tcPr>
            <w:tcW w:w="1998" w:type="dxa"/>
            <w:tcBorders>
              <w:top w:val="dotted" w:sz="4" w:space="0" w:color="auto"/>
              <w:left w:val="dotted" w:sz="4" w:space="0" w:color="auto"/>
              <w:bottom w:val="single" w:sz="4" w:space="0" w:color="auto"/>
              <w:right w:val="single" w:sz="4" w:space="0" w:color="auto"/>
            </w:tcBorders>
            <w:vAlign w:val="center"/>
          </w:tcPr>
          <w:p w14:paraId="016270F2"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5A8D5798" w14:textId="77777777" w:rsidTr="009E00EA">
        <w:tc>
          <w:tcPr>
            <w:tcW w:w="1113" w:type="dxa"/>
            <w:vMerge w:val="restart"/>
            <w:tcBorders>
              <w:top w:val="single" w:sz="4" w:space="0" w:color="auto"/>
              <w:left w:val="single" w:sz="4" w:space="0" w:color="auto"/>
              <w:bottom w:val="dotted" w:sz="4" w:space="0" w:color="auto"/>
              <w:right w:val="dotted" w:sz="4" w:space="0" w:color="auto"/>
            </w:tcBorders>
            <w:noWrap/>
            <w:vAlign w:val="center"/>
          </w:tcPr>
          <w:p w14:paraId="113953A5"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Courts</w:t>
            </w:r>
          </w:p>
        </w:tc>
        <w:tc>
          <w:tcPr>
            <w:tcW w:w="2326" w:type="dxa"/>
            <w:tcBorders>
              <w:top w:val="single" w:sz="4" w:space="0" w:color="auto"/>
              <w:left w:val="dotted" w:sz="4" w:space="0" w:color="auto"/>
              <w:bottom w:val="dotted" w:sz="4" w:space="0" w:color="auto"/>
              <w:right w:val="dotted" w:sz="4" w:space="0" w:color="auto"/>
            </w:tcBorders>
            <w:noWrap/>
            <w:vAlign w:val="center"/>
          </w:tcPr>
          <w:p w14:paraId="5F4AA460"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Tennis Court</w:t>
            </w:r>
          </w:p>
        </w:tc>
        <w:tc>
          <w:tcPr>
            <w:tcW w:w="1141" w:type="dxa"/>
            <w:tcBorders>
              <w:top w:val="single" w:sz="4" w:space="0" w:color="auto"/>
              <w:left w:val="dotted" w:sz="4" w:space="0" w:color="auto"/>
              <w:bottom w:val="dotted" w:sz="4" w:space="0" w:color="auto"/>
              <w:right w:val="dotted" w:sz="4" w:space="0" w:color="auto"/>
            </w:tcBorders>
            <w:noWrap/>
            <w:vAlign w:val="center"/>
          </w:tcPr>
          <w:p w14:paraId="4D90E2FF"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single" w:sz="4" w:space="0" w:color="auto"/>
              <w:left w:val="dotted" w:sz="4" w:space="0" w:color="auto"/>
              <w:bottom w:val="dotted" w:sz="4" w:space="0" w:color="auto"/>
              <w:right w:val="dotted" w:sz="4" w:space="0" w:color="auto"/>
            </w:tcBorders>
            <w:noWrap/>
            <w:vAlign w:val="center"/>
          </w:tcPr>
          <w:p w14:paraId="4A612E99"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0.97</w:t>
            </w:r>
          </w:p>
        </w:tc>
        <w:tc>
          <w:tcPr>
            <w:tcW w:w="857" w:type="dxa"/>
            <w:tcBorders>
              <w:top w:val="single" w:sz="4" w:space="0" w:color="auto"/>
              <w:left w:val="dotted" w:sz="4" w:space="0" w:color="auto"/>
              <w:bottom w:val="dotted" w:sz="4" w:space="0" w:color="auto"/>
              <w:right w:val="dotted" w:sz="4" w:space="0" w:color="auto"/>
            </w:tcBorders>
            <w:noWrap/>
            <w:vAlign w:val="center"/>
          </w:tcPr>
          <w:p w14:paraId="0D4574E2"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single" w:sz="4" w:space="0" w:color="auto"/>
              <w:left w:val="dotted" w:sz="4" w:space="0" w:color="auto"/>
              <w:bottom w:val="dotted" w:sz="4" w:space="0" w:color="auto"/>
              <w:right w:val="dotted" w:sz="4" w:space="0" w:color="auto"/>
            </w:tcBorders>
            <w:noWrap/>
            <w:vAlign w:val="center"/>
          </w:tcPr>
          <w:p w14:paraId="3CA1B8A6"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0.5</w:t>
            </w:r>
          </w:p>
        </w:tc>
        <w:tc>
          <w:tcPr>
            <w:tcW w:w="1998" w:type="dxa"/>
            <w:tcBorders>
              <w:top w:val="single" w:sz="4" w:space="0" w:color="auto"/>
              <w:left w:val="dotted" w:sz="4" w:space="0" w:color="auto"/>
              <w:bottom w:val="dotted" w:sz="4" w:space="0" w:color="auto"/>
              <w:right w:val="single" w:sz="4" w:space="0" w:color="auto"/>
            </w:tcBorders>
            <w:vAlign w:val="center"/>
          </w:tcPr>
          <w:p w14:paraId="23359B23"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¼ - ½ mile</w:t>
            </w:r>
          </w:p>
        </w:tc>
      </w:tr>
      <w:tr w:rsidR="00836475" w:rsidRPr="00E26437" w14:paraId="0BB1EBB0"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7B663FCD"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1CAA96A8"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Basketball Court</w:t>
            </w:r>
          </w:p>
        </w:tc>
        <w:tc>
          <w:tcPr>
            <w:tcW w:w="1141" w:type="dxa"/>
            <w:tcBorders>
              <w:top w:val="dotted" w:sz="4" w:space="0" w:color="auto"/>
              <w:left w:val="dotted" w:sz="4" w:space="0" w:color="auto"/>
              <w:bottom w:val="dotted" w:sz="4" w:space="0" w:color="auto"/>
              <w:right w:val="dotted" w:sz="4" w:space="0" w:color="auto"/>
            </w:tcBorders>
            <w:noWrap/>
            <w:vAlign w:val="center"/>
          </w:tcPr>
          <w:p w14:paraId="5762762F"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dotted" w:sz="4" w:space="0" w:color="auto"/>
              <w:right w:val="dotted" w:sz="4" w:space="0" w:color="auto"/>
            </w:tcBorders>
            <w:noWrap/>
            <w:vAlign w:val="center"/>
          </w:tcPr>
          <w:p w14:paraId="775CCA07"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0.91</w:t>
            </w:r>
          </w:p>
        </w:tc>
        <w:tc>
          <w:tcPr>
            <w:tcW w:w="857" w:type="dxa"/>
            <w:tcBorders>
              <w:top w:val="dotted" w:sz="4" w:space="0" w:color="auto"/>
              <w:left w:val="dotted" w:sz="4" w:space="0" w:color="auto"/>
              <w:bottom w:val="dotted" w:sz="4" w:space="0" w:color="auto"/>
              <w:right w:val="dotted" w:sz="4" w:space="0" w:color="auto"/>
            </w:tcBorders>
            <w:noWrap/>
            <w:vAlign w:val="center"/>
          </w:tcPr>
          <w:p w14:paraId="3DBF7065"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7447A449"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0.2</w:t>
            </w:r>
          </w:p>
        </w:tc>
        <w:tc>
          <w:tcPr>
            <w:tcW w:w="1998" w:type="dxa"/>
            <w:tcBorders>
              <w:top w:val="dotted" w:sz="4" w:space="0" w:color="auto"/>
              <w:left w:val="dotted" w:sz="4" w:space="0" w:color="auto"/>
              <w:bottom w:val="dotted" w:sz="4" w:space="0" w:color="auto"/>
              <w:right w:val="single" w:sz="4" w:space="0" w:color="auto"/>
            </w:tcBorders>
            <w:vAlign w:val="center"/>
          </w:tcPr>
          <w:p w14:paraId="7B767D4D"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¼ - ½ mile</w:t>
            </w:r>
          </w:p>
        </w:tc>
      </w:tr>
      <w:tr w:rsidR="00836475" w:rsidRPr="00E26437" w14:paraId="328D94DE"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43AB6407"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21293703"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Volleyball Court</w:t>
            </w:r>
          </w:p>
        </w:tc>
        <w:tc>
          <w:tcPr>
            <w:tcW w:w="1141" w:type="dxa"/>
            <w:tcBorders>
              <w:top w:val="dotted" w:sz="4" w:space="0" w:color="auto"/>
              <w:left w:val="dotted" w:sz="4" w:space="0" w:color="auto"/>
              <w:bottom w:val="dotted" w:sz="4" w:space="0" w:color="auto"/>
              <w:right w:val="dotted" w:sz="4" w:space="0" w:color="auto"/>
            </w:tcBorders>
            <w:noWrap/>
            <w:vAlign w:val="center"/>
          </w:tcPr>
          <w:p w14:paraId="45303918"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dotted" w:sz="4" w:space="0" w:color="auto"/>
              <w:right w:val="dotted" w:sz="4" w:space="0" w:color="auto"/>
            </w:tcBorders>
            <w:noWrap/>
            <w:vAlign w:val="center"/>
          </w:tcPr>
          <w:p w14:paraId="660B20BD"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0.13</w:t>
            </w:r>
          </w:p>
        </w:tc>
        <w:tc>
          <w:tcPr>
            <w:tcW w:w="857" w:type="dxa"/>
            <w:tcBorders>
              <w:top w:val="dotted" w:sz="4" w:space="0" w:color="auto"/>
              <w:left w:val="dotted" w:sz="4" w:space="0" w:color="auto"/>
              <w:bottom w:val="dotted" w:sz="4" w:space="0" w:color="auto"/>
              <w:right w:val="dotted" w:sz="4" w:space="0" w:color="auto"/>
            </w:tcBorders>
            <w:noWrap/>
            <w:vAlign w:val="center"/>
          </w:tcPr>
          <w:p w14:paraId="53F3D664"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4C748B1A"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0.2</w:t>
            </w:r>
          </w:p>
        </w:tc>
        <w:tc>
          <w:tcPr>
            <w:tcW w:w="1998" w:type="dxa"/>
            <w:tcBorders>
              <w:top w:val="dotted" w:sz="4" w:space="0" w:color="auto"/>
              <w:left w:val="dotted" w:sz="4" w:space="0" w:color="auto"/>
              <w:bottom w:val="dotted" w:sz="4" w:space="0" w:color="auto"/>
              <w:right w:val="single" w:sz="4" w:space="0" w:color="auto"/>
            </w:tcBorders>
            <w:vAlign w:val="center"/>
          </w:tcPr>
          <w:p w14:paraId="2E0936F1"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¼ - ½ mile</w:t>
            </w:r>
          </w:p>
        </w:tc>
      </w:tr>
      <w:tr w:rsidR="00836475" w:rsidRPr="00E26437" w14:paraId="0458E091" w14:textId="77777777" w:rsidTr="009E00EA">
        <w:tc>
          <w:tcPr>
            <w:tcW w:w="1113" w:type="dxa"/>
            <w:vMerge/>
            <w:tcBorders>
              <w:top w:val="dotted" w:sz="4" w:space="0" w:color="auto"/>
              <w:left w:val="single" w:sz="4" w:space="0" w:color="auto"/>
              <w:bottom w:val="single" w:sz="4" w:space="0" w:color="auto"/>
              <w:right w:val="dotted" w:sz="4" w:space="0" w:color="auto"/>
            </w:tcBorders>
            <w:vAlign w:val="center"/>
          </w:tcPr>
          <w:p w14:paraId="7C94CFE7"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single" w:sz="4" w:space="0" w:color="auto"/>
              <w:right w:val="dotted" w:sz="4" w:space="0" w:color="auto"/>
            </w:tcBorders>
            <w:noWrap/>
            <w:vAlign w:val="center"/>
          </w:tcPr>
          <w:p w14:paraId="73F8C727"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Multi-Use Court</w:t>
            </w:r>
          </w:p>
        </w:tc>
        <w:tc>
          <w:tcPr>
            <w:tcW w:w="1141" w:type="dxa"/>
            <w:tcBorders>
              <w:top w:val="dotted" w:sz="4" w:space="0" w:color="auto"/>
              <w:left w:val="dotted" w:sz="4" w:space="0" w:color="auto"/>
              <w:bottom w:val="single" w:sz="4" w:space="0" w:color="auto"/>
              <w:right w:val="dotted" w:sz="4" w:space="0" w:color="auto"/>
            </w:tcBorders>
            <w:noWrap/>
            <w:vAlign w:val="center"/>
          </w:tcPr>
          <w:p w14:paraId="29FD1549"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single" w:sz="4" w:space="0" w:color="auto"/>
              <w:right w:val="dotted" w:sz="4" w:space="0" w:color="auto"/>
            </w:tcBorders>
            <w:noWrap/>
            <w:vAlign w:val="center"/>
          </w:tcPr>
          <w:p w14:paraId="6D265D92"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dotted" w:sz="4" w:space="0" w:color="auto"/>
              <w:left w:val="dotted" w:sz="4" w:space="0" w:color="auto"/>
              <w:bottom w:val="single" w:sz="4" w:space="0" w:color="auto"/>
              <w:right w:val="dotted" w:sz="4" w:space="0" w:color="auto"/>
            </w:tcBorders>
            <w:noWrap/>
            <w:vAlign w:val="center"/>
          </w:tcPr>
          <w:p w14:paraId="73E091E3"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single" w:sz="4" w:space="0" w:color="auto"/>
              <w:right w:val="dotted" w:sz="4" w:space="0" w:color="auto"/>
            </w:tcBorders>
            <w:noWrap/>
            <w:vAlign w:val="center"/>
          </w:tcPr>
          <w:p w14:paraId="0949A861"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0.1</w:t>
            </w:r>
          </w:p>
        </w:tc>
        <w:tc>
          <w:tcPr>
            <w:tcW w:w="1998" w:type="dxa"/>
            <w:tcBorders>
              <w:top w:val="dotted" w:sz="4" w:space="0" w:color="auto"/>
              <w:left w:val="dotted" w:sz="4" w:space="0" w:color="auto"/>
              <w:bottom w:val="single" w:sz="4" w:space="0" w:color="auto"/>
              <w:right w:val="single" w:sz="4" w:space="0" w:color="auto"/>
            </w:tcBorders>
            <w:vAlign w:val="center"/>
          </w:tcPr>
          <w:p w14:paraId="69CD4EE7"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¼ - ½ mile</w:t>
            </w:r>
          </w:p>
        </w:tc>
      </w:tr>
      <w:tr w:rsidR="00836475" w:rsidRPr="00E26437" w14:paraId="01072AC4" w14:textId="77777777" w:rsidTr="009E00EA">
        <w:tc>
          <w:tcPr>
            <w:tcW w:w="1113" w:type="dxa"/>
            <w:vMerge w:val="restart"/>
            <w:tcBorders>
              <w:top w:val="single" w:sz="4" w:space="0" w:color="auto"/>
              <w:left w:val="single" w:sz="4" w:space="0" w:color="auto"/>
              <w:bottom w:val="dotted" w:sz="4" w:space="0" w:color="auto"/>
              <w:right w:val="dotted" w:sz="4" w:space="0" w:color="auto"/>
            </w:tcBorders>
            <w:noWrap/>
            <w:vAlign w:val="center"/>
          </w:tcPr>
          <w:p w14:paraId="60ABDCB0"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Golf</w:t>
            </w:r>
          </w:p>
        </w:tc>
        <w:tc>
          <w:tcPr>
            <w:tcW w:w="2326" w:type="dxa"/>
            <w:tcBorders>
              <w:top w:val="single" w:sz="4" w:space="0" w:color="auto"/>
              <w:left w:val="dotted" w:sz="4" w:space="0" w:color="auto"/>
              <w:bottom w:val="dotted" w:sz="4" w:space="0" w:color="auto"/>
              <w:right w:val="dotted" w:sz="4" w:space="0" w:color="auto"/>
            </w:tcBorders>
            <w:noWrap/>
            <w:vAlign w:val="center"/>
          </w:tcPr>
          <w:p w14:paraId="3C3E26C0"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Par 3 (18-hole)</w:t>
            </w:r>
          </w:p>
        </w:tc>
        <w:tc>
          <w:tcPr>
            <w:tcW w:w="1141" w:type="dxa"/>
            <w:tcBorders>
              <w:top w:val="single" w:sz="4" w:space="0" w:color="auto"/>
              <w:left w:val="dotted" w:sz="4" w:space="0" w:color="auto"/>
              <w:bottom w:val="dotted" w:sz="4" w:space="0" w:color="auto"/>
              <w:right w:val="dotted" w:sz="4" w:space="0" w:color="auto"/>
            </w:tcBorders>
            <w:noWrap/>
            <w:vAlign w:val="center"/>
          </w:tcPr>
          <w:p w14:paraId="37617349"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single" w:sz="4" w:space="0" w:color="auto"/>
              <w:left w:val="dotted" w:sz="4" w:space="0" w:color="auto"/>
              <w:bottom w:val="dotted" w:sz="4" w:space="0" w:color="auto"/>
              <w:right w:val="dotted" w:sz="4" w:space="0" w:color="auto"/>
            </w:tcBorders>
            <w:noWrap/>
            <w:vAlign w:val="center"/>
          </w:tcPr>
          <w:p w14:paraId="309081B3"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single" w:sz="4" w:space="0" w:color="auto"/>
              <w:left w:val="dotted" w:sz="4" w:space="0" w:color="auto"/>
              <w:bottom w:val="dotted" w:sz="4" w:space="0" w:color="auto"/>
              <w:right w:val="dotted" w:sz="4" w:space="0" w:color="auto"/>
            </w:tcBorders>
            <w:noWrap/>
            <w:vAlign w:val="center"/>
          </w:tcPr>
          <w:p w14:paraId="32CC8320"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single" w:sz="4" w:space="0" w:color="auto"/>
              <w:left w:val="dotted" w:sz="4" w:space="0" w:color="auto"/>
              <w:bottom w:val="dotted" w:sz="4" w:space="0" w:color="auto"/>
              <w:right w:val="dotted" w:sz="4" w:space="0" w:color="auto"/>
            </w:tcBorders>
            <w:noWrap/>
            <w:vAlign w:val="center"/>
          </w:tcPr>
          <w:p w14:paraId="6ACF26F5"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0.04</w:t>
            </w:r>
          </w:p>
        </w:tc>
        <w:tc>
          <w:tcPr>
            <w:tcW w:w="1998" w:type="dxa"/>
            <w:tcBorders>
              <w:top w:val="single" w:sz="4" w:space="0" w:color="auto"/>
              <w:left w:val="dotted" w:sz="4" w:space="0" w:color="auto"/>
              <w:bottom w:val="dotted" w:sz="4" w:space="0" w:color="auto"/>
              <w:right w:val="single" w:sz="4" w:space="0" w:color="auto"/>
            </w:tcBorders>
            <w:vAlign w:val="center"/>
          </w:tcPr>
          <w:p w14:paraId="28167805"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30</w:t>
            </w:r>
            <w:r>
              <w:rPr>
                <w:rFonts w:cs="Calibri"/>
                <w:spacing w:val="0"/>
                <w:sz w:val="20"/>
                <w:szCs w:val="20"/>
              </w:rPr>
              <w:t>-60</w:t>
            </w:r>
            <w:r w:rsidRPr="00E26437">
              <w:rPr>
                <w:rFonts w:cs="Calibri"/>
                <w:spacing w:val="0"/>
                <w:sz w:val="20"/>
                <w:szCs w:val="20"/>
              </w:rPr>
              <w:t xml:space="preserve"> minutes travel</w:t>
            </w:r>
          </w:p>
        </w:tc>
      </w:tr>
      <w:tr w:rsidR="00836475" w:rsidRPr="00E26437" w14:paraId="31AA12E0"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0B00579B"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272D83D8"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9-Hole (standard)</w:t>
            </w:r>
          </w:p>
        </w:tc>
        <w:tc>
          <w:tcPr>
            <w:tcW w:w="1141" w:type="dxa"/>
            <w:tcBorders>
              <w:top w:val="dotted" w:sz="4" w:space="0" w:color="auto"/>
              <w:left w:val="dotted" w:sz="4" w:space="0" w:color="auto"/>
              <w:bottom w:val="dotted" w:sz="4" w:space="0" w:color="auto"/>
              <w:right w:val="dotted" w:sz="4" w:space="0" w:color="auto"/>
            </w:tcBorders>
            <w:noWrap/>
            <w:vAlign w:val="center"/>
          </w:tcPr>
          <w:p w14:paraId="1827ACBB"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dotted" w:sz="4" w:space="0" w:color="auto"/>
              <w:right w:val="dotted" w:sz="4" w:space="0" w:color="auto"/>
            </w:tcBorders>
            <w:noWrap/>
            <w:vAlign w:val="center"/>
          </w:tcPr>
          <w:p w14:paraId="451A470E"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dotted" w:sz="4" w:space="0" w:color="auto"/>
              <w:left w:val="dotted" w:sz="4" w:space="0" w:color="auto"/>
              <w:bottom w:val="dotted" w:sz="4" w:space="0" w:color="auto"/>
              <w:right w:val="dotted" w:sz="4" w:space="0" w:color="auto"/>
            </w:tcBorders>
            <w:noWrap/>
            <w:vAlign w:val="center"/>
          </w:tcPr>
          <w:p w14:paraId="1C24C05D"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48F46A87"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0.02</w:t>
            </w:r>
          </w:p>
        </w:tc>
        <w:tc>
          <w:tcPr>
            <w:tcW w:w="1998" w:type="dxa"/>
            <w:tcBorders>
              <w:top w:val="dotted" w:sz="4" w:space="0" w:color="auto"/>
              <w:left w:val="dotted" w:sz="4" w:space="0" w:color="auto"/>
              <w:bottom w:val="dotted" w:sz="4" w:space="0" w:color="auto"/>
              <w:right w:val="single" w:sz="4" w:space="0" w:color="auto"/>
            </w:tcBorders>
            <w:vAlign w:val="center"/>
          </w:tcPr>
          <w:p w14:paraId="63A7A677"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30</w:t>
            </w:r>
            <w:r>
              <w:rPr>
                <w:rFonts w:cs="Calibri"/>
                <w:spacing w:val="0"/>
                <w:sz w:val="20"/>
                <w:szCs w:val="20"/>
              </w:rPr>
              <w:t>-60</w:t>
            </w:r>
            <w:r w:rsidRPr="00E26437">
              <w:rPr>
                <w:rFonts w:cs="Calibri"/>
                <w:spacing w:val="0"/>
                <w:sz w:val="20"/>
                <w:szCs w:val="20"/>
              </w:rPr>
              <w:t xml:space="preserve"> minutes travel</w:t>
            </w:r>
          </w:p>
        </w:tc>
      </w:tr>
      <w:tr w:rsidR="00836475" w:rsidRPr="00E26437" w14:paraId="609BBDCD" w14:textId="77777777" w:rsidTr="009E00EA">
        <w:tc>
          <w:tcPr>
            <w:tcW w:w="1113" w:type="dxa"/>
            <w:vMerge/>
            <w:tcBorders>
              <w:top w:val="dotted" w:sz="4" w:space="0" w:color="auto"/>
              <w:left w:val="single" w:sz="4" w:space="0" w:color="auto"/>
              <w:bottom w:val="single" w:sz="4" w:space="0" w:color="auto"/>
              <w:right w:val="dotted" w:sz="4" w:space="0" w:color="auto"/>
            </w:tcBorders>
            <w:vAlign w:val="center"/>
          </w:tcPr>
          <w:p w14:paraId="64A2E793"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single" w:sz="4" w:space="0" w:color="auto"/>
              <w:right w:val="dotted" w:sz="4" w:space="0" w:color="auto"/>
            </w:tcBorders>
            <w:noWrap/>
            <w:vAlign w:val="center"/>
          </w:tcPr>
          <w:p w14:paraId="589AE830"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Driving range</w:t>
            </w:r>
          </w:p>
        </w:tc>
        <w:tc>
          <w:tcPr>
            <w:tcW w:w="1141" w:type="dxa"/>
            <w:tcBorders>
              <w:top w:val="dotted" w:sz="4" w:space="0" w:color="auto"/>
              <w:left w:val="dotted" w:sz="4" w:space="0" w:color="auto"/>
              <w:bottom w:val="single" w:sz="4" w:space="0" w:color="auto"/>
              <w:right w:val="dotted" w:sz="4" w:space="0" w:color="auto"/>
            </w:tcBorders>
            <w:noWrap/>
            <w:vAlign w:val="center"/>
          </w:tcPr>
          <w:p w14:paraId="49CA67F5"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single" w:sz="4" w:space="0" w:color="auto"/>
              <w:right w:val="dotted" w:sz="4" w:space="0" w:color="auto"/>
            </w:tcBorders>
            <w:noWrap/>
            <w:vAlign w:val="center"/>
          </w:tcPr>
          <w:p w14:paraId="7502F8C5"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dotted" w:sz="4" w:space="0" w:color="auto"/>
              <w:left w:val="dotted" w:sz="4" w:space="0" w:color="auto"/>
              <w:bottom w:val="single" w:sz="4" w:space="0" w:color="auto"/>
              <w:right w:val="dotted" w:sz="4" w:space="0" w:color="auto"/>
            </w:tcBorders>
            <w:noWrap/>
            <w:vAlign w:val="center"/>
          </w:tcPr>
          <w:p w14:paraId="0E0E8472"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single" w:sz="4" w:space="0" w:color="auto"/>
              <w:right w:val="dotted" w:sz="4" w:space="0" w:color="auto"/>
            </w:tcBorders>
            <w:noWrap/>
            <w:vAlign w:val="center"/>
          </w:tcPr>
          <w:p w14:paraId="5DFBCC06"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0.02</w:t>
            </w:r>
          </w:p>
        </w:tc>
        <w:tc>
          <w:tcPr>
            <w:tcW w:w="1998" w:type="dxa"/>
            <w:tcBorders>
              <w:top w:val="dotted" w:sz="4" w:space="0" w:color="auto"/>
              <w:left w:val="dotted" w:sz="4" w:space="0" w:color="auto"/>
              <w:bottom w:val="single" w:sz="4" w:space="0" w:color="auto"/>
              <w:right w:val="single" w:sz="4" w:space="0" w:color="auto"/>
            </w:tcBorders>
            <w:vAlign w:val="center"/>
          </w:tcPr>
          <w:p w14:paraId="1FCEEE61"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 xml:space="preserve">30 minutes travel </w:t>
            </w:r>
          </w:p>
        </w:tc>
      </w:tr>
      <w:tr w:rsidR="00836475" w:rsidRPr="00E26437" w14:paraId="6F174B89" w14:textId="77777777" w:rsidTr="009E00EA">
        <w:tc>
          <w:tcPr>
            <w:tcW w:w="1113" w:type="dxa"/>
            <w:vMerge w:val="restart"/>
            <w:tcBorders>
              <w:top w:val="single" w:sz="4" w:space="0" w:color="auto"/>
              <w:left w:val="single" w:sz="4" w:space="0" w:color="auto"/>
              <w:bottom w:val="dotted" w:sz="4" w:space="0" w:color="auto"/>
              <w:right w:val="dotted" w:sz="4" w:space="0" w:color="auto"/>
            </w:tcBorders>
            <w:vAlign w:val="center"/>
          </w:tcPr>
          <w:p w14:paraId="51CD5503"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Outdoor Recreation</w:t>
            </w:r>
          </w:p>
        </w:tc>
        <w:tc>
          <w:tcPr>
            <w:tcW w:w="2326" w:type="dxa"/>
            <w:tcBorders>
              <w:top w:val="single" w:sz="4" w:space="0" w:color="auto"/>
              <w:left w:val="dotted" w:sz="4" w:space="0" w:color="auto"/>
              <w:bottom w:val="dotted" w:sz="4" w:space="0" w:color="auto"/>
              <w:right w:val="dotted" w:sz="4" w:space="0" w:color="auto"/>
            </w:tcBorders>
            <w:noWrap/>
            <w:vAlign w:val="center"/>
          </w:tcPr>
          <w:p w14:paraId="4D433160"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 xml:space="preserve">Small Skate park </w:t>
            </w:r>
          </w:p>
        </w:tc>
        <w:tc>
          <w:tcPr>
            <w:tcW w:w="1141" w:type="dxa"/>
            <w:tcBorders>
              <w:top w:val="single" w:sz="4" w:space="0" w:color="auto"/>
              <w:left w:val="dotted" w:sz="4" w:space="0" w:color="auto"/>
              <w:bottom w:val="dotted" w:sz="4" w:space="0" w:color="auto"/>
              <w:right w:val="dotted" w:sz="4" w:space="0" w:color="auto"/>
            </w:tcBorders>
            <w:noWrap/>
            <w:vAlign w:val="center"/>
          </w:tcPr>
          <w:p w14:paraId="25CA0F30"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7,000 SF</w:t>
            </w:r>
          </w:p>
        </w:tc>
        <w:tc>
          <w:tcPr>
            <w:tcW w:w="1197" w:type="dxa"/>
            <w:tcBorders>
              <w:top w:val="single" w:sz="4" w:space="0" w:color="auto"/>
              <w:left w:val="dotted" w:sz="4" w:space="0" w:color="auto"/>
              <w:bottom w:val="dotted" w:sz="4" w:space="0" w:color="auto"/>
              <w:right w:val="dotted" w:sz="4" w:space="0" w:color="auto"/>
            </w:tcBorders>
            <w:noWrap/>
            <w:vAlign w:val="center"/>
          </w:tcPr>
          <w:p w14:paraId="53B559B6"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0.16</w:t>
            </w:r>
          </w:p>
        </w:tc>
        <w:tc>
          <w:tcPr>
            <w:tcW w:w="857" w:type="dxa"/>
            <w:tcBorders>
              <w:top w:val="single" w:sz="4" w:space="0" w:color="auto"/>
              <w:left w:val="dotted" w:sz="4" w:space="0" w:color="auto"/>
              <w:bottom w:val="dotted" w:sz="4" w:space="0" w:color="auto"/>
              <w:right w:val="dotted" w:sz="4" w:space="0" w:color="auto"/>
            </w:tcBorders>
            <w:noWrap/>
            <w:vAlign w:val="center"/>
          </w:tcPr>
          <w:p w14:paraId="6F3F7A93"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single" w:sz="4" w:space="0" w:color="auto"/>
              <w:left w:val="dotted" w:sz="4" w:space="0" w:color="auto"/>
              <w:bottom w:val="dotted" w:sz="4" w:space="0" w:color="auto"/>
              <w:right w:val="dotted" w:sz="4" w:space="0" w:color="auto"/>
            </w:tcBorders>
            <w:noWrap/>
            <w:vAlign w:val="center"/>
          </w:tcPr>
          <w:p w14:paraId="714E42F9"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single" w:sz="4" w:space="0" w:color="auto"/>
              <w:left w:val="dotted" w:sz="4" w:space="0" w:color="auto"/>
              <w:bottom w:val="dotted" w:sz="4" w:space="0" w:color="auto"/>
              <w:right w:val="single" w:sz="4" w:space="0" w:color="auto"/>
            </w:tcBorders>
            <w:noWrap/>
            <w:vAlign w:val="center"/>
          </w:tcPr>
          <w:p w14:paraId="626C481C"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7BE821BB"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6BB9C027"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500D7BE6"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 xml:space="preserve">Full-Sized Skate park </w:t>
            </w:r>
          </w:p>
        </w:tc>
        <w:tc>
          <w:tcPr>
            <w:tcW w:w="1141" w:type="dxa"/>
            <w:tcBorders>
              <w:top w:val="dotted" w:sz="4" w:space="0" w:color="auto"/>
              <w:left w:val="dotted" w:sz="4" w:space="0" w:color="auto"/>
              <w:bottom w:val="dotted" w:sz="4" w:space="0" w:color="auto"/>
              <w:right w:val="dotted" w:sz="4" w:space="0" w:color="auto"/>
            </w:tcBorders>
            <w:noWrap/>
            <w:vAlign w:val="center"/>
          </w:tcPr>
          <w:p w14:paraId="3056F767"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17,000+ SF</w:t>
            </w:r>
          </w:p>
        </w:tc>
        <w:tc>
          <w:tcPr>
            <w:tcW w:w="1197" w:type="dxa"/>
            <w:tcBorders>
              <w:top w:val="dotted" w:sz="4" w:space="0" w:color="auto"/>
              <w:left w:val="dotted" w:sz="4" w:space="0" w:color="auto"/>
              <w:bottom w:val="dotted" w:sz="4" w:space="0" w:color="auto"/>
              <w:right w:val="dotted" w:sz="4" w:space="0" w:color="auto"/>
            </w:tcBorders>
            <w:noWrap/>
            <w:vAlign w:val="center"/>
          </w:tcPr>
          <w:p w14:paraId="135E03E3"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0.06</w:t>
            </w:r>
          </w:p>
        </w:tc>
        <w:tc>
          <w:tcPr>
            <w:tcW w:w="857" w:type="dxa"/>
            <w:tcBorders>
              <w:top w:val="dotted" w:sz="4" w:space="0" w:color="auto"/>
              <w:left w:val="dotted" w:sz="4" w:space="0" w:color="auto"/>
              <w:bottom w:val="dotted" w:sz="4" w:space="0" w:color="auto"/>
              <w:right w:val="dotted" w:sz="4" w:space="0" w:color="auto"/>
            </w:tcBorders>
            <w:noWrap/>
            <w:vAlign w:val="center"/>
          </w:tcPr>
          <w:p w14:paraId="18C7CA4C"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43A88D3E"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dotted" w:sz="4" w:space="0" w:color="auto"/>
              <w:right w:val="single" w:sz="4" w:space="0" w:color="auto"/>
            </w:tcBorders>
            <w:noWrap/>
            <w:vAlign w:val="center"/>
          </w:tcPr>
          <w:p w14:paraId="343F4FE0"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52C61DAA"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13630F94"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5A5951FE"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BMX Track (Standard ABA Certified)</w:t>
            </w:r>
          </w:p>
        </w:tc>
        <w:tc>
          <w:tcPr>
            <w:tcW w:w="1141" w:type="dxa"/>
            <w:tcBorders>
              <w:top w:val="dotted" w:sz="4" w:space="0" w:color="auto"/>
              <w:left w:val="dotted" w:sz="4" w:space="0" w:color="auto"/>
              <w:bottom w:val="dotted" w:sz="4" w:space="0" w:color="auto"/>
              <w:right w:val="dotted" w:sz="4" w:space="0" w:color="auto"/>
            </w:tcBorders>
            <w:noWrap/>
            <w:vAlign w:val="center"/>
          </w:tcPr>
          <w:p w14:paraId="2FAB6414"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dotted" w:sz="4" w:space="0" w:color="auto"/>
              <w:right w:val="dotted" w:sz="4" w:space="0" w:color="auto"/>
            </w:tcBorders>
            <w:noWrap/>
            <w:vAlign w:val="center"/>
          </w:tcPr>
          <w:p w14:paraId="5D2B0ED5"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0.16</w:t>
            </w:r>
          </w:p>
        </w:tc>
        <w:tc>
          <w:tcPr>
            <w:tcW w:w="857" w:type="dxa"/>
            <w:tcBorders>
              <w:top w:val="dotted" w:sz="4" w:space="0" w:color="auto"/>
              <w:left w:val="dotted" w:sz="4" w:space="0" w:color="auto"/>
              <w:bottom w:val="dotted" w:sz="4" w:space="0" w:color="auto"/>
              <w:right w:val="dotted" w:sz="4" w:space="0" w:color="auto"/>
            </w:tcBorders>
            <w:noWrap/>
            <w:vAlign w:val="center"/>
          </w:tcPr>
          <w:p w14:paraId="57E4EABA"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040DCA40"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dotted" w:sz="4" w:space="0" w:color="auto"/>
              <w:right w:val="single" w:sz="4" w:space="0" w:color="auto"/>
            </w:tcBorders>
            <w:noWrap/>
            <w:vAlign w:val="center"/>
          </w:tcPr>
          <w:p w14:paraId="2014A336"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12C85EC6"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156CF4CD"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0FF8217C"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Paved Multi-Use Trail</w:t>
            </w:r>
          </w:p>
        </w:tc>
        <w:tc>
          <w:tcPr>
            <w:tcW w:w="1141" w:type="dxa"/>
            <w:tcBorders>
              <w:top w:val="dotted" w:sz="4" w:space="0" w:color="auto"/>
              <w:left w:val="dotted" w:sz="4" w:space="0" w:color="auto"/>
              <w:bottom w:val="dotted" w:sz="4" w:space="0" w:color="auto"/>
              <w:right w:val="dotted" w:sz="4" w:space="0" w:color="auto"/>
            </w:tcBorders>
            <w:noWrap/>
            <w:vAlign w:val="center"/>
          </w:tcPr>
          <w:p w14:paraId="3D2950B0"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mile</w:t>
            </w:r>
          </w:p>
        </w:tc>
        <w:tc>
          <w:tcPr>
            <w:tcW w:w="1197" w:type="dxa"/>
            <w:tcBorders>
              <w:top w:val="dotted" w:sz="4" w:space="0" w:color="auto"/>
              <w:left w:val="dotted" w:sz="4" w:space="0" w:color="auto"/>
              <w:bottom w:val="dotted" w:sz="4" w:space="0" w:color="auto"/>
              <w:right w:val="dotted" w:sz="4" w:space="0" w:color="auto"/>
            </w:tcBorders>
            <w:noWrap/>
            <w:vAlign w:val="center"/>
          </w:tcPr>
          <w:p w14:paraId="75094414"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1.04</w:t>
            </w:r>
          </w:p>
        </w:tc>
        <w:tc>
          <w:tcPr>
            <w:tcW w:w="857" w:type="dxa"/>
            <w:tcBorders>
              <w:top w:val="dotted" w:sz="4" w:space="0" w:color="auto"/>
              <w:left w:val="dotted" w:sz="4" w:space="0" w:color="auto"/>
              <w:bottom w:val="dotted" w:sz="4" w:space="0" w:color="auto"/>
              <w:right w:val="dotted" w:sz="4" w:space="0" w:color="auto"/>
            </w:tcBorders>
            <w:noWrap/>
            <w:vAlign w:val="center"/>
          </w:tcPr>
          <w:p w14:paraId="7F85B2CA"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4728F594"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dotted" w:sz="4" w:space="0" w:color="auto"/>
              <w:right w:val="single" w:sz="4" w:space="0" w:color="auto"/>
            </w:tcBorders>
            <w:noWrap/>
            <w:vAlign w:val="center"/>
          </w:tcPr>
          <w:p w14:paraId="096214E6"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46D08E54"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2BE893A5"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1474DFE2"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Dirt/Gravel Multi-Use Trail</w:t>
            </w:r>
          </w:p>
        </w:tc>
        <w:tc>
          <w:tcPr>
            <w:tcW w:w="1141" w:type="dxa"/>
            <w:tcBorders>
              <w:top w:val="dotted" w:sz="4" w:space="0" w:color="auto"/>
              <w:left w:val="dotted" w:sz="4" w:space="0" w:color="auto"/>
              <w:bottom w:val="dotted" w:sz="4" w:space="0" w:color="auto"/>
              <w:right w:val="dotted" w:sz="4" w:space="0" w:color="auto"/>
            </w:tcBorders>
            <w:noWrap/>
            <w:vAlign w:val="center"/>
          </w:tcPr>
          <w:p w14:paraId="62BDAAC1"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mile</w:t>
            </w:r>
          </w:p>
        </w:tc>
        <w:tc>
          <w:tcPr>
            <w:tcW w:w="1197" w:type="dxa"/>
            <w:tcBorders>
              <w:top w:val="dotted" w:sz="4" w:space="0" w:color="auto"/>
              <w:left w:val="dotted" w:sz="4" w:space="0" w:color="auto"/>
              <w:bottom w:val="dotted" w:sz="4" w:space="0" w:color="auto"/>
              <w:right w:val="dotted" w:sz="4" w:space="0" w:color="auto"/>
            </w:tcBorders>
            <w:noWrap/>
            <w:vAlign w:val="center"/>
          </w:tcPr>
          <w:p w14:paraId="214C9D29"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2.33</w:t>
            </w:r>
          </w:p>
        </w:tc>
        <w:tc>
          <w:tcPr>
            <w:tcW w:w="857" w:type="dxa"/>
            <w:tcBorders>
              <w:top w:val="dotted" w:sz="4" w:space="0" w:color="auto"/>
              <w:left w:val="dotted" w:sz="4" w:space="0" w:color="auto"/>
              <w:bottom w:val="dotted" w:sz="4" w:space="0" w:color="auto"/>
              <w:right w:val="dotted" w:sz="4" w:space="0" w:color="auto"/>
            </w:tcBorders>
            <w:noWrap/>
            <w:vAlign w:val="center"/>
          </w:tcPr>
          <w:p w14:paraId="1335E8B7"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162D7E83"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dotted" w:sz="4" w:space="0" w:color="auto"/>
              <w:right w:val="single" w:sz="4" w:space="0" w:color="auto"/>
            </w:tcBorders>
            <w:noWrap/>
            <w:vAlign w:val="center"/>
          </w:tcPr>
          <w:p w14:paraId="6A5B2CBF"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02C8242D"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49F0F86B"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3C76FAC9"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Archery Range</w:t>
            </w:r>
          </w:p>
        </w:tc>
        <w:tc>
          <w:tcPr>
            <w:tcW w:w="1141" w:type="dxa"/>
            <w:tcBorders>
              <w:top w:val="dotted" w:sz="4" w:space="0" w:color="auto"/>
              <w:left w:val="dotted" w:sz="4" w:space="0" w:color="auto"/>
              <w:bottom w:val="dotted" w:sz="4" w:space="0" w:color="auto"/>
              <w:right w:val="dotted" w:sz="4" w:space="0" w:color="auto"/>
            </w:tcBorders>
            <w:noWrap/>
            <w:vAlign w:val="center"/>
          </w:tcPr>
          <w:p w14:paraId="3B7FC9A9"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c>
          <w:tcPr>
            <w:tcW w:w="1197" w:type="dxa"/>
            <w:tcBorders>
              <w:top w:val="dotted" w:sz="4" w:space="0" w:color="auto"/>
              <w:left w:val="dotted" w:sz="4" w:space="0" w:color="auto"/>
              <w:bottom w:val="dotted" w:sz="4" w:space="0" w:color="auto"/>
              <w:right w:val="dotted" w:sz="4" w:space="0" w:color="auto"/>
            </w:tcBorders>
            <w:noWrap/>
            <w:vAlign w:val="center"/>
          </w:tcPr>
          <w:p w14:paraId="30682DAA"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dotted" w:sz="4" w:space="0" w:color="auto"/>
              <w:left w:val="dotted" w:sz="4" w:space="0" w:color="auto"/>
              <w:bottom w:val="dotted" w:sz="4" w:space="0" w:color="auto"/>
              <w:right w:val="dotted" w:sz="4" w:space="0" w:color="auto"/>
            </w:tcBorders>
            <w:noWrap/>
            <w:vAlign w:val="center"/>
          </w:tcPr>
          <w:p w14:paraId="27ACA15C"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24B70EA8"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0.02</w:t>
            </w:r>
          </w:p>
        </w:tc>
        <w:tc>
          <w:tcPr>
            <w:tcW w:w="1998" w:type="dxa"/>
            <w:tcBorders>
              <w:top w:val="dotted" w:sz="4" w:space="0" w:color="auto"/>
              <w:left w:val="dotted" w:sz="4" w:space="0" w:color="auto"/>
              <w:bottom w:val="dotted" w:sz="4" w:space="0" w:color="auto"/>
              <w:right w:val="single" w:sz="4" w:space="0" w:color="auto"/>
            </w:tcBorders>
            <w:vAlign w:val="center"/>
          </w:tcPr>
          <w:p w14:paraId="1DB9FA68"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 xml:space="preserve">30 minutes travel </w:t>
            </w:r>
          </w:p>
        </w:tc>
      </w:tr>
      <w:tr w:rsidR="00836475" w:rsidRPr="00E26437" w14:paraId="22A6A74E"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53209542"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240AE6B0"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Shooting Range (8-station)</w:t>
            </w:r>
          </w:p>
        </w:tc>
        <w:tc>
          <w:tcPr>
            <w:tcW w:w="1141" w:type="dxa"/>
            <w:tcBorders>
              <w:top w:val="dotted" w:sz="4" w:space="0" w:color="auto"/>
              <w:left w:val="dotted" w:sz="4" w:space="0" w:color="auto"/>
              <w:bottom w:val="dotted" w:sz="4" w:space="0" w:color="auto"/>
              <w:right w:val="dotted" w:sz="4" w:space="0" w:color="auto"/>
            </w:tcBorders>
            <w:noWrap/>
            <w:vAlign w:val="center"/>
          </w:tcPr>
          <w:p w14:paraId="5140B305"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c>
          <w:tcPr>
            <w:tcW w:w="1197" w:type="dxa"/>
            <w:tcBorders>
              <w:top w:val="dotted" w:sz="4" w:space="0" w:color="auto"/>
              <w:left w:val="dotted" w:sz="4" w:space="0" w:color="auto"/>
              <w:bottom w:val="dotted" w:sz="4" w:space="0" w:color="auto"/>
              <w:right w:val="dotted" w:sz="4" w:space="0" w:color="auto"/>
            </w:tcBorders>
            <w:noWrap/>
            <w:vAlign w:val="center"/>
          </w:tcPr>
          <w:p w14:paraId="3A20B2CA"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dotted" w:sz="4" w:space="0" w:color="auto"/>
              <w:left w:val="dotted" w:sz="4" w:space="0" w:color="auto"/>
              <w:bottom w:val="dotted" w:sz="4" w:space="0" w:color="auto"/>
              <w:right w:val="dotted" w:sz="4" w:space="0" w:color="auto"/>
            </w:tcBorders>
            <w:noWrap/>
            <w:vAlign w:val="center"/>
          </w:tcPr>
          <w:p w14:paraId="1377BF69"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73F6D251"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0.02</w:t>
            </w:r>
          </w:p>
        </w:tc>
        <w:tc>
          <w:tcPr>
            <w:tcW w:w="1998" w:type="dxa"/>
            <w:tcBorders>
              <w:top w:val="dotted" w:sz="4" w:space="0" w:color="auto"/>
              <w:left w:val="dotted" w:sz="4" w:space="0" w:color="auto"/>
              <w:bottom w:val="dotted" w:sz="4" w:space="0" w:color="auto"/>
              <w:right w:val="single" w:sz="4" w:space="0" w:color="auto"/>
            </w:tcBorders>
            <w:vAlign w:val="center"/>
          </w:tcPr>
          <w:p w14:paraId="5EEF6FF3"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 xml:space="preserve">30 minutes travel </w:t>
            </w:r>
          </w:p>
        </w:tc>
      </w:tr>
      <w:tr w:rsidR="00836475" w:rsidRPr="00E26437" w14:paraId="4A874587"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6E6D0FA2"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68FDB1CF"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Fishing Accessible Shoreline</w:t>
            </w:r>
          </w:p>
        </w:tc>
        <w:tc>
          <w:tcPr>
            <w:tcW w:w="1141" w:type="dxa"/>
            <w:tcBorders>
              <w:top w:val="dotted" w:sz="4" w:space="0" w:color="auto"/>
              <w:left w:val="dotted" w:sz="4" w:space="0" w:color="auto"/>
              <w:bottom w:val="dotted" w:sz="4" w:space="0" w:color="auto"/>
              <w:right w:val="dotted" w:sz="4" w:space="0" w:color="auto"/>
            </w:tcBorders>
            <w:noWrap/>
            <w:vAlign w:val="center"/>
          </w:tcPr>
          <w:p w14:paraId="679B4B0E"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mile</w:t>
            </w:r>
          </w:p>
        </w:tc>
        <w:tc>
          <w:tcPr>
            <w:tcW w:w="1197" w:type="dxa"/>
            <w:tcBorders>
              <w:top w:val="dotted" w:sz="4" w:space="0" w:color="auto"/>
              <w:left w:val="dotted" w:sz="4" w:space="0" w:color="auto"/>
              <w:bottom w:val="dotted" w:sz="4" w:space="0" w:color="auto"/>
              <w:right w:val="dotted" w:sz="4" w:space="0" w:color="auto"/>
            </w:tcBorders>
            <w:noWrap/>
            <w:vAlign w:val="center"/>
          </w:tcPr>
          <w:p w14:paraId="4B9B57C3"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0.32</w:t>
            </w:r>
          </w:p>
        </w:tc>
        <w:tc>
          <w:tcPr>
            <w:tcW w:w="857" w:type="dxa"/>
            <w:tcBorders>
              <w:top w:val="dotted" w:sz="4" w:space="0" w:color="auto"/>
              <w:left w:val="dotted" w:sz="4" w:space="0" w:color="auto"/>
              <w:bottom w:val="dotted" w:sz="4" w:space="0" w:color="auto"/>
              <w:right w:val="dotted" w:sz="4" w:space="0" w:color="auto"/>
            </w:tcBorders>
            <w:noWrap/>
            <w:vAlign w:val="center"/>
          </w:tcPr>
          <w:p w14:paraId="2182C176"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30449BBE"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dotted" w:sz="4" w:space="0" w:color="auto"/>
              <w:right w:val="single" w:sz="4" w:space="0" w:color="auto"/>
            </w:tcBorders>
            <w:noWrap/>
            <w:vAlign w:val="center"/>
          </w:tcPr>
          <w:p w14:paraId="531793A0"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3AE0D342" w14:textId="77777777" w:rsidTr="009E00EA">
        <w:tc>
          <w:tcPr>
            <w:tcW w:w="1113" w:type="dxa"/>
            <w:vMerge/>
            <w:tcBorders>
              <w:top w:val="dotted" w:sz="4" w:space="0" w:color="auto"/>
              <w:left w:val="single" w:sz="4" w:space="0" w:color="auto"/>
              <w:bottom w:val="single" w:sz="4" w:space="0" w:color="auto"/>
              <w:right w:val="dotted" w:sz="4" w:space="0" w:color="auto"/>
            </w:tcBorders>
            <w:vAlign w:val="center"/>
          </w:tcPr>
          <w:p w14:paraId="4283352B"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single" w:sz="4" w:space="0" w:color="auto"/>
              <w:right w:val="dotted" w:sz="4" w:space="0" w:color="auto"/>
            </w:tcBorders>
            <w:noWrap/>
            <w:vAlign w:val="center"/>
          </w:tcPr>
          <w:p w14:paraId="3E9B8664"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River Put-In/Take-Out with Boat Ramp</w:t>
            </w:r>
          </w:p>
        </w:tc>
        <w:tc>
          <w:tcPr>
            <w:tcW w:w="1141" w:type="dxa"/>
            <w:tcBorders>
              <w:top w:val="dotted" w:sz="4" w:space="0" w:color="auto"/>
              <w:left w:val="dotted" w:sz="4" w:space="0" w:color="auto"/>
              <w:bottom w:val="single" w:sz="4" w:space="0" w:color="auto"/>
              <w:right w:val="dotted" w:sz="4" w:space="0" w:color="auto"/>
            </w:tcBorders>
            <w:noWrap/>
            <w:vAlign w:val="center"/>
          </w:tcPr>
          <w:p w14:paraId="6F7F8703"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acre</w:t>
            </w:r>
          </w:p>
        </w:tc>
        <w:tc>
          <w:tcPr>
            <w:tcW w:w="1197" w:type="dxa"/>
            <w:tcBorders>
              <w:top w:val="dotted" w:sz="4" w:space="0" w:color="auto"/>
              <w:left w:val="dotted" w:sz="4" w:space="0" w:color="auto"/>
              <w:bottom w:val="single" w:sz="4" w:space="0" w:color="auto"/>
              <w:right w:val="dotted" w:sz="4" w:space="0" w:color="auto"/>
            </w:tcBorders>
            <w:noWrap/>
            <w:vAlign w:val="center"/>
          </w:tcPr>
          <w:p w14:paraId="0A6B7262"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0.07</w:t>
            </w:r>
          </w:p>
        </w:tc>
        <w:tc>
          <w:tcPr>
            <w:tcW w:w="857" w:type="dxa"/>
            <w:tcBorders>
              <w:top w:val="dotted" w:sz="4" w:space="0" w:color="auto"/>
              <w:left w:val="dotted" w:sz="4" w:space="0" w:color="auto"/>
              <w:bottom w:val="single" w:sz="4" w:space="0" w:color="auto"/>
              <w:right w:val="dotted" w:sz="4" w:space="0" w:color="auto"/>
            </w:tcBorders>
            <w:noWrap/>
            <w:vAlign w:val="center"/>
          </w:tcPr>
          <w:p w14:paraId="570FC97B"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single" w:sz="4" w:space="0" w:color="auto"/>
              <w:right w:val="dotted" w:sz="4" w:space="0" w:color="auto"/>
            </w:tcBorders>
            <w:noWrap/>
            <w:vAlign w:val="center"/>
          </w:tcPr>
          <w:p w14:paraId="13B15026"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single" w:sz="4" w:space="0" w:color="auto"/>
              <w:right w:val="single" w:sz="4" w:space="0" w:color="auto"/>
            </w:tcBorders>
            <w:noWrap/>
            <w:vAlign w:val="center"/>
          </w:tcPr>
          <w:p w14:paraId="145C7AD4"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71284B61" w14:textId="77777777" w:rsidTr="009E00EA">
        <w:tc>
          <w:tcPr>
            <w:tcW w:w="1113" w:type="dxa"/>
            <w:vMerge w:val="restart"/>
            <w:tcBorders>
              <w:top w:val="single" w:sz="4" w:space="0" w:color="auto"/>
              <w:left w:val="single" w:sz="4" w:space="0" w:color="auto"/>
              <w:bottom w:val="dotted" w:sz="4" w:space="0" w:color="auto"/>
              <w:right w:val="dotted" w:sz="4" w:space="0" w:color="auto"/>
            </w:tcBorders>
            <w:noWrap/>
            <w:vAlign w:val="center"/>
          </w:tcPr>
          <w:p w14:paraId="5E156650"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Leisure</w:t>
            </w:r>
          </w:p>
        </w:tc>
        <w:tc>
          <w:tcPr>
            <w:tcW w:w="2326" w:type="dxa"/>
            <w:tcBorders>
              <w:top w:val="single" w:sz="4" w:space="0" w:color="auto"/>
              <w:left w:val="dotted" w:sz="4" w:space="0" w:color="auto"/>
              <w:bottom w:val="dotted" w:sz="4" w:space="0" w:color="auto"/>
              <w:right w:val="dotted" w:sz="4" w:space="0" w:color="auto"/>
            </w:tcBorders>
            <w:vAlign w:val="center"/>
          </w:tcPr>
          <w:p w14:paraId="7602F502"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Playgrounds</w:t>
            </w:r>
          </w:p>
        </w:tc>
        <w:tc>
          <w:tcPr>
            <w:tcW w:w="1141" w:type="dxa"/>
            <w:tcBorders>
              <w:top w:val="single" w:sz="4" w:space="0" w:color="auto"/>
              <w:left w:val="dotted" w:sz="4" w:space="0" w:color="auto"/>
              <w:bottom w:val="dotted" w:sz="4" w:space="0" w:color="auto"/>
              <w:right w:val="dotted" w:sz="4" w:space="0" w:color="auto"/>
            </w:tcBorders>
            <w:noWrap/>
            <w:vAlign w:val="center"/>
          </w:tcPr>
          <w:p w14:paraId="6A7E47C8"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3,200 SF</w:t>
            </w:r>
          </w:p>
        </w:tc>
        <w:tc>
          <w:tcPr>
            <w:tcW w:w="1197" w:type="dxa"/>
            <w:tcBorders>
              <w:top w:val="single" w:sz="4" w:space="0" w:color="auto"/>
              <w:left w:val="dotted" w:sz="4" w:space="0" w:color="auto"/>
              <w:bottom w:val="dotted" w:sz="4" w:space="0" w:color="auto"/>
              <w:right w:val="dotted" w:sz="4" w:space="0" w:color="auto"/>
            </w:tcBorders>
            <w:noWrap/>
            <w:vAlign w:val="center"/>
          </w:tcPr>
          <w:p w14:paraId="0994BFD1"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0.16</w:t>
            </w:r>
          </w:p>
        </w:tc>
        <w:tc>
          <w:tcPr>
            <w:tcW w:w="857" w:type="dxa"/>
            <w:tcBorders>
              <w:top w:val="single" w:sz="4" w:space="0" w:color="auto"/>
              <w:left w:val="dotted" w:sz="4" w:space="0" w:color="auto"/>
              <w:bottom w:val="dotted" w:sz="4" w:space="0" w:color="auto"/>
              <w:right w:val="dotted" w:sz="4" w:space="0" w:color="auto"/>
            </w:tcBorders>
            <w:noWrap/>
            <w:vAlign w:val="center"/>
          </w:tcPr>
          <w:p w14:paraId="2A8F6794"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single" w:sz="4" w:space="0" w:color="auto"/>
              <w:left w:val="dotted" w:sz="4" w:space="0" w:color="auto"/>
              <w:bottom w:val="dotted" w:sz="4" w:space="0" w:color="auto"/>
              <w:right w:val="dotted" w:sz="4" w:space="0" w:color="auto"/>
            </w:tcBorders>
            <w:noWrap/>
            <w:vAlign w:val="center"/>
          </w:tcPr>
          <w:p w14:paraId="5A856A83"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single" w:sz="4" w:space="0" w:color="auto"/>
              <w:left w:val="dotted" w:sz="4" w:space="0" w:color="auto"/>
              <w:bottom w:val="dotted" w:sz="4" w:space="0" w:color="auto"/>
              <w:right w:val="single" w:sz="4" w:space="0" w:color="auto"/>
            </w:tcBorders>
            <w:noWrap/>
            <w:vAlign w:val="center"/>
          </w:tcPr>
          <w:p w14:paraId="4B5403F2"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7889C09D"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31E0BABB"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15686064"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Family Picnic Area</w:t>
            </w:r>
          </w:p>
        </w:tc>
        <w:tc>
          <w:tcPr>
            <w:tcW w:w="1141" w:type="dxa"/>
            <w:tcBorders>
              <w:top w:val="dotted" w:sz="4" w:space="0" w:color="auto"/>
              <w:left w:val="dotted" w:sz="4" w:space="0" w:color="auto"/>
              <w:bottom w:val="dotted" w:sz="4" w:space="0" w:color="auto"/>
              <w:right w:val="dotted" w:sz="4" w:space="0" w:color="auto"/>
            </w:tcBorders>
            <w:noWrap/>
            <w:vAlign w:val="center"/>
          </w:tcPr>
          <w:p w14:paraId="6046A89A"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table</w:t>
            </w:r>
          </w:p>
        </w:tc>
        <w:tc>
          <w:tcPr>
            <w:tcW w:w="1197" w:type="dxa"/>
            <w:tcBorders>
              <w:top w:val="dotted" w:sz="4" w:space="0" w:color="auto"/>
              <w:left w:val="dotted" w:sz="4" w:space="0" w:color="auto"/>
              <w:bottom w:val="dotted" w:sz="4" w:space="0" w:color="auto"/>
              <w:right w:val="dotted" w:sz="4" w:space="0" w:color="auto"/>
            </w:tcBorders>
            <w:noWrap/>
            <w:vAlign w:val="center"/>
          </w:tcPr>
          <w:p w14:paraId="11BF18B4"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6.25</w:t>
            </w:r>
          </w:p>
        </w:tc>
        <w:tc>
          <w:tcPr>
            <w:tcW w:w="857" w:type="dxa"/>
            <w:tcBorders>
              <w:top w:val="dotted" w:sz="4" w:space="0" w:color="auto"/>
              <w:left w:val="dotted" w:sz="4" w:space="0" w:color="auto"/>
              <w:bottom w:val="dotted" w:sz="4" w:space="0" w:color="auto"/>
              <w:right w:val="dotted" w:sz="4" w:space="0" w:color="auto"/>
            </w:tcBorders>
            <w:noWrap/>
            <w:vAlign w:val="center"/>
          </w:tcPr>
          <w:p w14:paraId="6B23756C"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4A5CADBD"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dotted" w:sz="4" w:space="0" w:color="auto"/>
              <w:right w:val="single" w:sz="4" w:space="0" w:color="auto"/>
            </w:tcBorders>
            <w:noWrap/>
            <w:vAlign w:val="center"/>
          </w:tcPr>
          <w:p w14:paraId="60820F17"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49A65163" w14:textId="77777777" w:rsidTr="009E00EA">
        <w:tc>
          <w:tcPr>
            <w:tcW w:w="1113" w:type="dxa"/>
            <w:vMerge/>
            <w:tcBorders>
              <w:top w:val="dotted" w:sz="4" w:space="0" w:color="auto"/>
              <w:left w:val="single" w:sz="4" w:space="0" w:color="auto"/>
              <w:bottom w:val="dotted" w:sz="4" w:space="0" w:color="auto"/>
              <w:right w:val="dotted" w:sz="4" w:space="0" w:color="auto"/>
            </w:tcBorders>
            <w:vAlign w:val="center"/>
          </w:tcPr>
          <w:p w14:paraId="57AF5061"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dotted" w:sz="4" w:space="0" w:color="auto"/>
              <w:right w:val="dotted" w:sz="4" w:space="0" w:color="auto"/>
            </w:tcBorders>
            <w:noWrap/>
            <w:vAlign w:val="center"/>
          </w:tcPr>
          <w:p w14:paraId="7BAB7120"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Group Picnic Area</w:t>
            </w:r>
          </w:p>
        </w:tc>
        <w:tc>
          <w:tcPr>
            <w:tcW w:w="1141" w:type="dxa"/>
            <w:tcBorders>
              <w:top w:val="dotted" w:sz="4" w:space="0" w:color="auto"/>
              <w:left w:val="dotted" w:sz="4" w:space="0" w:color="auto"/>
              <w:bottom w:val="dotted" w:sz="4" w:space="0" w:color="auto"/>
              <w:right w:val="dotted" w:sz="4" w:space="0" w:color="auto"/>
            </w:tcBorders>
            <w:noWrap/>
            <w:vAlign w:val="center"/>
          </w:tcPr>
          <w:p w14:paraId="7B1FDB4C"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shelter</w:t>
            </w:r>
          </w:p>
        </w:tc>
        <w:tc>
          <w:tcPr>
            <w:tcW w:w="1197" w:type="dxa"/>
            <w:tcBorders>
              <w:top w:val="dotted" w:sz="4" w:space="0" w:color="auto"/>
              <w:left w:val="dotted" w:sz="4" w:space="0" w:color="auto"/>
              <w:bottom w:val="dotted" w:sz="4" w:space="0" w:color="auto"/>
              <w:right w:val="dotted" w:sz="4" w:space="0" w:color="auto"/>
            </w:tcBorders>
            <w:noWrap/>
            <w:vAlign w:val="center"/>
          </w:tcPr>
          <w:p w14:paraId="102CEA6C"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0.36</w:t>
            </w:r>
          </w:p>
        </w:tc>
        <w:tc>
          <w:tcPr>
            <w:tcW w:w="857" w:type="dxa"/>
            <w:tcBorders>
              <w:top w:val="dotted" w:sz="4" w:space="0" w:color="auto"/>
              <w:left w:val="dotted" w:sz="4" w:space="0" w:color="auto"/>
              <w:bottom w:val="dotted" w:sz="4" w:space="0" w:color="auto"/>
              <w:right w:val="dotted" w:sz="4" w:space="0" w:color="auto"/>
            </w:tcBorders>
            <w:noWrap/>
            <w:vAlign w:val="center"/>
          </w:tcPr>
          <w:p w14:paraId="2629F5CC"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dotted" w:sz="4" w:space="0" w:color="auto"/>
              <w:right w:val="dotted" w:sz="4" w:space="0" w:color="auto"/>
            </w:tcBorders>
            <w:noWrap/>
            <w:vAlign w:val="center"/>
          </w:tcPr>
          <w:p w14:paraId="32C74E4E"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dotted" w:sz="4" w:space="0" w:color="auto"/>
              <w:right w:val="single" w:sz="4" w:space="0" w:color="auto"/>
            </w:tcBorders>
            <w:noWrap/>
            <w:vAlign w:val="center"/>
          </w:tcPr>
          <w:p w14:paraId="2313CCD8"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41186FFF" w14:textId="77777777" w:rsidTr="009E00EA">
        <w:tc>
          <w:tcPr>
            <w:tcW w:w="1113" w:type="dxa"/>
            <w:vMerge/>
            <w:tcBorders>
              <w:top w:val="dotted" w:sz="4" w:space="0" w:color="auto"/>
              <w:left w:val="single" w:sz="4" w:space="0" w:color="auto"/>
              <w:bottom w:val="single" w:sz="4" w:space="0" w:color="auto"/>
              <w:right w:val="dotted" w:sz="4" w:space="0" w:color="auto"/>
            </w:tcBorders>
            <w:vAlign w:val="center"/>
          </w:tcPr>
          <w:p w14:paraId="0C8D116B"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dotted" w:sz="4" w:space="0" w:color="auto"/>
              <w:left w:val="dotted" w:sz="4" w:space="0" w:color="auto"/>
              <w:bottom w:val="single" w:sz="4" w:space="0" w:color="auto"/>
              <w:right w:val="dotted" w:sz="4" w:space="0" w:color="auto"/>
            </w:tcBorders>
            <w:noWrap/>
            <w:vAlign w:val="center"/>
          </w:tcPr>
          <w:p w14:paraId="1AE1F02B"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Park Bench</w:t>
            </w:r>
          </w:p>
        </w:tc>
        <w:tc>
          <w:tcPr>
            <w:tcW w:w="1141" w:type="dxa"/>
            <w:tcBorders>
              <w:top w:val="dotted" w:sz="4" w:space="0" w:color="auto"/>
              <w:left w:val="dotted" w:sz="4" w:space="0" w:color="auto"/>
              <w:bottom w:val="single" w:sz="4" w:space="0" w:color="auto"/>
              <w:right w:val="dotted" w:sz="4" w:space="0" w:color="auto"/>
            </w:tcBorders>
            <w:noWrap/>
            <w:vAlign w:val="center"/>
          </w:tcPr>
          <w:p w14:paraId="68C7613C"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dotted" w:sz="4" w:space="0" w:color="auto"/>
              <w:left w:val="dotted" w:sz="4" w:space="0" w:color="auto"/>
              <w:bottom w:val="single" w:sz="4" w:space="0" w:color="auto"/>
              <w:right w:val="dotted" w:sz="4" w:space="0" w:color="auto"/>
            </w:tcBorders>
            <w:noWrap/>
            <w:vAlign w:val="center"/>
          </w:tcPr>
          <w:p w14:paraId="43EA1CCE"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7.69</w:t>
            </w:r>
          </w:p>
        </w:tc>
        <w:tc>
          <w:tcPr>
            <w:tcW w:w="857" w:type="dxa"/>
            <w:tcBorders>
              <w:top w:val="dotted" w:sz="4" w:space="0" w:color="auto"/>
              <w:left w:val="dotted" w:sz="4" w:space="0" w:color="auto"/>
              <w:bottom w:val="single" w:sz="4" w:space="0" w:color="auto"/>
              <w:right w:val="dotted" w:sz="4" w:space="0" w:color="auto"/>
            </w:tcBorders>
            <w:noWrap/>
            <w:vAlign w:val="center"/>
          </w:tcPr>
          <w:p w14:paraId="075FD4CB"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dotted" w:sz="4" w:space="0" w:color="auto"/>
              <w:left w:val="dotted" w:sz="4" w:space="0" w:color="auto"/>
              <w:bottom w:val="single" w:sz="4" w:space="0" w:color="auto"/>
              <w:right w:val="dotted" w:sz="4" w:space="0" w:color="auto"/>
            </w:tcBorders>
            <w:noWrap/>
            <w:vAlign w:val="center"/>
          </w:tcPr>
          <w:p w14:paraId="02732DF1"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1998" w:type="dxa"/>
            <w:tcBorders>
              <w:top w:val="dotted" w:sz="4" w:space="0" w:color="auto"/>
              <w:left w:val="dotted" w:sz="4" w:space="0" w:color="auto"/>
              <w:bottom w:val="single" w:sz="4" w:space="0" w:color="auto"/>
              <w:right w:val="single" w:sz="4" w:space="0" w:color="auto"/>
            </w:tcBorders>
            <w:noWrap/>
            <w:vAlign w:val="center"/>
          </w:tcPr>
          <w:p w14:paraId="17B620E3"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r>
      <w:tr w:rsidR="00836475" w:rsidRPr="00E26437" w14:paraId="3A9EEF7D" w14:textId="77777777" w:rsidTr="009E00EA">
        <w:tc>
          <w:tcPr>
            <w:tcW w:w="1113" w:type="dxa"/>
            <w:vMerge w:val="restart"/>
            <w:tcBorders>
              <w:top w:val="single" w:sz="4" w:space="0" w:color="auto"/>
              <w:left w:val="single" w:sz="4" w:space="0" w:color="auto"/>
              <w:bottom w:val="nil"/>
              <w:right w:val="nil"/>
            </w:tcBorders>
            <w:vAlign w:val="center"/>
          </w:tcPr>
          <w:p w14:paraId="618D57B6"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Other</w:t>
            </w:r>
          </w:p>
        </w:tc>
        <w:tc>
          <w:tcPr>
            <w:tcW w:w="2326" w:type="dxa"/>
            <w:tcBorders>
              <w:top w:val="single" w:sz="4" w:space="0" w:color="auto"/>
              <w:left w:val="nil"/>
              <w:bottom w:val="nil"/>
              <w:right w:val="nil"/>
            </w:tcBorders>
            <w:noWrap/>
            <w:vAlign w:val="center"/>
          </w:tcPr>
          <w:p w14:paraId="066AC54D"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Swimming Pool (outdoor)</w:t>
            </w:r>
          </w:p>
        </w:tc>
        <w:tc>
          <w:tcPr>
            <w:tcW w:w="1141" w:type="dxa"/>
            <w:tcBorders>
              <w:top w:val="single" w:sz="4" w:space="0" w:color="auto"/>
              <w:left w:val="nil"/>
              <w:bottom w:val="nil"/>
              <w:right w:val="nil"/>
            </w:tcBorders>
            <w:noWrap/>
            <w:vAlign w:val="bottom"/>
          </w:tcPr>
          <w:p w14:paraId="491FC8D4" w14:textId="77777777" w:rsidR="00836475" w:rsidRPr="00E26437" w:rsidRDefault="00836475" w:rsidP="00DE101E">
            <w:pPr>
              <w:tabs>
                <w:tab w:val="clear" w:pos="475"/>
                <w:tab w:val="clear" w:pos="950"/>
                <w:tab w:val="clear" w:pos="1440"/>
              </w:tabs>
              <w:ind w:left="360"/>
              <w:jc w:val="center"/>
              <w:rPr>
                <w:rFonts w:cs="Calibri"/>
                <w:spacing w:val="0"/>
                <w:sz w:val="20"/>
                <w:szCs w:val="20"/>
              </w:rPr>
            </w:pPr>
          </w:p>
        </w:tc>
        <w:tc>
          <w:tcPr>
            <w:tcW w:w="1197" w:type="dxa"/>
            <w:tcBorders>
              <w:top w:val="single" w:sz="4" w:space="0" w:color="auto"/>
              <w:left w:val="nil"/>
              <w:bottom w:val="nil"/>
              <w:right w:val="nil"/>
            </w:tcBorders>
            <w:noWrap/>
            <w:vAlign w:val="center"/>
          </w:tcPr>
          <w:p w14:paraId="63684D26"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0.12</w:t>
            </w:r>
          </w:p>
        </w:tc>
        <w:tc>
          <w:tcPr>
            <w:tcW w:w="857" w:type="dxa"/>
            <w:tcBorders>
              <w:top w:val="single" w:sz="4" w:space="0" w:color="auto"/>
              <w:left w:val="nil"/>
              <w:bottom w:val="nil"/>
              <w:right w:val="nil"/>
            </w:tcBorders>
            <w:noWrap/>
            <w:vAlign w:val="center"/>
          </w:tcPr>
          <w:p w14:paraId="3364865E"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single" w:sz="4" w:space="0" w:color="auto"/>
              <w:left w:val="nil"/>
              <w:bottom w:val="nil"/>
              <w:right w:val="nil"/>
            </w:tcBorders>
            <w:noWrap/>
            <w:vAlign w:val="center"/>
          </w:tcPr>
          <w:p w14:paraId="32839CA4"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0.05</w:t>
            </w:r>
          </w:p>
        </w:tc>
        <w:tc>
          <w:tcPr>
            <w:tcW w:w="1998" w:type="dxa"/>
            <w:tcBorders>
              <w:top w:val="single" w:sz="4" w:space="0" w:color="auto"/>
              <w:left w:val="nil"/>
              <w:bottom w:val="nil"/>
              <w:right w:val="single" w:sz="4" w:space="0" w:color="auto"/>
            </w:tcBorders>
            <w:vAlign w:val="center"/>
          </w:tcPr>
          <w:p w14:paraId="7E1D06E8"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 xml:space="preserve">15-30 minutes travel </w:t>
            </w:r>
          </w:p>
        </w:tc>
      </w:tr>
      <w:tr w:rsidR="00836475" w:rsidRPr="00E26437" w14:paraId="470E2F3B" w14:textId="77777777" w:rsidTr="009E00EA">
        <w:tc>
          <w:tcPr>
            <w:tcW w:w="1113" w:type="dxa"/>
            <w:vMerge/>
            <w:tcBorders>
              <w:top w:val="nil"/>
              <w:left w:val="single" w:sz="4" w:space="0" w:color="auto"/>
              <w:bottom w:val="single" w:sz="4" w:space="0" w:color="auto"/>
              <w:right w:val="nil"/>
            </w:tcBorders>
            <w:vAlign w:val="center"/>
          </w:tcPr>
          <w:p w14:paraId="7E5655F7" w14:textId="77777777" w:rsidR="00836475" w:rsidRPr="00E26437" w:rsidRDefault="00836475" w:rsidP="00DE101E">
            <w:pPr>
              <w:tabs>
                <w:tab w:val="clear" w:pos="475"/>
                <w:tab w:val="clear" w:pos="950"/>
                <w:tab w:val="clear" w:pos="1440"/>
              </w:tabs>
              <w:ind w:left="360"/>
              <w:rPr>
                <w:rFonts w:cs="Calibri"/>
                <w:spacing w:val="0"/>
                <w:sz w:val="20"/>
                <w:szCs w:val="20"/>
              </w:rPr>
            </w:pPr>
          </w:p>
        </w:tc>
        <w:tc>
          <w:tcPr>
            <w:tcW w:w="2326" w:type="dxa"/>
            <w:tcBorders>
              <w:top w:val="nil"/>
              <w:left w:val="nil"/>
              <w:bottom w:val="single" w:sz="4" w:space="0" w:color="auto"/>
              <w:right w:val="nil"/>
            </w:tcBorders>
            <w:noWrap/>
            <w:vAlign w:val="center"/>
          </w:tcPr>
          <w:p w14:paraId="512CD07A" w14:textId="77777777" w:rsidR="00836475" w:rsidRPr="00E26437" w:rsidRDefault="00836475" w:rsidP="00DE101E">
            <w:pPr>
              <w:tabs>
                <w:tab w:val="clear" w:pos="475"/>
                <w:tab w:val="clear" w:pos="950"/>
                <w:tab w:val="clear" w:pos="1440"/>
              </w:tabs>
              <w:ind w:left="360"/>
              <w:rPr>
                <w:rFonts w:cs="Calibri"/>
                <w:spacing w:val="0"/>
                <w:sz w:val="20"/>
                <w:szCs w:val="20"/>
              </w:rPr>
            </w:pPr>
            <w:r w:rsidRPr="00E26437">
              <w:rPr>
                <w:rFonts w:cs="Calibri"/>
                <w:spacing w:val="0"/>
                <w:sz w:val="20"/>
                <w:szCs w:val="20"/>
              </w:rPr>
              <w:t>1/4-mile running track</w:t>
            </w:r>
          </w:p>
        </w:tc>
        <w:tc>
          <w:tcPr>
            <w:tcW w:w="1141" w:type="dxa"/>
            <w:tcBorders>
              <w:top w:val="nil"/>
              <w:left w:val="nil"/>
              <w:bottom w:val="single" w:sz="4" w:space="0" w:color="auto"/>
              <w:right w:val="nil"/>
            </w:tcBorders>
            <w:noWrap/>
            <w:vAlign w:val="bottom"/>
          </w:tcPr>
          <w:p w14:paraId="3F46B9F4"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each</w:t>
            </w:r>
          </w:p>
        </w:tc>
        <w:tc>
          <w:tcPr>
            <w:tcW w:w="1197" w:type="dxa"/>
            <w:tcBorders>
              <w:top w:val="nil"/>
              <w:left w:val="nil"/>
              <w:bottom w:val="single" w:sz="4" w:space="0" w:color="auto"/>
              <w:right w:val="nil"/>
            </w:tcBorders>
            <w:noWrap/>
            <w:vAlign w:val="center"/>
          </w:tcPr>
          <w:p w14:paraId="1758931F"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57" w:type="dxa"/>
            <w:tcBorders>
              <w:top w:val="nil"/>
              <w:left w:val="nil"/>
              <w:bottom w:val="single" w:sz="4" w:space="0" w:color="auto"/>
              <w:right w:val="nil"/>
            </w:tcBorders>
            <w:noWrap/>
            <w:vAlign w:val="center"/>
          </w:tcPr>
          <w:p w14:paraId="3C10B8B2"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p>
        </w:tc>
        <w:tc>
          <w:tcPr>
            <w:tcW w:w="843" w:type="dxa"/>
            <w:tcBorders>
              <w:top w:val="nil"/>
              <w:left w:val="nil"/>
              <w:bottom w:val="single" w:sz="4" w:space="0" w:color="auto"/>
              <w:right w:val="nil"/>
            </w:tcBorders>
            <w:noWrap/>
            <w:vAlign w:val="center"/>
          </w:tcPr>
          <w:p w14:paraId="688A537D" w14:textId="77777777" w:rsidR="00836475" w:rsidRPr="00E26437" w:rsidRDefault="00836475" w:rsidP="00DE101E">
            <w:pPr>
              <w:tabs>
                <w:tab w:val="clear" w:pos="475"/>
                <w:tab w:val="clear" w:pos="950"/>
                <w:tab w:val="clear" w:pos="1440"/>
              </w:tabs>
              <w:ind w:left="360" w:firstLineChars="100" w:firstLine="200"/>
              <w:jc w:val="right"/>
              <w:rPr>
                <w:rFonts w:cs="Calibri"/>
                <w:spacing w:val="0"/>
                <w:sz w:val="20"/>
                <w:szCs w:val="20"/>
              </w:rPr>
            </w:pPr>
            <w:r w:rsidRPr="00E26437">
              <w:rPr>
                <w:rFonts w:cs="Calibri"/>
                <w:spacing w:val="0"/>
                <w:sz w:val="20"/>
                <w:szCs w:val="20"/>
              </w:rPr>
              <w:t>0.05</w:t>
            </w:r>
          </w:p>
        </w:tc>
        <w:tc>
          <w:tcPr>
            <w:tcW w:w="1998" w:type="dxa"/>
            <w:tcBorders>
              <w:top w:val="nil"/>
              <w:left w:val="nil"/>
              <w:bottom w:val="single" w:sz="4" w:space="0" w:color="auto"/>
              <w:right w:val="single" w:sz="4" w:space="0" w:color="auto"/>
            </w:tcBorders>
            <w:vAlign w:val="center"/>
          </w:tcPr>
          <w:p w14:paraId="1DB1BF8C" w14:textId="77777777" w:rsidR="00836475" w:rsidRPr="00E26437" w:rsidRDefault="00836475" w:rsidP="00DE101E">
            <w:pPr>
              <w:tabs>
                <w:tab w:val="clear" w:pos="475"/>
                <w:tab w:val="clear" w:pos="950"/>
                <w:tab w:val="clear" w:pos="1440"/>
              </w:tabs>
              <w:ind w:left="360"/>
              <w:jc w:val="center"/>
              <w:rPr>
                <w:rFonts w:cs="Calibri"/>
                <w:spacing w:val="0"/>
                <w:sz w:val="20"/>
                <w:szCs w:val="20"/>
              </w:rPr>
            </w:pPr>
            <w:r w:rsidRPr="00E26437">
              <w:rPr>
                <w:rFonts w:cs="Calibri"/>
                <w:spacing w:val="0"/>
                <w:sz w:val="20"/>
                <w:szCs w:val="20"/>
              </w:rPr>
              <w:t xml:space="preserve">15-30 minutes travel </w:t>
            </w:r>
          </w:p>
        </w:tc>
      </w:tr>
    </w:tbl>
    <w:p w14:paraId="0636CE51" w14:textId="77777777" w:rsidR="00836475" w:rsidRDefault="00836475" w:rsidP="00A258DD">
      <w:pPr>
        <w:pStyle w:val="Heading2"/>
        <w:numPr>
          <w:ilvl w:val="1"/>
          <w:numId w:val="96"/>
        </w:numPr>
        <w:ind w:left="1350"/>
      </w:pPr>
      <w:bookmarkStart w:id="524" w:name="_Toc310772331"/>
      <w:bookmarkStart w:id="525" w:name="_Toc310773352"/>
      <w:bookmarkStart w:id="526" w:name="_Toc345589472"/>
      <w:r>
        <w:t xml:space="preserve">Parkland Demand Assessed Through </w:t>
      </w:r>
      <w:r w:rsidRPr="002131EC">
        <w:t>Public Participation Process</w:t>
      </w:r>
      <w:bookmarkEnd w:id="524"/>
      <w:bookmarkEnd w:id="525"/>
      <w:bookmarkEnd w:id="526"/>
    </w:p>
    <w:p w14:paraId="7F95B1C5" w14:textId="77777777" w:rsidR="00836475" w:rsidRPr="001742D8" w:rsidRDefault="00836475" w:rsidP="00DE101E">
      <w:pPr>
        <w:pStyle w:val="BodyText"/>
        <w:ind w:left="1800"/>
      </w:pPr>
      <w:r>
        <w:t>Public input regarding parks and recreation was solicited during a number of public venues:  workshops conducted as part of the General Plan Update (GPU) process, town hall meetings held specifically to discuss parks and recreation in each of the supervisorial districts, and at stakeholder meetings.  Outcomes from each of these events are summarized in the sub-sections that follow.</w:t>
      </w:r>
    </w:p>
    <w:p w14:paraId="2CD1C32F" w14:textId="77777777" w:rsidR="00836475" w:rsidRDefault="00836475" w:rsidP="00DE101E">
      <w:pPr>
        <w:pStyle w:val="Heading3"/>
        <w:ind w:left="1800"/>
      </w:pPr>
      <w:bookmarkStart w:id="527" w:name="_Toc310772332"/>
      <w:bookmarkStart w:id="528" w:name="_Toc310773353"/>
      <w:bookmarkStart w:id="529" w:name="_Toc345589473"/>
      <w:r>
        <w:t>General Plan Workshops</w:t>
      </w:r>
      <w:bookmarkEnd w:id="527"/>
      <w:bookmarkEnd w:id="528"/>
      <w:bookmarkEnd w:id="529"/>
    </w:p>
    <w:p w14:paraId="0639BC38" w14:textId="77777777" w:rsidR="00836475" w:rsidRPr="00E02ED8" w:rsidRDefault="00836475" w:rsidP="00DE101E">
      <w:pPr>
        <w:pStyle w:val="BodyText"/>
        <w:ind w:left="1800"/>
      </w:pPr>
      <w:r w:rsidRPr="00E02ED8">
        <w:rPr>
          <w:b/>
          <w:i/>
        </w:rPr>
        <w:t>Community Workshop Round #1.</w:t>
      </w:r>
      <w:r>
        <w:t xml:space="preserve">  </w:t>
      </w:r>
      <w:r w:rsidRPr="00E02ED8">
        <w:t>During May and June 2007, the Calaveras County Community Development Agency held seven public workshops to help kick off the GPU. Over 500 people attended workshops in San Andreas, Murphys, Copperopolis, Arnold, Rail Road Flat, Valley Springs, and Jenny Lind. The workshops provided an opportunity for the public to offer their thoughts on what they like and do not like about their communities and the county as a whole, and what issues should be addressed in the GPU process</w:t>
      </w:r>
      <w:r>
        <w:t xml:space="preserve">. </w:t>
      </w:r>
      <w:r w:rsidRPr="003D136F">
        <w:t xml:space="preserve"> </w:t>
      </w:r>
      <w:r>
        <w:t xml:space="preserve">At these workshops, citizens were asked to rank those characteristics they considered assets to the County as a whole and to their own communities. </w:t>
      </w:r>
      <w:r w:rsidRPr="00E02ED8">
        <w:t>The results from the workshop</w:t>
      </w:r>
      <w:r>
        <w:t>s</w:t>
      </w:r>
      <w:r w:rsidRPr="00E02ED8">
        <w:t xml:space="preserve"> are shown below. </w:t>
      </w:r>
    </w:p>
    <w:p w14:paraId="6FF65129" w14:textId="77777777" w:rsidR="00836475" w:rsidRDefault="00836475" w:rsidP="00DE101E">
      <w:pPr>
        <w:pStyle w:val="BodyText"/>
        <w:ind w:left="1800"/>
      </w:pPr>
      <w:r>
        <w:t xml:space="preserve">What are the top three assets in </w:t>
      </w:r>
      <w:r w:rsidRPr="00E02ED8">
        <w:rPr>
          <w:u w:val="single"/>
        </w:rPr>
        <w:t>Calaveras County</w:t>
      </w:r>
      <w:r>
        <w:t xml:space="preserve">? </w:t>
      </w:r>
    </w:p>
    <w:p w14:paraId="57948129" w14:textId="77777777" w:rsidR="00836475" w:rsidRDefault="00836475" w:rsidP="00DE101E">
      <w:pPr>
        <w:pStyle w:val="BodyText"/>
        <w:numPr>
          <w:ilvl w:val="6"/>
          <w:numId w:val="30"/>
        </w:numPr>
        <w:ind w:left="2880"/>
      </w:pPr>
      <w:r>
        <w:t>Natural resources</w:t>
      </w:r>
    </w:p>
    <w:p w14:paraId="772BF80E" w14:textId="77777777" w:rsidR="00836475" w:rsidRDefault="00836475" w:rsidP="00DE101E">
      <w:pPr>
        <w:pStyle w:val="BodyText"/>
        <w:numPr>
          <w:ilvl w:val="6"/>
          <w:numId w:val="30"/>
        </w:numPr>
        <w:ind w:left="2880"/>
      </w:pPr>
      <w:r>
        <w:t>Rural</w:t>
      </w:r>
      <w:ins w:id="530" w:author="Pat McGreevy" w:date="2013-04-09T11:49:00Z">
        <w:r w:rsidR="00BD174B">
          <w:t xml:space="preserve"> atmosphere and </w:t>
        </w:r>
      </w:ins>
      <w:del w:id="531" w:author="Pat McGreevy" w:date="2013-04-09T11:49:00Z">
        <w:r w:rsidDel="00BD174B">
          <w:delText>/</w:delText>
        </w:r>
      </w:del>
      <w:r>
        <w:t>open space</w:t>
      </w:r>
    </w:p>
    <w:p w14:paraId="6CD81C15" w14:textId="77777777" w:rsidR="00836475" w:rsidRDefault="00836475" w:rsidP="00DE101E">
      <w:pPr>
        <w:pStyle w:val="BodyText"/>
        <w:numPr>
          <w:ilvl w:val="6"/>
          <w:numId w:val="30"/>
        </w:numPr>
        <w:ind w:left="2880"/>
      </w:pPr>
      <w:r>
        <w:t>Tourism and recreation</w:t>
      </w:r>
      <w:ins w:id="532" w:author="Pat McGreevy" w:date="2013-04-09T11:58:00Z">
        <w:r w:rsidR="00BD174B">
          <w:t>; Sense of</w:t>
        </w:r>
      </w:ins>
      <w:del w:id="533" w:author="Pat McGreevy" w:date="2013-04-09T11:58:00Z">
        <w:r w:rsidDel="00BD174B">
          <w:delText xml:space="preserve"> /</w:delText>
        </w:r>
      </w:del>
      <w:r>
        <w:t xml:space="preserve"> History </w:t>
      </w:r>
      <w:del w:id="534" w:author="Pat McGreevy" w:date="2013-04-09T11:50:00Z">
        <w:r w:rsidDel="00BD174B">
          <w:delText>(tie)</w:delText>
        </w:r>
      </w:del>
    </w:p>
    <w:p w14:paraId="39BA3A28" w14:textId="77777777" w:rsidR="00836475" w:rsidRDefault="00836475" w:rsidP="00DE101E">
      <w:pPr>
        <w:pStyle w:val="BodyText"/>
        <w:ind w:left="1800"/>
      </w:pPr>
      <w:r w:rsidRPr="00E02ED8">
        <w:t xml:space="preserve">What are the top three assets in your </w:t>
      </w:r>
      <w:r w:rsidRPr="00E02ED8">
        <w:rPr>
          <w:u w:val="single"/>
        </w:rPr>
        <w:t>community</w:t>
      </w:r>
      <w:r w:rsidRPr="00E02ED8">
        <w:t xml:space="preserve">? </w:t>
      </w:r>
    </w:p>
    <w:p w14:paraId="3855D2FE" w14:textId="77777777" w:rsidR="00836475" w:rsidRDefault="00836475" w:rsidP="00DE101E">
      <w:pPr>
        <w:pStyle w:val="BodyText"/>
        <w:numPr>
          <w:ilvl w:val="6"/>
          <w:numId w:val="55"/>
        </w:numPr>
        <w:ind w:left="2880"/>
      </w:pPr>
      <w:r>
        <w:t>Recreation</w:t>
      </w:r>
    </w:p>
    <w:p w14:paraId="4F8C3888" w14:textId="77777777" w:rsidR="00836475" w:rsidRDefault="00836475" w:rsidP="00DE101E">
      <w:pPr>
        <w:pStyle w:val="BodyText"/>
        <w:numPr>
          <w:ilvl w:val="6"/>
          <w:numId w:val="55"/>
        </w:numPr>
        <w:ind w:left="2880"/>
      </w:pPr>
      <w:r>
        <w:t>Rural atmosphere</w:t>
      </w:r>
    </w:p>
    <w:p w14:paraId="5161A693" w14:textId="77777777" w:rsidR="00836475" w:rsidRDefault="00836475" w:rsidP="00DE101E">
      <w:pPr>
        <w:pStyle w:val="BodyText"/>
        <w:numPr>
          <w:ilvl w:val="6"/>
          <w:numId w:val="55"/>
        </w:numPr>
        <w:ind w:left="2880"/>
      </w:pPr>
      <w:r w:rsidRPr="00E02ED8">
        <w:t>Open space</w:t>
      </w:r>
      <w:del w:id="535" w:author="Pat McGreevy" w:date="2013-04-09T11:58:00Z">
        <w:r w:rsidDel="00BD174B">
          <w:delText xml:space="preserve"> /</w:delText>
        </w:r>
      </w:del>
      <w:ins w:id="536" w:author="Pat McGreevy" w:date="2013-04-09T11:58:00Z">
        <w:r w:rsidR="00BD174B">
          <w:t>; Sense of</w:t>
        </w:r>
      </w:ins>
      <w:r>
        <w:t xml:space="preserve"> History </w:t>
      </w:r>
      <w:del w:id="537" w:author="Pat McGreevy" w:date="2013-04-09T11:51:00Z">
        <w:r w:rsidDel="00BD174B">
          <w:delText>(tie)</w:delText>
        </w:r>
      </w:del>
    </w:p>
    <w:p w14:paraId="2A404832" w14:textId="77777777" w:rsidR="00836475" w:rsidRPr="00843779" w:rsidRDefault="00836475" w:rsidP="00DE101E">
      <w:pPr>
        <w:pStyle w:val="BodyText"/>
        <w:ind w:left="1800"/>
      </w:pPr>
      <w:r w:rsidRPr="00843779">
        <w:rPr>
          <w:b/>
          <w:bCs/>
        </w:rPr>
        <w:t xml:space="preserve">Community Workshop Round #2. </w:t>
      </w:r>
      <w:r w:rsidRPr="00843779">
        <w:t>During December 2007, the Calaveras County Community Development Agency held a second round of six public workshops</w:t>
      </w:r>
      <w:del w:id="538" w:author="Pat McGreevy" w:date="2013-04-09T11:51:00Z">
        <w:r w:rsidRPr="00843779" w:rsidDel="00BD174B">
          <w:delText>;</w:delText>
        </w:r>
      </w:del>
      <w:r w:rsidRPr="00843779">
        <w:t xml:space="preserve"> approximately 300 people attended workshops in Arnold, Copperopolis, West Point, Murphys, San Andreas, and Valley Springs. The workshops provided an opportunity for the public to brainstorm guiding principles for </w:t>
      </w:r>
      <w:r w:rsidRPr="001C5FB5">
        <w:t xml:space="preserve">parks and recreation </w:t>
      </w:r>
      <w:r>
        <w:t xml:space="preserve">in addition to other </w:t>
      </w:r>
      <w:r w:rsidRPr="00843779">
        <w:t>topic areas</w:t>
      </w:r>
      <w:r>
        <w:t>.  P</w:t>
      </w:r>
      <w:r w:rsidRPr="00843779">
        <w:t xml:space="preserve">articipants were asked three questions to consider: </w:t>
      </w:r>
    </w:p>
    <w:p w14:paraId="7F1E6420" w14:textId="77777777" w:rsidR="00836475" w:rsidRPr="00BD174B" w:rsidRDefault="00836475" w:rsidP="00DE101E">
      <w:pPr>
        <w:pStyle w:val="BodyText"/>
        <w:ind w:left="1800"/>
      </w:pPr>
      <w:r w:rsidRPr="00BD174B">
        <w:rPr>
          <w:bCs/>
          <w:rPrChange w:id="539" w:author="Pat McGreevy" w:date="2013-04-09T11:54:00Z">
            <w:rPr>
              <w:b/>
              <w:bCs/>
            </w:rPr>
          </w:rPrChange>
        </w:rPr>
        <w:t xml:space="preserve">1. What is your vision for what Calaveras County should be in 10 to 30 years regarding each topic area? </w:t>
      </w:r>
    </w:p>
    <w:p w14:paraId="4BF42825" w14:textId="77777777" w:rsidR="00836475" w:rsidRPr="00BD174B" w:rsidRDefault="00836475" w:rsidP="00DE101E">
      <w:pPr>
        <w:pStyle w:val="BodyText"/>
        <w:ind w:left="1800"/>
      </w:pPr>
      <w:r w:rsidRPr="00BD174B">
        <w:rPr>
          <w:bCs/>
          <w:rPrChange w:id="540" w:author="Pat McGreevy" w:date="2013-04-09T11:54:00Z">
            <w:rPr>
              <w:b/>
              <w:bCs/>
            </w:rPr>
          </w:rPrChange>
        </w:rPr>
        <w:t xml:space="preserve">2. What would you like to see improved regarding each topic area? What choices have to be made? </w:t>
      </w:r>
    </w:p>
    <w:p w14:paraId="70B4EB7B" w14:textId="77777777" w:rsidR="00836475" w:rsidRPr="00BD174B" w:rsidRDefault="00836475" w:rsidP="00DE101E">
      <w:pPr>
        <w:pStyle w:val="BodyText"/>
        <w:ind w:left="1800"/>
      </w:pPr>
      <w:r w:rsidRPr="00BD174B">
        <w:rPr>
          <w:bCs/>
          <w:rPrChange w:id="541" w:author="Pat McGreevy" w:date="2013-04-09T11:54:00Z">
            <w:rPr>
              <w:b/>
              <w:bCs/>
            </w:rPr>
          </w:rPrChange>
        </w:rPr>
        <w:t xml:space="preserve">3. What Ahwahnee Principles would you support in each topic area? </w:t>
      </w:r>
    </w:p>
    <w:p w14:paraId="67BAB7EE" w14:textId="77777777" w:rsidR="00836475" w:rsidRDefault="00836475" w:rsidP="00DE101E">
      <w:pPr>
        <w:pStyle w:val="BodyText"/>
        <w:ind w:left="1800"/>
      </w:pPr>
      <w:r>
        <w:t>Mintier summarized the outcomes as follows</w:t>
      </w:r>
      <w:r>
        <w:rPr>
          <w:noProof/>
        </w:rPr>
        <w:t xml:space="preserve"> (Minitier &amp; Associates, June 2008)</w:t>
      </w:r>
      <w:r>
        <w:t>:</w:t>
      </w:r>
    </w:p>
    <w:p w14:paraId="012F152F" w14:textId="77777777" w:rsidR="00836475" w:rsidRPr="00A34032" w:rsidRDefault="00836475" w:rsidP="00DE101E">
      <w:pPr>
        <w:pStyle w:val="BodyText"/>
        <w:ind w:left="1800"/>
        <w:rPr>
          <w:i/>
        </w:rPr>
      </w:pPr>
      <w:r>
        <w:rPr>
          <w:i/>
        </w:rPr>
        <w:t>“</w:t>
      </w:r>
      <w:r w:rsidRPr="00A34032">
        <w:rPr>
          <w:i/>
        </w:rPr>
        <w:t xml:space="preserve">Many of the communities need additional investment in facilities such as parks and sidewalks; and services such as public transit, water, sewer, and trash collection. In the first two rounds of workshops participants identified issues with inadequate protection of community identity and provision of adequate services. Additional needs were identified as follows: </w:t>
      </w:r>
    </w:p>
    <w:p w14:paraId="064C58E3" w14:textId="77777777" w:rsidR="00836475" w:rsidRPr="00A34032" w:rsidRDefault="00836475" w:rsidP="00DE101E">
      <w:pPr>
        <w:pStyle w:val="BodyText"/>
        <w:numPr>
          <w:ilvl w:val="0"/>
          <w:numId w:val="62"/>
        </w:numPr>
        <w:ind w:left="2995"/>
        <w:rPr>
          <w:i/>
        </w:rPr>
      </w:pPr>
      <w:r w:rsidRPr="00A34032">
        <w:rPr>
          <w:i/>
        </w:rPr>
        <w:t>Parks, playgrounds, and recreational areas;</w:t>
      </w:r>
    </w:p>
    <w:p w14:paraId="39FAA168" w14:textId="77777777" w:rsidR="00836475" w:rsidRPr="00A34032" w:rsidRDefault="00836475" w:rsidP="00DE101E">
      <w:pPr>
        <w:pStyle w:val="BodyText"/>
        <w:numPr>
          <w:ilvl w:val="0"/>
          <w:numId w:val="62"/>
        </w:numPr>
        <w:ind w:left="2995"/>
        <w:rPr>
          <w:i/>
        </w:rPr>
      </w:pPr>
      <w:r w:rsidRPr="00A34032">
        <w:rPr>
          <w:i/>
        </w:rPr>
        <w:t xml:space="preserve">Community control over local design and land use decisions; </w:t>
      </w:r>
    </w:p>
    <w:p w14:paraId="5F0EE6CF" w14:textId="77777777" w:rsidR="00836475" w:rsidRPr="00A34032" w:rsidRDefault="00836475" w:rsidP="00DE101E">
      <w:pPr>
        <w:pStyle w:val="BodyText"/>
        <w:numPr>
          <w:ilvl w:val="0"/>
          <w:numId w:val="62"/>
        </w:numPr>
        <w:ind w:left="2995"/>
        <w:rPr>
          <w:i/>
        </w:rPr>
      </w:pPr>
      <w:r w:rsidRPr="00A34032">
        <w:rPr>
          <w:i/>
        </w:rPr>
        <w:t xml:space="preserve">Definition of community centers, boundaries, and sense of place; </w:t>
      </w:r>
    </w:p>
    <w:p w14:paraId="59B96D7D" w14:textId="77777777" w:rsidR="00836475" w:rsidRPr="00A34032" w:rsidRDefault="00836475" w:rsidP="00DE101E">
      <w:pPr>
        <w:pStyle w:val="BodyText"/>
        <w:numPr>
          <w:ilvl w:val="0"/>
          <w:numId w:val="62"/>
        </w:numPr>
        <w:ind w:left="2995"/>
        <w:rPr>
          <w:i/>
        </w:rPr>
      </w:pPr>
      <w:r w:rsidRPr="00A34032">
        <w:rPr>
          <w:i/>
        </w:rPr>
        <w:t xml:space="preserve">Design review to ensure historic consistency and unique community character; and </w:t>
      </w:r>
    </w:p>
    <w:p w14:paraId="39AA2988" w14:textId="77777777" w:rsidR="00836475" w:rsidRPr="00A34032" w:rsidRDefault="00836475" w:rsidP="00DE101E">
      <w:pPr>
        <w:pStyle w:val="BodyText"/>
        <w:numPr>
          <w:ilvl w:val="0"/>
          <w:numId w:val="62"/>
        </w:numPr>
        <w:ind w:left="2995"/>
        <w:rPr>
          <w:i/>
        </w:rPr>
      </w:pPr>
      <w:r w:rsidRPr="00A34032">
        <w:rPr>
          <w:i/>
        </w:rPr>
        <w:t xml:space="preserve">Preservation of historic buildings and resources. </w:t>
      </w:r>
    </w:p>
    <w:p w14:paraId="50080712" w14:textId="77777777" w:rsidR="00836475" w:rsidRPr="00A34032" w:rsidRDefault="00836475" w:rsidP="00DE101E">
      <w:pPr>
        <w:pStyle w:val="BodyText"/>
        <w:ind w:left="1800"/>
        <w:rPr>
          <w:i/>
        </w:rPr>
      </w:pPr>
      <w:r w:rsidRPr="00A34032">
        <w:rPr>
          <w:i/>
        </w:rPr>
        <w:t>One of the major deficiencies within communities is a lack of parks, playgrounds, swimming pools, and similar facilities devoted to active recreation. Calaveras County does not directly maintain a system of park and recreation facilities. The ownership of these facilities is divided among a wide variety of public agencies, such as school districts, and private foundations/clubs. There is a shortage of facilities devoted to active recreation such as playgrounds and ball fields which especially affects children, teens, and persons with disabilities.</w:t>
      </w:r>
    </w:p>
    <w:p w14:paraId="5F040E03" w14:textId="77777777" w:rsidR="00836475" w:rsidRPr="00A34032" w:rsidRDefault="00836475" w:rsidP="00DE101E">
      <w:pPr>
        <w:pStyle w:val="BodyText"/>
        <w:ind w:left="1800"/>
        <w:rPr>
          <w:i/>
        </w:rPr>
      </w:pPr>
      <w:r w:rsidRPr="00A34032">
        <w:rPr>
          <w:i/>
        </w:rPr>
        <w:t xml:space="preserve">During the first two rounds of community workshops, residents expressed the need for the expansion of existing bike and pedestrian trails and new trails that connect major destinations. </w:t>
      </w:r>
    </w:p>
    <w:p w14:paraId="399A6614" w14:textId="77777777" w:rsidR="00836475" w:rsidRPr="00A34032" w:rsidRDefault="00836475" w:rsidP="00DE101E">
      <w:pPr>
        <w:pStyle w:val="BodyText"/>
        <w:ind w:left="1800"/>
        <w:rPr>
          <w:i/>
        </w:rPr>
      </w:pPr>
      <w:r w:rsidRPr="00A34032">
        <w:rPr>
          <w:i/>
        </w:rPr>
        <w:t>Obviously, recreation and natural resource protection are key issues that are of importance to the citizens of the County.</w:t>
      </w:r>
      <w:r>
        <w:rPr>
          <w:i/>
        </w:rPr>
        <w:t>”</w:t>
      </w:r>
    </w:p>
    <w:p w14:paraId="734AD0B3" w14:textId="77777777" w:rsidR="00836475" w:rsidRDefault="00836475" w:rsidP="00DE101E">
      <w:pPr>
        <w:pStyle w:val="Heading3"/>
        <w:ind w:left="1800"/>
      </w:pPr>
      <w:bookmarkStart w:id="542" w:name="_Toc310772333"/>
      <w:bookmarkStart w:id="543" w:name="_Toc310773354"/>
      <w:bookmarkStart w:id="544" w:name="_Toc345589474"/>
      <w:r>
        <w:t>Town Hall Meetings on Parks and Recreation</w:t>
      </w:r>
      <w:bookmarkEnd w:id="542"/>
      <w:bookmarkEnd w:id="543"/>
      <w:bookmarkEnd w:id="544"/>
    </w:p>
    <w:p w14:paraId="18354F27" w14:textId="77777777" w:rsidR="00836475" w:rsidRDefault="00836475" w:rsidP="00DE101E">
      <w:pPr>
        <w:pStyle w:val="BodyText"/>
        <w:ind w:left="1800"/>
      </w:pPr>
      <w:r>
        <w:t xml:space="preserve">Town hall meetings were held specifically to discuss parks and recreation in each of the supervisorial districts during the </w:t>
      </w:r>
      <w:r w:rsidRPr="00EB3EF2">
        <w:t>summer of 2009</w:t>
      </w:r>
      <w:r>
        <w:t>.</w:t>
      </w:r>
    </w:p>
    <w:p w14:paraId="502A42D7" w14:textId="77777777" w:rsidR="00836475" w:rsidRDefault="00836475" w:rsidP="00DE101E">
      <w:pPr>
        <w:pStyle w:val="BodyText"/>
        <w:ind w:left="1800"/>
      </w:pPr>
      <w:r>
        <w:t xml:space="preserve">Public input revealed that new park acquisition and development should focus on the provision of community parks to serve geographic areas of the County.  Where neighborhood park opportunities arise, they need to be followed.  There was also support for specialized facilities </w:t>
      </w:r>
      <w:del w:id="545" w:author="Pat McGreevy" w:date="2013-04-09T12:02:00Z">
        <w:r w:rsidDel="00EB3EF2">
          <w:delText>if it appears that</w:delText>
        </w:r>
      </w:del>
      <w:ins w:id="546" w:author="Pat McGreevy" w:date="2013-04-09T12:02:00Z">
        <w:r w:rsidR="00EB3EF2">
          <w:t xml:space="preserve">whenever </w:t>
        </w:r>
      </w:ins>
      <w:r>
        <w:t xml:space="preserve"> financial arrangements </w:t>
      </w:r>
      <w:del w:id="547" w:author="Pat McGreevy" w:date="2013-04-09T12:02:00Z">
        <w:r w:rsidDel="00EB3EF2">
          <w:delText xml:space="preserve">made </w:delText>
        </w:r>
      </w:del>
      <w:ins w:id="548" w:author="Pat McGreevy" w:date="2013-04-09T12:02:00Z">
        <w:r w:rsidR="00EB3EF2">
          <w:t xml:space="preserve">make </w:t>
        </w:r>
      </w:ins>
      <w:r>
        <w:t>implementation feasible.</w:t>
      </w:r>
    </w:p>
    <w:p w14:paraId="00530A60" w14:textId="77777777" w:rsidR="00836475" w:rsidRPr="00E537DC" w:rsidRDefault="00836475" w:rsidP="00DE101E">
      <w:pPr>
        <w:pStyle w:val="BodyText"/>
        <w:ind w:left="1800"/>
      </w:pPr>
      <w:r w:rsidRPr="00E537DC">
        <w:t xml:space="preserve">Community input </w:t>
      </w:r>
      <w:del w:id="549" w:author="Pat McGreevy" w:date="2013-04-09T12:03:00Z">
        <w:r w:rsidRPr="00E537DC" w:rsidDel="00EB3EF2">
          <w:delText>to date</w:delText>
        </w:r>
      </w:del>
      <w:del w:id="550" w:author="Pat McGreevy" w:date="2013-04-09T12:02:00Z">
        <w:r w:rsidRPr="00E537DC" w:rsidDel="00EB3EF2">
          <w:delText xml:space="preserve"> </w:delText>
        </w:r>
      </w:del>
      <w:del w:id="551" w:author="Pat McGreevy" w:date="2013-04-09T12:03:00Z">
        <w:r w:rsidRPr="00E537DC" w:rsidDel="00EB3EF2">
          <w:delText>favors</w:delText>
        </w:r>
      </w:del>
      <w:ins w:id="552" w:author="Pat McGreevy" w:date="2013-04-09T12:03:00Z">
        <w:r w:rsidR="00EB3EF2">
          <w:t>favored</w:t>
        </w:r>
      </w:ins>
      <w:r w:rsidRPr="00E537DC">
        <w:t xml:space="preserve"> two elements:</w:t>
      </w:r>
    </w:p>
    <w:p w14:paraId="0CC1B74E" w14:textId="77777777" w:rsidR="00836475" w:rsidRPr="00E537DC" w:rsidRDefault="00836475">
      <w:pPr>
        <w:pStyle w:val="BodyText"/>
        <w:numPr>
          <w:ilvl w:val="3"/>
          <w:numId w:val="3"/>
        </w:numPr>
        <w:pPrChange w:id="553" w:author="Pat McGreevy" w:date="2013-04-09T12:09:00Z">
          <w:pPr>
            <w:pStyle w:val="BodyText"/>
            <w:numPr>
              <w:numId w:val="3"/>
            </w:numPr>
            <w:tabs>
              <w:tab w:val="num" w:pos="0"/>
            </w:tabs>
            <w:ind w:left="1310" w:hanging="475"/>
          </w:pPr>
        </w:pPrChange>
      </w:pPr>
      <w:del w:id="554" w:author="Pat McGreevy" w:date="2013-04-09T12:14:00Z">
        <w:r w:rsidDel="00647699">
          <w:delText>D</w:delText>
        </w:r>
        <w:r w:rsidRPr="00E537DC" w:rsidDel="00647699">
          <w:delText xml:space="preserve">eveloping </w:delText>
        </w:r>
      </w:del>
      <w:ins w:id="555" w:author="Pat McGreevy" w:date="2013-04-09T12:14:00Z">
        <w:r w:rsidR="00647699">
          <w:t>D</w:t>
        </w:r>
        <w:r w:rsidR="00647699" w:rsidRPr="00E537DC">
          <w:t xml:space="preserve">evelop </w:t>
        </w:r>
      </w:ins>
      <w:r w:rsidRPr="00E537DC">
        <w:t>large</w:t>
      </w:r>
      <w:del w:id="556" w:author="Pat McGreevy" w:date="2013-04-09T12:14:00Z">
        <w:r w:rsidRPr="00E537DC" w:rsidDel="00647699">
          <w:delText>r</w:delText>
        </w:r>
      </w:del>
      <w:r w:rsidRPr="00E537DC">
        <w:t xml:space="preserve"> multi-use parks that can provide a wide range of facilities and activities specifically sports fields.  It is </w:t>
      </w:r>
      <w:del w:id="557" w:author="Pat McGreevy" w:date="2013-04-09T12:05:00Z">
        <w:r w:rsidRPr="00E537DC" w:rsidDel="00647699">
          <w:delText xml:space="preserve">becoming increasingly </w:delText>
        </w:r>
      </w:del>
      <w:r w:rsidRPr="00E537DC">
        <w:t>difficult to find adequate facilities for soccer, baseball</w:t>
      </w:r>
      <w:del w:id="558" w:author="Pat McGreevy" w:date="2013-04-09T12:05:00Z">
        <w:r w:rsidRPr="00E537DC" w:rsidDel="00647699">
          <w:delText>,</w:delText>
        </w:r>
      </w:del>
      <w:r w:rsidRPr="00E537DC">
        <w:t xml:space="preserve"> and other active sports.  Many existing parks are </w:t>
      </w:r>
      <w:del w:id="559" w:author="Pat McGreevy" w:date="2013-04-09T12:06:00Z">
        <w:r w:rsidRPr="00E537DC" w:rsidDel="00647699">
          <w:delText>of inadequate size</w:delText>
        </w:r>
      </w:del>
      <w:ins w:id="560" w:author="Pat McGreevy" w:date="2013-04-09T12:06:00Z">
        <w:r w:rsidR="00647699">
          <w:t>to</w:t>
        </w:r>
      </w:ins>
      <w:ins w:id="561" w:author="Pat McGreevy" w:date="2013-04-09T12:07:00Z">
        <w:r w:rsidR="00647699">
          <w:t>o</w:t>
        </w:r>
      </w:ins>
      <w:ins w:id="562" w:author="Pat McGreevy" w:date="2013-04-09T12:06:00Z">
        <w:r w:rsidR="00647699">
          <w:t xml:space="preserve"> small</w:t>
        </w:r>
      </w:ins>
      <w:r w:rsidRPr="00E537DC">
        <w:t xml:space="preserve"> to provide for sports fields </w:t>
      </w:r>
      <w:ins w:id="563" w:author="Pat McGreevy" w:date="2013-04-09T12:06:00Z">
        <w:r w:rsidR="00647699">
          <w:t xml:space="preserve">for all ages </w:t>
        </w:r>
      </w:ins>
      <w:r w:rsidRPr="00E537DC">
        <w:t xml:space="preserve">and where these facilities </w:t>
      </w:r>
      <w:ins w:id="564" w:author="Pat McGreevy" w:date="2013-04-09T12:08:00Z">
        <w:r w:rsidR="00647699">
          <w:t xml:space="preserve">do </w:t>
        </w:r>
      </w:ins>
      <w:r w:rsidRPr="00E537DC">
        <w:t xml:space="preserve">exist they are too small to </w:t>
      </w:r>
      <w:del w:id="565" w:author="Pat McGreevy" w:date="2013-04-09T12:08:00Z">
        <w:r w:rsidRPr="00E537DC" w:rsidDel="00647699">
          <w:delText xml:space="preserve">run </w:delText>
        </w:r>
      </w:del>
      <w:ins w:id="566" w:author="Pat McGreevy" w:date="2013-04-09T12:08:00Z">
        <w:r w:rsidR="00647699">
          <w:t>host</w:t>
        </w:r>
        <w:r w:rsidR="00647699" w:rsidRPr="00E537DC">
          <w:t xml:space="preserve"> </w:t>
        </w:r>
      </w:ins>
      <w:r w:rsidRPr="00E537DC">
        <w:t>tournaments</w:t>
      </w:r>
      <w:del w:id="567" w:author="Pat McGreevy" w:date="2013-04-09T12:08:00Z">
        <w:r w:rsidRPr="00E537DC" w:rsidDel="00647699">
          <w:delText xml:space="preserve"> or the fields are undersized.</w:delText>
        </w:r>
      </w:del>
    </w:p>
    <w:p w14:paraId="7EA1E82D" w14:textId="77777777" w:rsidR="00836475" w:rsidRPr="00E537DC" w:rsidRDefault="00836475">
      <w:pPr>
        <w:pStyle w:val="BodyText"/>
        <w:numPr>
          <w:ilvl w:val="3"/>
          <w:numId w:val="3"/>
        </w:numPr>
        <w:pPrChange w:id="568" w:author="Pat McGreevy" w:date="2013-04-09T12:09:00Z">
          <w:pPr>
            <w:pStyle w:val="BodyText"/>
            <w:numPr>
              <w:numId w:val="3"/>
            </w:numPr>
            <w:tabs>
              <w:tab w:val="num" w:pos="0"/>
            </w:tabs>
            <w:ind w:left="1310" w:hanging="475"/>
          </w:pPr>
        </w:pPrChange>
      </w:pPr>
      <w:r>
        <w:t xml:space="preserve">Developing </w:t>
      </w:r>
      <w:ins w:id="569" w:author="Pat McGreevy" w:date="2013-04-09T12:09:00Z">
        <w:r w:rsidR="00647699">
          <w:t xml:space="preserve">community </w:t>
        </w:r>
      </w:ins>
      <w:r w:rsidRPr="00E537DC">
        <w:t>trails</w:t>
      </w:r>
      <w:ins w:id="570" w:author="Pat McGreevy" w:date="2013-04-09T12:08:00Z">
        <w:r w:rsidR="00647699">
          <w:t>.</w:t>
        </w:r>
      </w:ins>
    </w:p>
    <w:p w14:paraId="24550173" w14:textId="77777777" w:rsidR="00836475" w:rsidRDefault="00836475" w:rsidP="00DE101E">
      <w:pPr>
        <w:pStyle w:val="BodyText"/>
        <w:ind w:left="1800"/>
      </w:pPr>
      <w:r w:rsidRPr="00E537DC">
        <w:t xml:space="preserve">Consequently, </w:t>
      </w:r>
      <w:del w:id="571" w:author="Pat McGreevy" w:date="2013-04-09T12:10:00Z">
        <w:r w:rsidRPr="00E537DC" w:rsidDel="00647699">
          <w:delText xml:space="preserve">it appears that </w:delText>
        </w:r>
      </w:del>
      <w:r w:rsidRPr="00E537DC">
        <w:t xml:space="preserve">the top priorities are to develop 1) </w:t>
      </w:r>
      <w:del w:id="572" w:author="Pat McGreevy" w:date="2013-04-09T12:10:00Z">
        <w:r w:rsidRPr="00E537DC" w:rsidDel="00647699">
          <w:delText>communit</w:delText>
        </w:r>
      </w:del>
      <w:r w:rsidRPr="00E537DC">
        <w:t>y multi-purpose</w:t>
      </w:r>
      <w:ins w:id="573" w:author="Pat McGreevy" w:date="2013-04-09T12:10:00Z">
        <w:r w:rsidR="00647699">
          <w:t xml:space="preserve"> community</w:t>
        </w:r>
      </w:ins>
      <w:r w:rsidRPr="00E537DC">
        <w:t xml:space="preserve"> park</w:t>
      </w:r>
      <w:del w:id="574" w:author="Pat McGreevy" w:date="2013-04-09T12:12:00Z">
        <w:r w:rsidRPr="00E537DC" w:rsidDel="00647699">
          <w:delText xml:space="preserve">s.  Where community size is small these facilities should be centrally located to serve more than one community; </w:delText>
        </w:r>
      </w:del>
      <w:ins w:id="575" w:author="Pat McGreevy" w:date="2013-04-09T12:12:00Z">
        <w:r w:rsidR="00647699">
          <w:t xml:space="preserve">and </w:t>
        </w:r>
      </w:ins>
      <w:r w:rsidRPr="00E537DC">
        <w:t>and 2)</w:t>
      </w:r>
      <w:ins w:id="576" w:author="Pat McGreevy" w:date="2013-04-09T12:12:00Z">
        <w:r w:rsidR="00647699">
          <w:t xml:space="preserve"> community</w:t>
        </w:r>
      </w:ins>
      <w:r w:rsidRPr="00E537DC">
        <w:t xml:space="preserve"> trails.  </w:t>
      </w:r>
    </w:p>
    <w:p w14:paraId="6C254DC0" w14:textId="77777777" w:rsidR="00836475" w:rsidRDefault="00836475" w:rsidP="00DE101E">
      <w:pPr>
        <w:pStyle w:val="Heading3"/>
        <w:ind w:left="1800"/>
      </w:pPr>
      <w:bookmarkStart w:id="577" w:name="_Toc310772334"/>
      <w:bookmarkStart w:id="578" w:name="_Toc310773355"/>
      <w:bookmarkStart w:id="579" w:name="_Toc345589475"/>
      <w:r>
        <w:t>Parks and Recreation Summit</w:t>
      </w:r>
      <w:bookmarkEnd w:id="577"/>
      <w:bookmarkEnd w:id="578"/>
      <w:bookmarkEnd w:id="579"/>
    </w:p>
    <w:p w14:paraId="6E24A8B2" w14:textId="77777777" w:rsidR="00836475" w:rsidRDefault="00836475" w:rsidP="00DE101E">
      <w:pPr>
        <w:pStyle w:val="BodyText"/>
        <w:ind w:left="1800"/>
      </w:pPr>
      <w:r>
        <w:t xml:space="preserve">Parks and recreation providers were invited to meet with </w:t>
      </w:r>
      <w:del w:id="580" w:author="Pat McGreevy" w:date="2013-04-09T12:15:00Z">
        <w:r w:rsidDel="00B14E6C">
          <w:delText xml:space="preserve">the </w:delText>
        </w:r>
      </w:del>
      <w:r>
        <w:t xml:space="preserve">CPARC on </w:t>
      </w:r>
      <w:r w:rsidRPr="00D41B54">
        <w:t>July 21, 2010</w:t>
      </w:r>
      <w:r>
        <w:t xml:space="preserve"> to discuss how a proposed parks district could assist local volunteer efforts.  Invited guests included park owners/operators, organized sports leagues, school and special districts, developers, and government agencies. In addition to six </w:t>
      </w:r>
      <w:del w:id="581" w:author="Pat McGreevy" w:date="2013-04-09T12:16:00Z">
        <w:r w:rsidDel="00B14E6C">
          <w:delText>Commissioners</w:delText>
        </w:r>
      </w:del>
      <w:ins w:id="582" w:author="Pat McGreevy" w:date="2013-04-09T12:16:00Z">
        <w:r w:rsidR="00B14E6C">
          <w:t>commissioners</w:t>
        </w:r>
      </w:ins>
      <w:r>
        <w:t xml:space="preserve">, over 40 people attended the </w:t>
      </w:r>
      <w:del w:id="583" w:author="Pat McGreevy" w:date="2013-04-09T12:17:00Z">
        <w:r w:rsidDel="00B14E6C">
          <w:delText>meeting</w:delText>
        </w:r>
      </w:del>
      <w:ins w:id="584" w:author="Pat McGreevy" w:date="2013-04-09T12:17:00Z">
        <w:r w:rsidR="00B14E6C">
          <w:t>summit</w:t>
        </w:r>
      </w:ins>
      <w:r>
        <w:t xml:space="preserve">, including three Calaveras County Supervisors. </w:t>
      </w:r>
    </w:p>
    <w:p w14:paraId="0F68AEE0" w14:textId="77777777" w:rsidR="00836475" w:rsidRDefault="00836475" w:rsidP="00DE101E">
      <w:pPr>
        <w:pStyle w:val="BodyText"/>
        <w:ind w:left="1800"/>
      </w:pPr>
      <w:r>
        <w:t>The question posed to the recreation providers and the community at large was, “</w:t>
      </w:r>
      <w:r>
        <w:rPr>
          <w:i/>
        </w:rPr>
        <w:t>IF</w:t>
      </w:r>
      <w:r>
        <w:t xml:space="preserve"> there was an independent parks and recreation district, what would you want from them? How could it best support you?” The most frequently shared </w:t>
      </w:r>
      <w:del w:id="585" w:author="Pat McGreevy" w:date="2013-04-09T12:18:00Z">
        <w:r w:rsidDel="00B14E6C">
          <w:delText xml:space="preserve">comments </w:delText>
        </w:r>
      </w:del>
      <w:ins w:id="586" w:author="Pat McGreevy" w:date="2013-04-09T12:18:00Z">
        <w:r w:rsidR="00B14E6C">
          <w:t xml:space="preserve">concerns </w:t>
        </w:r>
      </w:ins>
      <w:r>
        <w:t xml:space="preserve">were: 1) the chronic shortage of </w:t>
      </w:r>
      <w:ins w:id="587" w:author="Pat McGreevy" w:date="2013-04-09T12:18:00Z">
        <w:r w:rsidR="00B14E6C">
          <w:t xml:space="preserve">volunteer </w:t>
        </w:r>
      </w:ins>
      <w:r>
        <w:t xml:space="preserve">staff </w:t>
      </w:r>
      <w:del w:id="588" w:author="Pat McGreevy" w:date="2013-04-09T12:19:00Z">
        <w:r w:rsidDel="00B14E6C">
          <w:delText xml:space="preserve">(volunteers) </w:delText>
        </w:r>
      </w:del>
      <w:r>
        <w:t xml:space="preserve">and 2) </w:t>
      </w:r>
      <w:del w:id="589" w:author="Pat McGreevy" w:date="2013-04-09T12:20:00Z">
        <w:r w:rsidDel="00B14E6C">
          <w:delText>the only source of funding for</w:delText>
        </w:r>
      </w:del>
      <w:ins w:id="590" w:author="Pat McGreevy" w:date="2013-04-09T12:20:00Z">
        <w:r w:rsidR="00B14E6C">
          <w:t>for the continual effort to fund</w:t>
        </w:r>
      </w:ins>
      <w:r>
        <w:t xml:space="preserve"> operations and maintenance </w:t>
      </w:r>
      <w:del w:id="591" w:author="Pat McGreevy" w:date="2013-04-09T12:21:00Z">
        <w:r w:rsidDel="00B14E6C">
          <w:delText>is provided by</w:delText>
        </w:r>
      </w:del>
      <w:ins w:id="592" w:author="Pat McGreevy" w:date="2013-04-09T12:21:00Z">
        <w:r w:rsidR="00B14E6C">
          <w:t>through</w:t>
        </w:r>
      </w:ins>
      <w:r>
        <w:t xml:space="preserve"> donations and fund-raising events. Participants also expressed concern over “burn-out” in the current volunteer base and the absence of obvious replacements. </w:t>
      </w:r>
    </w:p>
    <w:p w14:paraId="3E0984BE" w14:textId="77777777" w:rsidR="00836475" w:rsidRDefault="00836475" w:rsidP="00DE101E">
      <w:pPr>
        <w:pStyle w:val="BodyText"/>
        <w:ind w:left="1800"/>
      </w:pPr>
      <w:r>
        <w:t xml:space="preserve">In summary, the most valued deliverables </w:t>
      </w:r>
      <w:del w:id="593" w:author="Pat McGreevy" w:date="2013-04-09T12:22:00Z">
        <w:r w:rsidDel="00B14E6C">
          <w:delText xml:space="preserve">and important points of synergy </w:delText>
        </w:r>
      </w:del>
      <w:r>
        <w:t>from a county-wide district would be to:</w:t>
      </w:r>
    </w:p>
    <w:p w14:paraId="0E363DCD" w14:textId="77777777" w:rsidR="00836475" w:rsidRDefault="00836475" w:rsidP="00DE101E">
      <w:pPr>
        <w:pStyle w:val="BodyText"/>
        <w:numPr>
          <w:ilvl w:val="0"/>
          <w:numId w:val="63"/>
        </w:numPr>
        <w:ind w:left="2995"/>
      </w:pPr>
      <w:r w:rsidRPr="00F667FC">
        <w:t>Provide county-wide liability insurance -</w:t>
      </w:r>
      <w:r>
        <w:rPr>
          <w:b/>
        </w:rPr>
        <w:t xml:space="preserve"> </w:t>
      </w:r>
      <w:r>
        <w:t>Expected to be more cost efficient than multiple, individual group policies</w:t>
      </w:r>
    </w:p>
    <w:p w14:paraId="51ED8D9B" w14:textId="77777777" w:rsidR="00836475" w:rsidRPr="00F667FC" w:rsidRDefault="00836475" w:rsidP="00DE101E">
      <w:pPr>
        <w:pStyle w:val="BodyText"/>
        <w:numPr>
          <w:ilvl w:val="0"/>
          <w:numId w:val="63"/>
        </w:numPr>
        <w:ind w:left="2995"/>
      </w:pPr>
      <w:r w:rsidRPr="00F667FC">
        <w:t>Provide a common parks and recreation message across the County and to tourists</w:t>
      </w:r>
    </w:p>
    <w:p w14:paraId="215E4CA0" w14:textId="77777777" w:rsidR="00836475" w:rsidRDefault="00836475" w:rsidP="00DE101E">
      <w:pPr>
        <w:pStyle w:val="BodyText"/>
        <w:numPr>
          <w:ilvl w:val="0"/>
          <w:numId w:val="63"/>
        </w:numPr>
        <w:ind w:left="2995"/>
      </w:pPr>
      <w:del w:id="594" w:author="Pat McGreevy" w:date="2013-04-09T12:25:00Z">
        <w:r w:rsidRPr="00F667FC" w:rsidDel="00B14E6C">
          <w:delText xml:space="preserve">Coordination with </w:delText>
        </w:r>
        <w:r w:rsidDel="00B14E6C">
          <w:delText>f</w:delText>
        </w:r>
        <w:r w:rsidRPr="00F667FC" w:rsidDel="00B14E6C">
          <w:delText xml:space="preserve">ederal, State, and </w:delText>
        </w:r>
        <w:r w:rsidDel="00B14E6C">
          <w:delText>l</w:delText>
        </w:r>
        <w:r w:rsidRPr="00F667FC" w:rsidDel="00B14E6C">
          <w:delText>ocal agencies and</w:delText>
        </w:r>
      </w:del>
      <w:ins w:id="595" w:author="Pat McGreevy" w:date="2013-04-09T12:25:00Z">
        <w:r w:rsidR="00B14E6C">
          <w:t xml:space="preserve">Provide </w:t>
        </w:r>
      </w:ins>
      <w:r w:rsidRPr="00F667FC">
        <w:t xml:space="preserve"> </w:t>
      </w:r>
      <w:r>
        <w:t xml:space="preserve">expertise </w:t>
      </w:r>
      <w:del w:id="596" w:author="Pat McGreevy" w:date="2013-04-09T12:25:00Z">
        <w:r w:rsidDel="00B14E6C">
          <w:delText>with applicable</w:delText>
        </w:r>
      </w:del>
      <w:ins w:id="597" w:author="Pat McGreevy" w:date="2013-04-09T12:25:00Z">
        <w:r w:rsidR="00B14E6C">
          <w:t>on government</w:t>
        </w:r>
      </w:ins>
      <w:r>
        <w:t xml:space="preserve"> regulations </w:t>
      </w:r>
      <w:del w:id="598" w:author="Pat McGreevy" w:date="2013-04-09T12:26:00Z">
        <w:r w:rsidDel="00B82290">
          <w:delText>- It</w:delText>
        </w:r>
      </w:del>
      <w:ins w:id="599" w:author="Pat McGreevy" w:date="2013-04-09T12:26:00Z">
        <w:r w:rsidR="00B82290">
          <w:t>as it</w:t>
        </w:r>
      </w:ins>
      <w:r>
        <w:t xml:space="preserve"> is beyond volunteer capacities to understand all </w:t>
      </w:r>
      <w:ins w:id="600" w:author="Pat McGreevy" w:date="2013-04-09T12:27:00Z">
        <w:r w:rsidR="00B82290">
          <w:t xml:space="preserve">federal, state and local </w:t>
        </w:r>
      </w:ins>
      <w:del w:id="601" w:author="Pat McGreevy" w:date="2013-04-09T12:27:00Z">
        <w:r w:rsidDel="00B82290">
          <w:delText xml:space="preserve">rules and </w:delText>
        </w:r>
      </w:del>
      <w:r>
        <w:t xml:space="preserve">regulations </w:t>
      </w:r>
      <w:del w:id="602" w:author="Pat McGreevy" w:date="2013-04-09T12:27:00Z">
        <w:r w:rsidDel="00B82290">
          <w:delText>and to resolve issues that may arise</w:delText>
        </w:r>
      </w:del>
      <w:ins w:id="603" w:author="Pat McGreevy" w:date="2013-04-09T12:27:00Z">
        <w:r w:rsidR="00B82290">
          <w:t>that apply to parks and recreation</w:t>
        </w:r>
      </w:ins>
    </w:p>
    <w:p w14:paraId="39AE5D62" w14:textId="77777777" w:rsidR="00836475" w:rsidRDefault="00836475" w:rsidP="00DE101E">
      <w:pPr>
        <w:pStyle w:val="BodyText"/>
        <w:numPr>
          <w:ilvl w:val="0"/>
          <w:numId w:val="63"/>
        </w:numPr>
        <w:ind w:left="2995"/>
      </w:pPr>
      <w:del w:id="604" w:author="Pat McGreevy" w:date="2013-04-09T12:28:00Z">
        <w:r w:rsidRPr="00F667FC" w:rsidDel="00B82290">
          <w:delText>Coordination and</w:delText>
        </w:r>
      </w:del>
      <w:ins w:id="605" w:author="Pat McGreevy" w:date="2013-04-09T12:28:00Z">
        <w:r w:rsidR="00B82290">
          <w:t>Provide</w:t>
        </w:r>
      </w:ins>
      <w:r w:rsidRPr="00F667FC">
        <w:t xml:space="preserve"> expertise </w:t>
      </w:r>
      <w:del w:id="606" w:author="Pat McGreevy" w:date="2013-04-09T12:29:00Z">
        <w:r w:rsidRPr="00F667FC" w:rsidDel="00B82290">
          <w:delText xml:space="preserve">for </w:delText>
        </w:r>
      </w:del>
      <w:ins w:id="607" w:author="Pat McGreevy" w:date="2013-04-09T12:29:00Z">
        <w:r w:rsidR="00B82290">
          <w:t>on</w:t>
        </w:r>
        <w:r w:rsidR="00B82290" w:rsidRPr="00F667FC">
          <w:t xml:space="preserve"> </w:t>
        </w:r>
      </w:ins>
      <w:r>
        <w:t xml:space="preserve">parks and </w:t>
      </w:r>
      <w:r w:rsidRPr="00F667FC">
        <w:t>recreation grants</w:t>
      </w:r>
      <w:r>
        <w:rPr>
          <w:b/>
        </w:rPr>
        <w:t xml:space="preserve"> - </w:t>
      </w:r>
      <w:r>
        <w:t>knowing what opportunities are available, what</w:t>
      </w:r>
      <w:ins w:id="608" w:author="Pat McGreevy" w:date="2013-04-09T12:30:00Z">
        <w:r w:rsidR="00B82290">
          <w:t xml:space="preserve"> are</w:t>
        </w:r>
      </w:ins>
      <w:r>
        <w:t xml:space="preserve"> the requirements</w:t>
      </w:r>
      <w:del w:id="609" w:author="Pat McGreevy" w:date="2013-04-09T12:30:00Z">
        <w:r w:rsidDel="00B82290">
          <w:delText xml:space="preserve"> are</w:delText>
        </w:r>
      </w:del>
      <w:r>
        <w:t>, grant writing skills, single point of contact for grantors, etc.</w:t>
      </w:r>
    </w:p>
    <w:p w14:paraId="71414879" w14:textId="77777777" w:rsidR="00836475" w:rsidRDefault="00836475" w:rsidP="00DE101E">
      <w:pPr>
        <w:pStyle w:val="BodyText"/>
        <w:numPr>
          <w:ilvl w:val="0"/>
          <w:numId w:val="63"/>
        </w:numPr>
        <w:ind w:left="2995"/>
      </w:pPr>
      <w:del w:id="610" w:author="Pat McGreevy" w:date="2013-04-09T12:31:00Z">
        <w:r w:rsidRPr="00F667FC" w:rsidDel="00B82290">
          <w:delText>Coordinated administration</w:delText>
        </w:r>
        <w:r w:rsidDel="00B82290">
          <w:delText xml:space="preserve"> -</w:delText>
        </w:r>
      </w:del>
      <w:ins w:id="611" w:author="Pat McGreevy" w:date="2013-04-09T12:31:00Z">
        <w:r w:rsidR="00B82290">
          <w:t>–</w:t>
        </w:r>
      </w:ins>
      <w:del w:id="612" w:author="Pat McGreevy" w:date="2013-04-09T12:31:00Z">
        <w:r w:rsidDel="00B82290">
          <w:delText xml:space="preserve"> Reducing</w:delText>
        </w:r>
      </w:del>
      <w:ins w:id="613" w:author="Pat McGreevy" w:date="2013-04-09T12:31:00Z">
        <w:r w:rsidR="00B82290">
          <w:t>Minimize</w:t>
        </w:r>
      </w:ins>
      <w:r>
        <w:t xml:space="preserve"> administration tasks </w:t>
      </w:r>
      <w:del w:id="614" w:author="Pat McGreevy" w:date="2013-04-09T12:32:00Z">
        <w:r w:rsidDel="00B82290">
          <w:delText>would allow</w:delText>
        </w:r>
      </w:del>
      <w:ins w:id="615" w:author="Pat McGreevy" w:date="2013-04-09T12:32:00Z">
        <w:r w:rsidR="00B82290">
          <w:t>so</w:t>
        </w:r>
      </w:ins>
      <w:r>
        <w:t xml:space="preserve"> volunteers </w:t>
      </w:r>
      <w:del w:id="616" w:author="Pat McGreevy" w:date="2013-04-09T12:32:00Z">
        <w:r w:rsidDel="00B82290">
          <w:delText xml:space="preserve">to </w:delText>
        </w:r>
      </w:del>
      <w:ins w:id="617" w:author="Pat McGreevy" w:date="2013-04-09T12:32:00Z">
        <w:r w:rsidR="00B82290">
          <w:t xml:space="preserve">can </w:t>
        </w:r>
      </w:ins>
      <w:r>
        <w:t xml:space="preserve">focus on local programs and projects </w:t>
      </w:r>
    </w:p>
    <w:p w14:paraId="70863BEC" w14:textId="77777777" w:rsidR="00836475" w:rsidRPr="00F667FC" w:rsidRDefault="00B82290" w:rsidP="00DE101E">
      <w:pPr>
        <w:pStyle w:val="BodyText"/>
        <w:numPr>
          <w:ilvl w:val="0"/>
          <w:numId w:val="63"/>
        </w:numPr>
        <w:ind w:left="2995"/>
      </w:pPr>
      <w:ins w:id="618" w:author="Pat McGreevy" w:date="2013-04-09T12:32:00Z">
        <w:r>
          <w:t xml:space="preserve">Provide </w:t>
        </w:r>
      </w:ins>
      <w:r w:rsidR="00836475" w:rsidRPr="00F667FC">
        <w:t>MONEY</w:t>
      </w:r>
      <w:del w:id="619" w:author="Pat McGreevy" w:date="2013-04-09T12:33:00Z">
        <w:r w:rsidR="00836475" w:rsidRPr="00F667FC" w:rsidDel="00B82290">
          <w:delText>!</w:delText>
        </w:r>
        <w:r w:rsidR="00836475" w:rsidDel="00B82290">
          <w:delText xml:space="preserve"> For</w:delText>
        </w:r>
      </w:del>
      <w:ins w:id="620" w:author="Pat McGreevy" w:date="2013-04-09T12:33:00Z">
        <w:r>
          <w:t>for</w:t>
        </w:r>
      </w:ins>
      <w:r w:rsidR="00836475">
        <w:t xml:space="preserve"> improvements, operations and maintenance</w:t>
      </w:r>
    </w:p>
    <w:p w14:paraId="68B5B136" w14:textId="77777777" w:rsidR="00836475" w:rsidRPr="00F667FC" w:rsidRDefault="00836475" w:rsidP="00DE101E">
      <w:pPr>
        <w:pStyle w:val="BodyText"/>
        <w:numPr>
          <w:ilvl w:val="0"/>
          <w:numId w:val="63"/>
        </w:numPr>
        <w:ind w:left="2995"/>
      </w:pPr>
      <w:r w:rsidRPr="00F667FC">
        <w:t>Provide general maintenance tasks and large-scale equipment</w:t>
      </w:r>
      <w:del w:id="621" w:author="Pat McGreevy" w:date="2013-04-09T12:34:00Z">
        <w:r w:rsidRPr="00F667FC" w:rsidDel="00B82290">
          <w:delText xml:space="preserve"> - Tasks might include </w:delText>
        </w:r>
      </w:del>
      <w:ins w:id="622" w:author="Pat McGreevy" w:date="2013-04-09T12:34:00Z">
        <w:r w:rsidR="00B82290">
          <w:t xml:space="preserve">for </w:t>
        </w:r>
      </w:ins>
      <w:r w:rsidRPr="00F667FC">
        <w:t>mowing, chipping, dragging fields, to tree pruning, irrigation installation, etc.</w:t>
      </w:r>
    </w:p>
    <w:p w14:paraId="1D5C54CA" w14:textId="77777777" w:rsidR="00836475" w:rsidRDefault="00836475" w:rsidP="00DE101E">
      <w:pPr>
        <w:pStyle w:val="BodyText"/>
        <w:ind w:left="1800"/>
      </w:pPr>
      <w:r>
        <w:t>Key takeaways CPARC was asked to consider:</w:t>
      </w:r>
    </w:p>
    <w:p w14:paraId="7A2D79A2" w14:textId="77777777" w:rsidR="00836475" w:rsidRDefault="00836475" w:rsidP="00DE101E">
      <w:pPr>
        <w:pStyle w:val="BodyText"/>
        <w:numPr>
          <w:ilvl w:val="0"/>
          <w:numId w:val="64"/>
        </w:numPr>
        <w:ind w:left="2995"/>
      </w:pPr>
      <w:r>
        <w:t>Show the public what we can do</w:t>
      </w:r>
      <w:del w:id="623" w:author="Pat McGreevy" w:date="2013-04-09T12:35:00Z">
        <w:r w:rsidDel="00B82290">
          <w:delText>,</w:delText>
        </w:r>
      </w:del>
      <w:r>
        <w:t xml:space="preserve"> and that we can do it better together </w:t>
      </w:r>
      <w:ins w:id="624" w:author="Pat McGreevy" w:date="2013-04-09T12:35:00Z">
        <w:r w:rsidR="00B82290">
          <w:t>to</w:t>
        </w:r>
      </w:ins>
      <w:del w:id="625" w:author="Pat McGreevy" w:date="2013-04-09T12:35:00Z">
        <w:r w:rsidDel="00B82290">
          <w:delText>(</w:delText>
        </w:r>
      </w:del>
      <w:r>
        <w:t xml:space="preserve">gain </w:t>
      </w:r>
      <w:del w:id="626" w:author="Pat McGreevy" w:date="2013-04-09T12:35:00Z">
        <w:r w:rsidDel="00B82290">
          <w:delText xml:space="preserve">their </w:delText>
        </w:r>
      </w:del>
      <w:ins w:id="627" w:author="Pat McGreevy" w:date="2013-04-09T12:35:00Z">
        <w:r w:rsidR="00B82290">
          <w:t xml:space="preserve">public </w:t>
        </w:r>
      </w:ins>
      <w:r>
        <w:t>support</w:t>
      </w:r>
      <w:del w:id="628" w:author="Pat McGreevy" w:date="2013-04-09T12:36:00Z">
        <w:r w:rsidDel="00E27300">
          <w:delText xml:space="preserve">) </w:delText>
        </w:r>
      </w:del>
      <w:ins w:id="629" w:author="Pat McGreevy" w:date="2013-04-09T12:36:00Z">
        <w:r w:rsidR="00E27300">
          <w:t xml:space="preserve">and </w:t>
        </w:r>
      </w:ins>
      <w:r>
        <w:t>then talk money (tax)</w:t>
      </w:r>
    </w:p>
    <w:p w14:paraId="3DA03B28" w14:textId="77777777" w:rsidR="00836475" w:rsidRPr="00D41B54" w:rsidRDefault="00836475" w:rsidP="00DE101E">
      <w:pPr>
        <w:pStyle w:val="BodyText"/>
        <w:numPr>
          <w:ilvl w:val="0"/>
          <w:numId w:val="64"/>
        </w:numPr>
        <w:ind w:left="2995"/>
      </w:pPr>
      <w:r>
        <w:t>Research and consider alternative/creative funding options:</w:t>
      </w:r>
    </w:p>
    <w:p w14:paraId="470A3862" w14:textId="77777777" w:rsidR="00836475" w:rsidRPr="006F588D" w:rsidRDefault="00836475" w:rsidP="00DE101E">
      <w:pPr>
        <w:pStyle w:val="BodyText"/>
        <w:numPr>
          <w:ilvl w:val="1"/>
          <w:numId w:val="33"/>
        </w:numPr>
        <w:ind w:left="3240"/>
      </w:pPr>
      <w:r>
        <w:t xml:space="preserve">If an independent district didn’t </w:t>
      </w:r>
      <w:del w:id="630" w:author="Pat McGreevy" w:date="2013-04-09T12:37:00Z">
        <w:r w:rsidDel="00E27300">
          <w:delText>happen</w:delText>
        </w:r>
      </w:del>
      <w:ins w:id="631" w:author="Pat McGreevy" w:date="2013-04-09T12:37:00Z">
        <w:r w:rsidR="00E27300">
          <w:t>materialize</w:t>
        </w:r>
      </w:ins>
      <w:r>
        <w:t>, then create a count</w:t>
      </w:r>
      <w:ins w:id="632" w:author="Pat McGreevy" w:date="2013-04-09T12:37:00Z">
        <w:r w:rsidR="00E27300">
          <w:t>y</w:t>
        </w:r>
      </w:ins>
      <w:r>
        <w:t xml:space="preserve"> recreation manager position to work with the County Planning Department and developers to ensure </w:t>
      </w:r>
      <w:ins w:id="633" w:author="Pat McGreevy" w:date="2013-04-09T12:36:00Z">
        <w:r w:rsidR="00E27300">
          <w:t xml:space="preserve">that </w:t>
        </w:r>
      </w:ins>
      <w:r>
        <w:t>community needs are met</w:t>
      </w:r>
    </w:p>
    <w:p w14:paraId="6E21F30C" w14:textId="77777777" w:rsidR="00836475" w:rsidRPr="006F588D" w:rsidRDefault="00836475" w:rsidP="00DE101E">
      <w:pPr>
        <w:pStyle w:val="BodyText"/>
        <w:numPr>
          <w:ilvl w:val="1"/>
          <w:numId w:val="33"/>
        </w:numPr>
        <w:ind w:left="3240"/>
      </w:pPr>
      <w:r>
        <w:t>Use grant money to build facilities and parcel assessments to provide</w:t>
      </w:r>
      <w:ins w:id="634" w:author="Pat McGreevy" w:date="2013-04-09T12:37:00Z">
        <w:r w:rsidR="00E27300">
          <w:t xml:space="preserve"> funds for</w:t>
        </w:r>
      </w:ins>
      <w:r>
        <w:t xml:space="preserve"> operation and maintenance </w:t>
      </w:r>
      <w:del w:id="635" w:author="Pat McGreevy" w:date="2013-04-09T12:37:00Z">
        <w:r w:rsidDel="00E27300">
          <w:delText xml:space="preserve">funds </w:delText>
        </w:r>
      </w:del>
    </w:p>
    <w:p w14:paraId="2775FF55" w14:textId="77777777" w:rsidR="00836475" w:rsidRPr="006F588D" w:rsidRDefault="00836475" w:rsidP="00DE101E">
      <w:pPr>
        <w:pStyle w:val="BodyText"/>
        <w:numPr>
          <w:ilvl w:val="1"/>
          <w:numId w:val="33"/>
        </w:numPr>
        <w:ind w:left="3240"/>
      </w:pPr>
      <w:r>
        <w:t>Sell naming rights of parks, individual fields, and trails (endowments, local, agencies, corporations, etc.)</w:t>
      </w:r>
    </w:p>
    <w:p w14:paraId="74D12FF9" w14:textId="77777777" w:rsidR="00836475" w:rsidRPr="006F588D" w:rsidRDefault="00836475" w:rsidP="00DE101E">
      <w:pPr>
        <w:pStyle w:val="BodyText"/>
        <w:numPr>
          <w:ilvl w:val="1"/>
          <w:numId w:val="33"/>
        </w:numPr>
        <w:ind w:left="3240"/>
      </w:pPr>
      <w:r>
        <w:t>Create a parks and recreation endowment fund</w:t>
      </w:r>
    </w:p>
    <w:p w14:paraId="182A6A55" w14:textId="77777777" w:rsidR="00836475" w:rsidRDefault="00836475" w:rsidP="00A258DD">
      <w:pPr>
        <w:pStyle w:val="Heading2"/>
        <w:numPr>
          <w:ilvl w:val="1"/>
          <w:numId w:val="96"/>
        </w:numPr>
        <w:ind w:left="1350"/>
      </w:pPr>
      <w:bookmarkStart w:id="636" w:name="_Toc310772335"/>
      <w:bookmarkStart w:id="637" w:name="_Toc310773356"/>
      <w:bookmarkStart w:id="638" w:name="_Toc345589476"/>
      <w:r>
        <w:t>Trends</w:t>
      </w:r>
      <w:bookmarkEnd w:id="636"/>
      <w:bookmarkEnd w:id="637"/>
      <w:bookmarkEnd w:id="638"/>
    </w:p>
    <w:p w14:paraId="2E3DF08F" w14:textId="77777777" w:rsidR="00836475" w:rsidRPr="00FD3F83" w:rsidRDefault="00836475" w:rsidP="00DE101E">
      <w:pPr>
        <w:pStyle w:val="Heading3"/>
        <w:ind w:left="1800"/>
      </w:pPr>
      <w:bookmarkStart w:id="639" w:name="_Toc310772336"/>
      <w:bookmarkStart w:id="640" w:name="_Toc310773357"/>
      <w:bookmarkStart w:id="641" w:name="_Toc345589477"/>
      <w:r w:rsidRPr="00FD3F83">
        <w:t>Current Recreation Trends</w:t>
      </w:r>
      <w:bookmarkEnd w:id="639"/>
      <w:bookmarkEnd w:id="640"/>
      <w:bookmarkEnd w:id="641"/>
    </w:p>
    <w:p w14:paraId="194261D6" w14:textId="77777777" w:rsidR="00836475" w:rsidRPr="00FD3F83" w:rsidRDefault="00836475" w:rsidP="00DE101E">
      <w:pPr>
        <w:pStyle w:val="BodyText"/>
        <w:ind w:left="1800"/>
      </w:pPr>
      <w:r w:rsidRPr="00FD3F83">
        <w:t>Recreation participation is marked by the rise and fall of the popularity of various activities. Fortunately, American Sports Data Incorporated</w:t>
      </w:r>
      <w:del w:id="642" w:author="Pat McGreevy" w:date="2013-04-09T12:39:00Z">
        <w:r w:rsidRPr="00FD3F83" w:rsidDel="00AD6BED">
          <w:delText>.</w:delText>
        </w:r>
      </w:del>
      <w:r w:rsidRPr="00FD3F83">
        <w:t xml:space="preserve"> has been tracking national recreation trends for more than 18 years and the annual </w:t>
      </w:r>
      <w:r>
        <w:t>“</w:t>
      </w:r>
      <w:ins w:id="643" w:author="Pat McGreevy" w:date="2013-04-09T13:09:00Z">
        <w:r w:rsidR="00687574">
          <w:fldChar w:fldCharType="begin"/>
        </w:r>
        <w:r w:rsidR="00687574">
          <w:instrText xml:space="preserve"> HYPERLINK "http://www.sfia.org/reports/all/" </w:instrText>
        </w:r>
        <w:r w:rsidR="00687574">
          <w:fldChar w:fldCharType="separate"/>
        </w:r>
        <w:r w:rsidRPr="00687574">
          <w:rPr>
            <w:rStyle w:val="Hyperlink"/>
          </w:rPr>
          <w:t>Superstudy of Sports Participation</w:t>
        </w:r>
        <w:r w:rsidR="00687574">
          <w:fldChar w:fldCharType="end"/>
        </w:r>
      </w:ins>
      <w:r>
        <w:t>”</w:t>
      </w:r>
      <w:r w:rsidRPr="00FD3F83">
        <w:t xml:space="preserve"> measures and reveals important trend</w:t>
      </w:r>
      <w:r>
        <w:t>s</w:t>
      </w:r>
      <w:r w:rsidR="00F47A3F">
        <w:t xml:space="preserve"> about interest in</w:t>
      </w:r>
      <w:r w:rsidRPr="00FD3F83">
        <w:t>, and demand for, parks and recreation activities. In particular this information gives us insight into the average frequencies of participation, that is, how often does the average baseball player or kayaker engage in that activity.</w:t>
      </w:r>
    </w:p>
    <w:p w14:paraId="22B017F3" w14:textId="77777777" w:rsidR="00836475" w:rsidRPr="00FD3F83" w:rsidRDefault="00836475" w:rsidP="00DE101E">
      <w:pPr>
        <w:pStyle w:val="BodyText"/>
        <w:ind w:left="1800"/>
      </w:pPr>
      <w:r w:rsidRPr="00FD3F83">
        <w:t>The combined data reveal that over the last two decades, Americans are decreasing participation in many of the traditional competitive team sports typically accommodated by municipal facilities. Sports in decline include baseball, softball, volleyball, and tennis. The only exceptions are soccer and ice hockey, which have experienced healthy growth.</w:t>
      </w:r>
    </w:p>
    <w:p w14:paraId="58938A83" w14:textId="77777777" w:rsidR="00836475" w:rsidRPr="00FD3F83" w:rsidRDefault="00836475" w:rsidP="00DE101E">
      <w:pPr>
        <w:pStyle w:val="BodyText"/>
        <w:ind w:left="1800"/>
      </w:pPr>
      <w:r w:rsidRPr="00FD3F83">
        <w:t>While some traditional sports have declined, other less conventional, activities such as kayaking and artificial wall climbing have grown significantly. Changing demand patterns suggests communities should pay close attention to the growth sports such as skateboarding, in-line skating, mountain biking, trail running</w:t>
      </w:r>
      <w:r>
        <w:t xml:space="preserve">, ice hockey, and whitewater parks </w:t>
      </w:r>
      <w:r w:rsidRPr="00FD3F83">
        <w:t>when making decisions about future parks planning</w:t>
      </w:r>
      <w:r>
        <w:rPr>
          <w:noProof/>
        </w:rPr>
        <w:t xml:space="preserve"> </w:t>
      </w:r>
      <w:commentRangeStart w:id="644"/>
      <w:r>
        <w:rPr>
          <w:noProof/>
        </w:rPr>
        <w:t>(RPI Consulting, Inc</w:t>
      </w:r>
      <w:commentRangeEnd w:id="644"/>
      <w:r w:rsidR="00F47A3F">
        <w:rPr>
          <w:rStyle w:val="CommentReference"/>
        </w:rPr>
        <w:commentReference w:id="644"/>
      </w:r>
      <w:r>
        <w:rPr>
          <w:noProof/>
        </w:rPr>
        <w:t>., 2003)</w:t>
      </w:r>
      <w:r w:rsidRPr="00FD3F83">
        <w:t>.</w:t>
      </w:r>
    </w:p>
    <w:p w14:paraId="2F359723" w14:textId="77777777" w:rsidR="00836475" w:rsidRDefault="00836475" w:rsidP="00DE101E">
      <w:pPr>
        <w:pStyle w:val="Heading3"/>
        <w:ind w:left="1800"/>
      </w:pPr>
      <w:bookmarkStart w:id="645" w:name="_Toc310772337"/>
      <w:bookmarkStart w:id="646" w:name="_Toc310773358"/>
      <w:bookmarkStart w:id="647" w:name="_Toc345589478"/>
      <w:commentRangeStart w:id="648"/>
      <w:r>
        <w:t>Population Growth (and Decline)</w:t>
      </w:r>
      <w:bookmarkEnd w:id="645"/>
      <w:bookmarkEnd w:id="646"/>
      <w:bookmarkEnd w:id="647"/>
      <w:commentRangeEnd w:id="648"/>
      <w:r w:rsidR="00843C5B">
        <w:rPr>
          <w:rStyle w:val="CommentReference"/>
          <w:rFonts w:ascii="Calibri" w:hAnsi="Calibri"/>
          <w:b w:val="0"/>
          <w:bCs w:val="0"/>
          <w:color w:val="auto"/>
          <w:spacing w:val="-2"/>
        </w:rPr>
        <w:commentReference w:id="648"/>
      </w:r>
    </w:p>
    <w:p w14:paraId="35F3E17F" w14:textId="77777777" w:rsidR="00836475" w:rsidRPr="003E2904" w:rsidRDefault="00836475" w:rsidP="00DE101E">
      <w:pPr>
        <w:pStyle w:val="BodyText"/>
        <w:ind w:left="1800"/>
      </w:pPr>
      <w:r>
        <w:t>A</w:t>
      </w:r>
      <w:r w:rsidRPr="003E2904">
        <w:t>s specific areas of the County become suburbanized, the demand for a range of facilities can be expected to follow.</w:t>
      </w:r>
    </w:p>
    <w:p w14:paraId="681E9F6C" w14:textId="77777777" w:rsidR="00836475" w:rsidRDefault="00836475" w:rsidP="00DE101E">
      <w:pPr>
        <w:pStyle w:val="BodyText"/>
        <w:ind w:left="1800"/>
      </w:pPr>
      <w:r w:rsidRPr="00A06204">
        <w:t>Historically, areas of new, large-scale developments have attracted more families with children than established rural areas.  Th</w:t>
      </w:r>
      <w:r>
        <w:t>us, th</w:t>
      </w:r>
      <w:r w:rsidRPr="00A06204">
        <w:t xml:space="preserve">e </w:t>
      </w:r>
      <w:r>
        <w:t xml:space="preserve">population </w:t>
      </w:r>
      <w:r w:rsidRPr="00A06204">
        <w:t xml:space="preserve">growth in western Calaveras County will </w:t>
      </w:r>
      <w:r>
        <w:t xml:space="preserve">create </w:t>
      </w:r>
      <w:r w:rsidRPr="00A06204">
        <w:t>the need for more schools, while the</w:t>
      </w:r>
      <w:r w:rsidR="00D17BB2">
        <w:t xml:space="preserve"> communities east of SR</w:t>
      </w:r>
      <w:r w:rsidRPr="00A06204">
        <w:t>49 may continue to experience declining enrollment and potential school closings.</w:t>
      </w:r>
      <w:r w:rsidRPr="00133B06">
        <w:t xml:space="preserve"> </w:t>
      </w:r>
    </w:p>
    <w:p w14:paraId="79D6EDB7" w14:textId="77777777" w:rsidR="00836475" w:rsidRDefault="00836475" w:rsidP="00DE101E">
      <w:pPr>
        <w:pStyle w:val="Heading3"/>
        <w:ind w:left="1800"/>
      </w:pPr>
      <w:bookmarkStart w:id="649" w:name="_Toc310772338"/>
      <w:bookmarkStart w:id="650" w:name="_Toc310773359"/>
      <w:bookmarkStart w:id="651" w:name="_Toc345589479"/>
      <w:commentRangeStart w:id="652"/>
      <w:r>
        <w:t>Development Patterns</w:t>
      </w:r>
      <w:bookmarkEnd w:id="649"/>
      <w:bookmarkEnd w:id="650"/>
      <w:bookmarkEnd w:id="651"/>
      <w:commentRangeEnd w:id="652"/>
      <w:r w:rsidR="00843C5B">
        <w:rPr>
          <w:rStyle w:val="CommentReference"/>
          <w:rFonts w:ascii="Calibri" w:hAnsi="Calibri"/>
          <w:b w:val="0"/>
          <w:bCs w:val="0"/>
          <w:color w:val="auto"/>
          <w:spacing w:val="-2"/>
        </w:rPr>
        <w:commentReference w:id="652"/>
      </w:r>
    </w:p>
    <w:p w14:paraId="456A6C82" w14:textId="77777777" w:rsidR="00836475" w:rsidRDefault="002C5349" w:rsidP="00DE101E">
      <w:pPr>
        <w:pStyle w:val="BodyText"/>
        <w:ind w:left="1800"/>
      </w:pPr>
      <w:r>
        <w:rPr>
          <w:noProof/>
        </w:rPr>
        <mc:AlternateContent>
          <mc:Choice Requires="wps">
            <w:drawing>
              <wp:anchor distT="0" distB="0" distL="114300" distR="114300" simplePos="0" relativeHeight="251652608" behindDoc="0" locked="0" layoutInCell="1" allowOverlap="1" wp14:anchorId="7C381AD3" wp14:editId="0F6A16C7">
                <wp:simplePos x="0" y="0"/>
                <wp:positionH relativeFrom="column">
                  <wp:posOffset>-244475</wp:posOffset>
                </wp:positionH>
                <wp:positionV relativeFrom="paragraph">
                  <wp:posOffset>274320</wp:posOffset>
                </wp:positionV>
                <wp:extent cx="6055360" cy="3831590"/>
                <wp:effectExtent l="3175" t="0" r="0" b="1905"/>
                <wp:wrapSquare wrapText="bothSides"/>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5360" cy="383159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A0" w:firstRow="1" w:lastRow="0" w:firstColumn="1" w:lastColumn="0" w:noHBand="0" w:noVBand="0"/>
                            </w:tblPr>
                            <w:tblGrid>
                              <w:gridCol w:w="897"/>
                              <w:gridCol w:w="1231"/>
                              <w:gridCol w:w="1300"/>
                              <w:gridCol w:w="1028"/>
                              <w:gridCol w:w="831"/>
                              <w:gridCol w:w="894"/>
                              <w:gridCol w:w="1140"/>
                              <w:gridCol w:w="1043"/>
                              <w:gridCol w:w="984"/>
                            </w:tblGrid>
                            <w:tr w:rsidR="00FA31C7" w:rsidRPr="00657A62" w14:paraId="51B1C731" w14:textId="77777777" w:rsidTr="00C431B4">
                              <w:tc>
                                <w:tcPr>
                                  <w:tcW w:w="1055" w:type="dxa"/>
                                  <w:shd w:val="clear" w:color="auto" w:fill="D9D9D9"/>
                                </w:tcPr>
                                <w:p w14:paraId="43379C99"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231" w:type="dxa"/>
                                  <w:shd w:val="clear" w:color="auto" w:fill="D9D9D9"/>
                                  <w:vAlign w:val="center"/>
                                </w:tcPr>
                                <w:p w14:paraId="477F7DB0"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Population</w:t>
                                  </w:r>
                                </w:p>
                              </w:tc>
                              <w:tc>
                                <w:tcPr>
                                  <w:tcW w:w="1300" w:type="dxa"/>
                                  <w:shd w:val="clear" w:color="auto" w:fill="D9D9D9"/>
                                  <w:vAlign w:val="center"/>
                                </w:tcPr>
                                <w:p w14:paraId="01059631"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Households</w:t>
                                  </w:r>
                                </w:p>
                                <w:p w14:paraId="4E5F93B1"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(HH)</w:t>
                                  </w:r>
                                </w:p>
                              </w:tc>
                              <w:tc>
                                <w:tcPr>
                                  <w:tcW w:w="1028" w:type="dxa"/>
                                  <w:shd w:val="clear" w:color="auto" w:fill="D9D9D9"/>
                                  <w:vAlign w:val="center"/>
                                </w:tcPr>
                                <w:p w14:paraId="43B1C87D"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Dwelling</w:t>
                                  </w:r>
                                </w:p>
                                <w:p w14:paraId="16654AE4"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Units</w:t>
                                  </w:r>
                                </w:p>
                              </w:tc>
                              <w:tc>
                                <w:tcPr>
                                  <w:tcW w:w="843" w:type="dxa"/>
                                  <w:shd w:val="clear" w:color="auto" w:fill="D9D9D9"/>
                                  <w:vAlign w:val="center"/>
                                </w:tcPr>
                                <w:p w14:paraId="46F6BA62"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Jobs</w:t>
                                  </w:r>
                                </w:p>
                              </w:tc>
                              <w:tc>
                                <w:tcPr>
                                  <w:tcW w:w="894" w:type="dxa"/>
                                  <w:shd w:val="clear" w:color="auto" w:fill="D9D9D9"/>
                                  <w:vAlign w:val="center"/>
                                </w:tcPr>
                                <w:p w14:paraId="02592C3B"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Civilian</w:t>
                                  </w:r>
                                </w:p>
                                <w:p w14:paraId="320272C1"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Labor</w:t>
                                  </w:r>
                                </w:p>
                                <w:p w14:paraId="22F92D1C"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Force</w:t>
                                  </w:r>
                                </w:p>
                              </w:tc>
                              <w:tc>
                                <w:tcPr>
                                  <w:tcW w:w="1140" w:type="dxa"/>
                                  <w:shd w:val="clear" w:color="auto" w:fill="D9D9D9"/>
                                  <w:vAlign w:val="center"/>
                                </w:tcPr>
                                <w:p w14:paraId="4C44513B"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Employed</w:t>
                                  </w:r>
                                </w:p>
                                <w:p w14:paraId="73ED17E7"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Residents</w:t>
                                  </w:r>
                                </w:p>
                              </w:tc>
                              <w:tc>
                                <w:tcPr>
                                  <w:tcW w:w="1043" w:type="dxa"/>
                                  <w:shd w:val="clear" w:color="auto" w:fill="D9D9D9"/>
                                  <w:vAlign w:val="center"/>
                                </w:tcPr>
                                <w:p w14:paraId="69BAE018"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Persons/</w:t>
                                  </w:r>
                                </w:p>
                                <w:p w14:paraId="4133D734"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HH</w:t>
                                  </w:r>
                                </w:p>
                              </w:tc>
                              <w:tc>
                                <w:tcPr>
                                  <w:tcW w:w="984" w:type="dxa"/>
                                  <w:shd w:val="clear" w:color="auto" w:fill="D9D9D9"/>
                                  <w:vAlign w:val="center"/>
                                </w:tcPr>
                                <w:p w14:paraId="7CD3C199"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Housing</w:t>
                                  </w:r>
                                </w:p>
                                <w:p w14:paraId="62B7175F"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Vacancy</w:t>
                                  </w:r>
                                </w:p>
                                <w:p w14:paraId="25087D0B"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Rate</w:t>
                                  </w:r>
                                </w:p>
                              </w:tc>
                            </w:tr>
                            <w:tr w:rsidR="00FA31C7" w:rsidRPr="00657A62" w14:paraId="36A59098" w14:textId="77777777" w:rsidTr="00C431B4">
                              <w:tc>
                                <w:tcPr>
                                  <w:tcW w:w="1055" w:type="dxa"/>
                                </w:tcPr>
                                <w:p w14:paraId="2C33857C" w14:textId="77777777" w:rsidR="00FA31C7" w:rsidRPr="00C431B4" w:rsidRDefault="00FA31C7" w:rsidP="00C431B4">
                                  <w:pPr>
                                    <w:tabs>
                                      <w:tab w:val="clear" w:pos="475"/>
                                      <w:tab w:val="clear" w:pos="950"/>
                                      <w:tab w:val="clear" w:pos="1440"/>
                                    </w:tabs>
                                    <w:autoSpaceDE w:val="0"/>
                                    <w:autoSpaceDN w:val="0"/>
                                    <w:adjustRightInd w:val="0"/>
                                    <w:rPr>
                                      <w:rFonts w:cs="Calibri"/>
                                      <w:b/>
                                      <w:bCs/>
                                      <w:spacing w:val="0"/>
                                      <w:szCs w:val="22"/>
                                    </w:rPr>
                                  </w:pPr>
                                  <w:r w:rsidRPr="00C431B4">
                                    <w:rPr>
                                      <w:rFonts w:cs="Calibri"/>
                                      <w:b/>
                                      <w:bCs/>
                                      <w:spacing w:val="0"/>
                                      <w:szCs w:val="22"/>
                                    </w:rPr>
                                    <w:t>2005</w:t>
                                  </w:r>
                                </w:p>
                              </w:tc>
                              <w:tc>
                                <w:tcPr>
                                  <w:tcW w:w="1231" w:type="dxa"/>
                                </w:tcPr>
                                <w:p w14:paraId="4F94A1FD"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300" w:type="dxa"/>
                                </w:tcPr>
                                <w:p w14:paraId="14174CBE"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028" w:type="dxa"/>
                                </w:tcPr>
                                <w:p w14:paraId="5CE7C2BA"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843" w:type="dxa"/>
                                </w:tcPr>
                                <w:p w14:paraId="42265221"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894" w:type="dxa"/>
                                </w:tcPr>
                                <w:p w14:paraId="53299FCB"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140" w:type="dxa"/>
                                </w:tcPr>
                                <w:p w14:paraId="7EE4067C"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043" w:type="dxa"/>
                                </w:tcPr>
                                <w:p w14:paraId="0CD9B7CA"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984" w:type="dxa"/>
                                </w:tcPr>
                                <w:p w14:paraId="176C73DD"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r>
                            <w:tr w:rsidR="00FA31C7" w:rsidRPr="00657A62" w14:paraId="6F47ABF5" w14:textId="77777777" w:rsidTr="00C431B4">
                              <w:tc>
                                <w:tcPr>
                                  <w:tcW w:w="1055" w:type="dxa"/>
                                </w:tcPr>
                                <w:p w14:paraId="08A8F09D" w14:textId="77777777" w:rsidR="00FA31C7" w:rsidRPr="00C431B4" w:rsidRDefault="00FA31C7" w:rsidP="00AA714D">
                                  <w:r w:rsidRPr="00C431B4">
                                    <w:t>Existing</w:t>
                                  </w:r>
                                </w:p>
                              </w:tc>
                              <w:tc>
                                <w:tcPr>
                                  <w:tcW w:w="1231" w:type="dxa"/>
                                </w:tcPr>
                                <w:p w14:paraId="54235EE5" w14:textId="77777777" w:rsidR="00FA31C7" w:rsidRPr="00C431B4" w:rsidRDefault="00FA31C7" w:rsidP="00AA714D">
                                  <w:r w:rsidRPr="00C431B4">
                                    <w:t>44,610</w:t>
                                  </w:r>
                                </w:p>
                              </w:tc>
                              <w:tc>
                                <w:tcPr>
                                  <w:tcW w:w="1300" w:type="dxa"/>
                                </w:tcPr>
                                <w:p w14:paraId="6BFC694E" w14:textId="77777777" w:rsidR="00FA31C7" w:rsidRPr="00C431B4" w:rsidRDefault="00FA31C7" w:rsidP="00AA714D">
                                  <w:r w:rsidRPr="00C431B4">
                                    <w:t>18,573</w:t>
                                  </w:r>
                                </w:p>
                              </w:tc>
                              <w:tc>
                                <w:tcPr>
                                  <w:tcW w:w="1028" w:type="dxa"/>
                                </w:tcPr>
                                <w:p w14:paraId="4D60C7AD" w14:textId="77777777" w:rsidR="00FA31C7" w:rsidRPr="00C431B4" w:rsidRDefault="00FA31C7" w:rsidP="00AA714D">
                                  <w:r w:rsidRPr="00C431B4">
                                    <w:t>25,848</w:t>
                                  </w:r>
                                </w:p>
                              </w:tc>
                              <w:tc>
                                <w:tcPr>
                                  <w:tcW w:w="843" w:type="dxa"/>
                                </w:tcPr>
                                <w:p w14:paraId="14D918E2" w14:textId="77777777" w:rsidR="00FA31C7" w:rsidRPr="00C431B4" w:rsidRDefault="00FA31C7" w:rsidP="00AA714D">
                                  <w:r w:rsidRPr="00C431B4">
                                    <w:t>12,563</w:t>
                                  </w:r>
                                </w:p>
                              </w:tc>
                              <w:tc>
                                <w:tcPr>
                                  <w:tcW w:w="894" w:type="dxa"/>
                                </w:tcPr>
                                <w:p w14:paraId="679C5231" w14:textId="77777777" w:rsidR="00FA31C7" w:rsidRPr="00C431B4" w:rsidRDefault="00FA31C7" w:rsidP="00AA714D">
                                  <w:r w:rsidRPr="00C431B4">
                                    <w:t>20,640</w:t>
                                  </w:r>
                                </w:p>
                              </w:tc>
                              <w:tc>
                                <w:tcPr>
                                  <w:tcW w:w="1140" w:type="dxa"/>
                                </w:tcPr>
                                <w:p w14:paraId="730A1590" w14:textId="77777777" w:rsidR="00FA31C7" w:rsidRPr="00C431B4" w:rsidRDefault="00FA31C7" w:rsidP="00AA714D">
                                  <w:r w:rsidRPr="00C431B4">
                                    <w:t>19,350</w:t>
                                  </w:r>
                                </w:p>
                              </w:tc>
                              <w:tc>
                                <w:tcPr>
                                  <w:tcW w:w="1043" w:type="dxa"/>
                                </w:tcPr>
                                <w:p w14:paraId="64EA2780" w14:textId="77777777" w:rsidR="00FA31C7" w:rsidRPr="00C431B4" w:rsidRDefault="00FA31C7" w:rsidP="00AA714D">
                                  <w:r w:rsidRPr="00C431B4">
                                    <w:t>2.40</w:t>
                                  </w:r>
                                </w:p>
                              </w:tc>
                              <w:tc>
                                <w:tcPr>
                                  <w:tcW w:w="984" w:type="dxa"/>
                                </w:tcPr>
                                <w:p w14:paraId="05FA52D0" w14:textId="77777777" w:rsidR="00FA31C7" w:rsidRPr="00C431B4" w:rsidRDefault="00FA31C7" w:rsidP="00AA714D">
                                  <w:r w:rsidRPr="00C431B4">
                                    <w:t>28.1%</w:t>
                                  </w:r>
                                </w:p>
                              </w:tc>
                            </w:tr>
                            <w:tr w:rsidR="00FA31C7" w:rsidRPr="00657A62" w14:paraId="1EE7E32E" w14:textId="77777777" w:rsidTr="00C431B4">
                              <w:tc>
                                <w:tcPr>
                                  <w:tcW w:w="1055" w:type="dxa"/>
                                </w:tcPr>
                                <w:p w14:paraId="2B9CD143" w14:textId="77777777" w:rsidR="00FA31C7" w:rsidRPr="00C431B4" w:rsidRDefault="00FA31C7" w:rsidP="00AA714D">
                                  <w:pPr>
                                    <w:rPr>
                                      <w:rFonts w:cs="Calibri"/>
                                      <w:b/>
                                      <w:bCs/>
                                      <w:color w:val="FFFFFF"/>
                                      <w:spacing w:val="0"/>
                                      <w:szCs w:val="22"/>
                                    </w:rPr>
                                  </w:pPr>
                                  <w:r w:rsidRPr="00C431B4">
                                    <w:rPr>
                                      <w:rFonts w:cs="Calibri"/>
                                      <w:b/>
                                      <w:bCs/>
                                      <w:spacing w:val="0"/>
                                      <w:szCs w:val="22"/>
                                    </w:rPr>
                                    <w:t>2035</w:t>
                                  </w:r>
                                </w:p>
                              </w:tc>
                              <w:tc>
                                <w:tcPr>
                                  <w:tcW w:w="1231" w:type="dxa"/>
                                </w:tcPr>
                                <w:p w14:paraId="3A14C989"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1300" w:type="dxa"/>
                                </w:tcPr>
                                <w:p w14:paraId="4A847093"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1028" w:type="dxa"/>
                                </w:tcPr>
                                <w:p w14:paraId="55DF8F24"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843" w:type="dxa"/>
                                </w:tcPr>
                                <w:p w14:paraId="7C834CD0"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894" w:type="dxa"/>
                                </w:tcPr>
                                <w:p w14:paraId="5426C79D"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1140" w:type="dxa"/>
                                </w:tcPr>
                                <w:p w14:paraId="6EC4BC35"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1043" w:type="dxa"/>
                                </w:tcPr>
                                <w:p w14:paraId="0C7525DB"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984" w:type="dxa"/>
                                </w:tcPr>
                                <w:p w14:paraId="053A0BEB"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r>
                            <w:tr w:rsidR="00FA31C7" w:rsidRPr="00657A62" w14:paraId="03B93E4C" w14:textId="77777777" w:rsidTr="00C431B4">
                              <w:tc>
                                <w:tcPr>
                                  <w:tcW w:w="1055" w:type="dxa"/>
                                </w:tcPr>
                                <w:p w14:paraId="41032704" w14:textId="77777777" w:rsidR="00FA31C7" w:rsidRPr="00C431B4" w:rsidRDefault="00FA31C7" w:rsidP="00AA714D">
                                  <w:r w:rsidRPr="00C431B4">
                                    <w:t>A</w:t>
                                  </w:r>
                                </w:p>
                              </w:tc>
                              <w:tc>
                                <w:tcPr>
                                  <w:tcW w:w="1231" w:type="dxa"/>
                                </w:tcPr>
                                <w:p w14:paraId="30FC8CFC" w14:textId="77777777" w:rsidR="00FA31C7" w:rsidRPr="00C431B4" w:rsidRDefault="00FA31C7" w:rsidP="00AA714D">
                                  <w:r w:rsidRPr="00C431B4">
                                    <w:t>68,294</w:t>
                                  </w:r>
                                </w:p>
                              </w:tc>
                              <w:tc>
                                <w:tcPr>
                                  <w:tcW w:w="1300" w:type="dxa"/>
                                </w:tcPr>
                                <w:p w14:paraId="63B972CA" w14:textId="77777777" w:rsidR="00FA31C7" w:rsidRPr="00C431B4" w:rsidRDefault="00FA31C7" w:rsidP="00AA714D">
                                  <w:r w:rsidRPr="00C431B4">
                                    <w:t>32,521</w:t>
                                  </w:r>
                                </w:p>
                              </w:tc>
                              <w:tc>
                                <w:tcPr>
                                  <w:tcW w:w="1028" w:type="dxa"/>
                                </w:tcPr>
                                <w:p w14:paraId="5C75A804" w14:textId="77777777" w:rsidR="00FA31C7" w:rsidRPr="00C431B4" w:rsidRDefault="00FA31C7" w:rsidP="00AA714D">
                                  <w:r w:rsidRPr="00C431B4">
                                    <w:t>45,168</w:t>
                                  </w:r>
                                </w:p>
                              </w:tc>
                              <w:tc>
                                <w:tcPr>
                                  <w:tcW w:w="843" w:type="dxa"/>
                                </w:tcPr>
                                <w:p w14:paraId="28BB8C3A" w14:textId="77777777" w:rsidR="00FA31C7" w:rsidRPr="00C431B4" w:rsidRDefault="00FA31C7" w:rsidP="00AA714D">
                                  <w:r w:rsidRPr="00C431B4">
                                    <w:t>19,288</w:t>
                                  </w:r>
                                </w:p>
                              </w:tc>
                              <w:tc>
                                <w:tcPr>
                                  <w:tcW w:w="894" w:type="dxa"/>
                                </w:tcPr>
                                <w:p w14:paraId="3DFF60B1" w14:textId="77777777" w:rsidR="00FA31C7" w:rsidRPr="00C431B4" w:rsidRDefault="00FA31C7" w:rsidP="00AA714D">
                                  <w:r w:rsidRPr="00C431B4">
                                    <w:t>29,116</w:t>
                                  </w:r>
                                </w:p>
                              </w:tc>
                              <w:tc>
                                <w:tcPr>
                                  <w:tcW w:w="1140" w:type="dxa"/>
                                </w:tcPr>
                                <w:p w14:paraId="092D350E" w14:textId="77777777" w:rsidR="00FA31C7" w:rsidRPr="00C431B4" w:rsidRDefault="00FA31C7" w:rsidP="00AA714D">
                                  <w:r w:rsidRPr="00C431B4">
                                    <w:t>27,078</w:t>
                                  </w:r>
                                </w:p>
                              </w:tc>
                              <w:tc>
                                <w:tcPr>
                                  <w:tcW w:w="1043" w:type="dxa"/>
                                </w:tcPr>
                                <w:p w14:paraId="265909E4" w14:textId="77777777" w:rsidR="00FA31C7" w:rsidRPr="00C431B4" w:rsidRDefault="00FA31C7" w:rsidP="00AA714D">
                                  <w:r w:rsidRPr="00C431B4">
                                    <w:t>2.10</w:t>
                                  </w:r>
                                </w:p>
                              </w:tc>
                              <w:tc>
                                <w:tcPr>
                                  <w:tcW w:w="984" w:type="dxa"/>
                                </w:tcPr>
                                <w:p w14:paraId="40DD4552" w14:textId="77777777" w:rsidR="00FA31C7" w:rsidRPr="00C431B4" w:rsidRDefault="00FA31C7" w:rsidP="00AA714D">
                                  <w:r w:rsidRPr="00C431B4">
                                    <w:t>28.0%</w:t>
                                  </w:r>
                                </w:p>
                              </w:tc>
                            </w:tr>
                            <w:tr w:rsidR="00FA31C7" w:rsidRPr="00657A62" w14:paraId="4DBED5EA" w14:textId="77777777" w:rsidTr="00C431B4">
                              <w:tc>
                                <w:tcPr>
                                  <w:tcW w:w="1055" w:type="dxa"/>
                                </w:tcPr>
                                <w:p w14:paraId="7497A579" w14:textId="77777777" w:rsidR="00FA31C7" w:rsidRPr="00C431B4" w:rsidRDefault="00FA31C7" w:rsidP="00AA714D">
                                  <w:r w:rsidRPr="00C431B4">
                                    <w:t>B</w:t>
                                  </w:r>
                                </w:p>
                              </w:tc>
                              <w:tc>
                                <w:tcPr>
                                  <w:tcW w:w="1231" w:type="dxa"/>
                                </w:tcPr>
                                <w:p w14:paraId="78B4182D" w14:textId="77777777" w:rsidR="00FA31C7" w:rsidRPr="00C431B4" w:rsidRDefault="00FA31C7" w:rsidP="00AA714D">
                                  <w:r w:rsidRPr="00C431B4">
                                    <w:t>68,294</w:t>
                                  </w:r>
                                </w:p>
                              </w:tc>
                              <w:tc>
                                <w:tcPr>
                                  <w:tcW w:w="1300" w:type="dxa"/>
                                </w:tcPr>
                                <w:p w14:paraId="3010750D" w14:textId="77777777" w:rsidR="00FA31C7" w:rsidRPr="00C431B4" w:rsidRDefault="00FA31C7" w:rsidP="00AA714D">
                                  <w:r w:rsidRPr="00C431B4">
                                    <w:t>32,521</w:t>
                                  </w:r>
                                </w:p>
                              </w:tc>
                              <w:tc>
                                <w:tcPr>
                                  <w:tcW w:w="1028" w:type="dxa"/>
                                </w:tcPr>
                                <w:p w14:paraId="0267538F" w14:textId="77777777" w:rsidR="00FA31C7" w:rsidRPr="00C431B4" w:rsidRDefault="00FA31C7" w:rsidP="00AA714D">
                                  <w:r w:rsidRPr="00C431B4">
                                    <w:t>45,168</w:t>
                                  </w:r>
                                </w:p>
                              </w:tc>
                              <w:tc>
                                <w:tcPr>
                                  <w:tcW w:w="843" w:type="dxa"/>
                                </w:tcPr>
                                <w:p w14:paraId="50FD54A3" w14:textId="77777777" w:rsidR="00FA31C7" w:rsidRPr="00C431B4" w:rsidRDefault="00FA31C7" w:rsidP="00AA714D">
                                  <w:r w:rsidRPr="00C431B4">
                                    <w:t>19,288</w:t>
                                  </w:r>
                                </w:p>
                              </w:tc>
                              <w:tc>
                                <w:tcPr>
                                  <w:tcW w:w="894" w:type="dxa"/>
                                </w:tcPr>
                                <w:p w14:paraId="21A4DA32" w14:textId="77777777" w:rsidR="00FA31C7" w:rsidRPr="00C431B4" w:rsidRDefault="00FA31C7" w:rsidP="00AA714D">
                                  <w:r w:rsidRPr="00C431B4">
                                    <w:t>29,116</w:t>
                                  </w:r>
                                </w:p>
                              </w:tc>
                              <w:tc>
                                <w:tcPr>
                                  <w:tcW w:w="1140" w:type="dxa"/>
                                </w:tcPr>
                                <w:p w14:paraId="4C5366A3" w14:textId="77777777" w:rsidR="00FA31C7" w:rsidRPr="00C431B4" w:rsidRDefault="00FA31C7" w:rsidP="00AA714D">
                                  <w:r w:rsidRPr="00C431B4">
                                    <w:t>27,078</w:t>
                                  </w:r>
                                </w:p>
                              </w:tc>
                              <w:tc>
                                <w:tcPr>
                                  <w:tcW w:w="1043" w:type="dxa"/>
                                </w:tcPr>
                                <w:p w14:paraId="36955714" w14:textId="77777777" w:rsidR="00FA31C7" w:rsidRPr="00C431B4" w:rsidRDefault="00FA31C7" w:rsidP="00AA714D">
                                  <w:r w:rsidRPr="00C431B4">
                                    <w:t>2.10</w:t>
                                  </w:r>
                                </w:p>
                              </w:tc>
                              <w:tc>
                                <w:tcPr>
                                  <w:tcW w:w="984" w:type="dxa"/>
                                </w:tcPr>
                                <w:p w14:paraId="1A3A6845" w14:textId="77777777" w:rsidR="00FA31C7" w:rsidRPr="00C431B4" w:rsidRDefault="00FA31C7" w:rsidP="00AA714D">
                                  <w:r w:rsidRPr="00C431B4">
                                    <w:t>28.0%</w:t>
                                  </w:r>
                                </w:p>
                              </w:tc>
                            </w:tr>
                            <w:tr w:rsidR="00FA31C7" w:rsidRPr="00657A62" w14:paraId="2064FC48" w14:textId="77777777" w:rsidTr="00C431B4">
                              <w:tc>
                                <w:tcPr>
                                  <w:tcW w:w="1055" w:type="dxa"/>
                                </w:tcPr>
                                <w:p w14:paraId="2D214A5A" w14:textId="77777777" w:rsidR="00FA31C7" w:rsidRPr="00C431B4" w:rsidRDefault="00FA31C7" w:rsidP="00AA714D">
                                  <w:r w:rsidRPr="00C431B4">
                                    <w:t>C</w:t>
                                  </w:r>
                                </w:p>
                              </w:tc>
                              <w:tc>
                                <w:tcPr>
                                  <w:tcW w:w="1231" w:type="dxa"/>
                                </w:tcPr>
                                <w:p w14:paraId="712E1816" w14:textId="77777777" w:rsidR="00FA31C7" w:rsidRPr="00C431B4" w:rsidRDefault="00FA31C7" w:rsidP="00AA714D">
                                  <w:r w:rsidRPr="00C431B4">
                                    <w:t>80,136</w:t>
                                  </w:r>
                                </w:p>
                              </w:tc>
                              <w:tc>
                                <w:tcPr>
                                  <w:tcW w:w="1300" w:type="dxa"/>
                                </w:tcPr>
                                <w:p w14:paraId="105F0971" w14:textId="77777777" w:rsidR="00FA31C7" w:rsidRPr="00C431B4" w:rsidRDefault="00FA31C7" w:rsidP="00AA714D">
                                  <w:r w:rsidRPr="00C431B4">
                                    <w:t>37,273</w:t>
                                  </w:r>
                                </w:p>
                              </w:tc>
                              <w:tc>
                                <w:tcPr>
                                  <w:tcW w:w="1028" w:type="dxa"/>
                                </w:tcPr>
                                <w:p w14:paraId="28F9FADC" w14:textId="77777777" w:rsidR="00FA31C7" w:rsidRPr="00C431B4" w:rsidRDefault="00FA31C7" w:rsidP="00AA714D">
                                  <w:r w:rsidRPr="00C431B4">
                                    <w:t>49,697</w:t>
                                  </w:r>
                                </w:p>
                              </w:tc>
                              <w:tc>
                                <w:tcPr>
                                  <w:tcW w:w="843" w:type="dxa"/>
                                </w:tcPr>
                                <w:p w14:paraId="1919965A" w14:textId="77777777" w:rsidR="00FA31C7" w:rsidRPr="00C431B4" w:rsidRDefault="00FA31C7" w:rsidP="00AA714D">
                                  <w:r w:rsidRPr="00C431B4">
                                    <w:t>22,651</w:t>
                                  </w:r>
                                </w:p>
                              </w:tc>
                              <w:tc>
                                <w:tcPr>
                                  <w:tcW w:w="894" w:type="dxa"/>
                                </w:tcPr>
                                <w:p w14:paraId="05A9B8AA" w14:textId="77777777" w:rsidR="00FA31C7" w:rsidRPr="00C431B4" w:rsidRDefault="00FA31C7" w:rsidP="00AA714D">
                                  <w:r w:rsidRPr="00C431B4">
                                    <w:t>33,354</w:t>
                                  </w:r>
                                </w:p>
                              </w:tc>
                              <w:tc>
                                <w:tcPr>
                                  <w:tcW w:w="1140" w:type="dxa"/>
                                </w:tcPr>
                                <w:p w14:paraId="5B1E0D8D" w14:textId="77777777" w:rsidR="00FA31C7" w:rsidRPr="00C431B4" w:rsidRDefault="00FA31C7" w:rsidP="00AA714D">
                                  <w:r w:rsidRPr="00C431B4">
                                    <w:t>30,942</w:t>
                                  </w:r>
                                </w:p>
                              </w:tc>
                              <w:tc>
                                <w:tcPr>
                                  <w:tcW w:w="1043" w:type="dxa"/>
                                </w:tcPr>
                                <w:p w14:paraId="2AFAB21D" w14:textId="77777777" w:rsidR="00FA31C7" w:rsidRPr="00C431B4" w:rsidRDefault="00FA31C7" w:rsidP="00AA714D">
                                  <w:r w:rsidRPr="00C431B4">
                                    <w:t>2.15</w:t>
                                  </w:r>
                                </w:p>
                              </w:tc>
                              <w:tc>
                                <w:tcPr>
                                  <w:tcW w:w="984" w:type="dxa"/>
                                </w:tcPr>
                                <w:p w14:paraId="6E8FDED8" w14:textId="77777777" w:rsidR="00FA31C7" w:rsidRPr="00C431B4" w:rsidRDefault="00FA31C7" w:rsidP="00AA714D">
                                  <w:r w:rsidRPr="00C431B4">
                                    <w:t>25.0%</w:t>
                                  </w:r>
                                </w:p>
                              </w:tc>
                            </w:tr>
                            <w:tr w:rsidR="00FA31C7" w:rsidRPr="00657A62" w14:paraId="7320C009" w14:textId="77777777" w:rsidTr="00C431B4">
                              <w:tc>
                                <w:tcPr>
                                  <w:tcW w:w="9518" w:type="dxa"/>
                                  <w:gridSpan w:val="9"/>
                                </w:tcPr>
                                <w:p w14:paraId="5D2F1AB7" w14:textId="77777777" w:rsidR="00FA31C7" w:rsidRPr="00C431B4" w:rsidRDefault="00FA31C7" w:rsidP="00AA714D">
                                  <w:pPr>
                                    <w:rPr>
                                      <w:rFonts w:cs="Calibri"/>
                                      <w:b/>
                                      <w:bCs/>
                                      <w:color w:val="FFFFFF"/>
                                      <w:spacing w:val="0"/>
                                      <w:szCs w:val="22"/>
                                    </w:rPr>
                                  </w:pPr>
                                  <w:r w:rsidRPr="00C431B4">
                                    <w:rPr>
                                      <w:rFonts w:cs="Calibri"/>
                                      <w:b/>
                                      <w:bCs/>
                                      <w:spacing w:val="0"/>
                                      <w:szCs w:val="22"/>
                                    </w:rPr>
                                    <w:t>2005-2035 Increment</w:t>
                                  </w:r>
                                </w:p>
                              </w:tc>
                            </w:tr>
                            <w:tr w:rsidR="00FA31C7" w:rsidRPr="00657A62" w14:paraId="10BA6FE7" w14:textId="77777777" w:rsidTr="00C431B4">
                              <w:tc>
                                <w:tcPr>
                                  <w:tcW w:w="1055" w:type="dxa"/>
                                </w:tcPr>
                                <w:p w14:paraId="4A740624" w14:textId="77777777" w:rsidR="00FA31C7" w:rsidRPr="00C431B4" w:rsidRDefault="00FA31C7" w:rsidP="00AA714D">
                                  <w:r w:rsidRPr="00C431B4">
                                    <w:t>A</w:t>
                                  </w:r>
                                </w:p>
                              </w:tc>
                              <w:tc>
                                <w:tcPr>
                                  <w:tcW w:w="1231" w:type="dxa"/>
                                </w:tcPr>
                                <w:p w14:paraId="601C6A11" w14:textId="77777777" w:rsidR="00FA31C7" w:rsidRPr="00C431B4" w:rsidRDefault="00FA31C7" w:rsidP="00AA714D">
                                  <w:r w:rsidRPr="00C431B4">
                                    <w:t>23,684</w:t>
                                  </w:r>
                                </w:p>
                              </w:tc>
                              <w:tc>
                                <w:tcPr>
                                  <w:tcW w:w="1300" w:type="dxa"/>
                                </w:tcPr>
                                <w:p w14:paraId="3D1E09F5" w14:textId="77777777" w:rsidR="00FA31C7" w:rsidRPr="00C431B4" w:rsidRDefault="00FA31C7" w:rsidP="00AA714D">
                                  <w:r w:rsidRPr="00C431B4">
                                    <w:t>13,948</w:t>
                                  </w:r>
                                </w:p>
                              </w:tc>
                              <w:tc>
                                <w:tcPr>
                                  <w:tcW w:w="1028" w:type="dxa"/>
                                </w:tcPr>
                                <w:p w14:paraId="4470D88A" w14:textId="77777777" w:rsidR="00FA31C7" w:rsidRPr="00C431B4" w:rsidRDefault="00FA31C7" w:rsidP="00AA714D">
                                  <w:r w:rsidRPr="00C431B4">
                                    <w:t>19,320</w:t>
                                  </w:r>
                                </w:p>
                              </w:tc>
                              <w:tc>
                                <w:tcPr>
                                  <w:tcW w:w="843" w:type="dxa"/>
                                </w:tcPr>
                                <w:p w14:paraId="38300C7C" w14:textId="77777777" w:rsidR="00FA31C7" w:rsidRPr="00C431B4" w:rsidRDefault="00FA31C7" w:rsidP="00AA714D">
                                  <w:r w:rsidRPr="00C431B4">
                                    <w:t>6,725</w:t>
                                  </w:r>
                                </w:p>
                              </w:tc>
                              <w:tc>
                                <w:tcPr>
                                  <w:tcW w:w="894" w:type="dxa"/>
                                </w:tcPr>
                                <w:p w14:paraId="265BCF89" w14:textId="77777777" w:rsidR="00FA31C7" w:rsidRPr="00C431B4" w:rsidRDefault="00FA31C7" w:rsidP="00AA714D">
                                  <w:r w:rsidRPr="00C431B4">
                                    <w:t>8,476</w:t>
                                  </w:r>
                                </w:p>
                              </w:tc>
                              <w:tc>
                                <w:tcPr>
                                  <w:tcW w:w="1140" w:type="dxa"/>
                                </w:tcPr>
                                <w:p w14:paraId="2B35701F" w14:textId="77777777" w:rsidR="00FA31C7" w:rsidRPr="00C431B4" w:rsidRDefault="00FA31C7" w:rsidP="00AA714D">
                                  <w:r w:rsidRPr="00C431B4">
                                    <w:t>7,728</w:t>
                                  </w:r>
                                </w:p>
                              </w:tc>
                              <w:tc>
                                <w:tcPr>
                                  <w:tcW w:w="1043" w:type="dxa"/>
                                </w:tcPr>
                                <w:p w14:paraId="3C1B1553" w14:textId="77777777" w:rsidR="00FA31C7" w:rsidRPr="00C431B4" w:rsidRDefault="00FA31C7" w:rsidP="00AA714D">
                                  <w:r w:rsidRPr="00C431B4">
                                    <w:t>1.70</w:t>
                                  </w:r>
                                </w:p>
                              </w:tc>
                              <w:tc>
                                <w:tcPr>
                                  <w:tcW w:w="984" w:type="dxa"/>
                                </w:tcPr>
                                <w:p w14:paraId="760DF69A" w14:textId="77777777" w:rsidR="00FA31C7" w:rsidRPr="00C431B4" w:rsidRDefault="00FA31C7" w:rsidP="00AA714D">
                                  <w:r w:rsidRPr="00C431B4">
                                    <w:t>27.8%</w:t>
                                  </w:r>
                                </w:p>
                              </w:tc>
                            </w:tr>
                            <w:tr w:rsidR="00FA31C7" w:rsidRPr="00657A62" w14:paraId="367E643C" w14:textId="77777777" w:rsidTr="00C431B4">
                              <w:tc>
                                <w:tcPr>
                                  <w:tcW w:w="1055" w:type="dxa"/>
                                </w:tcPr>
                                <w:p w14:paraId="5B63B16E" w14:textId="77777777" w:rsidR="00FA31C7" w:rsidRPr="00C431B4" w:rsidRDefault="00FA31C7" w:rsidP="00AA714D">
                                  <w:r w:rsidRPr="00C431B4">
                                    <w:t>B</w:t>
                                  </w:r>
                                </w:p>
                              </w:tc>
                              <w:tc>
                                <w:tcPr>
                                  <w:tcW w:w="1231" w:type="dxa"/>
                                </w:tcPr>
                                <w:p w14:paraId="1A9AB1DD" w14:textId="77777777" w:rsidR="00FA31C7" w:rsidRPr="00C431B4" w:rsidRDefault="00FA31C7" w:rsidP="00AA714D">
                                  <w:r w:rsidRPr="00C431B4">
                                    <w:t>23,684</w:t>
                                  </w:r>
                                </w:p>
                              </w:tc>
                              <w:tc>
                                <w:tcPr>
                                  <w:tcW w:w="1300" w:type="dxa"/>
                                </w:tcPr>
                                <w:p w14:paraId="3BA62A27" w14:textId="77777777" w:rsidR="00FA31C7" w:rsidRPr="00C431B4" w:rsidRDefault="00FA31C7" w:rsidP="00AA714D">
                                  <w:r w:rsidRPr="00C431B4">
                                    <w:t>13,948</w:t>
                                  </w:r>
                                </w:p>
                              </w:tc>
                              <w:tc>
                                <w:tcPr>
                                  <w:tcW w:w="1028" w:type="dxa"/>
                                </w:tcPr>
                                <w:p w14:paraId="70ABDCDA" w14:textId="77777777" w:rsidR="00FA31C7" w:rsidRPr="00C431B4" w:rsidRDefault="00FA31C7" w:rsidP="00AA714D">
                                  <w:r w:rsidRPr="00C431B4">
                                    <w:t>19,320</w:t>
                                  </w:r>
                                </w:p>
                              </w:tc>
                              <w:tc>
                                <w:tcPr>
                                  <w:tcW w:w="843" w:type="dxa"/>
                                </w:tcPr>
                                <w:p w14:paraId="0C448A5D" w14:textId="77777777" w:rsidR="00FA31C7" w:rsidRPr="00C431B4" w:rsidRDefault="00FA31C7" w:rsidP="00AA714D">
                                  <w:r w:rsidRPr="00C431B4">
                                    <w:t>6,725</w:t>
                                  </w:r>
                                </w:p>
                              </w:tc>
                              <w:tc>
                                <w:tcPr>
                                  <w:tcW w:w="894" w:type="dxa"/>
                                </w:tcPr>
                                <w:p w14:paraId="3C7CCC4E" w14:textId="77777777" w:rsidR="00FA31C7" w:rsidRPr="00C431B4" w:rsidRDefault="00FA31C7" w:rsidP="00AA714D">
                                  <w:r w:rsidRPr="00C431B4">
                                    <w:t>8,476</w:t>
                                  </w:r>
                                </w:p>
                              </w:tc>
                              <w:tc>
                                <w:tcPr>
                                  <w:tcW w:w="1140" w:type="dxa"/>
                                </w:tcPr>
                                <w:p w14:paraId="1AB6A0DC" w14:textId="77777777" w:rsidR="00FA31C7" w:rsidRPr="00C431B4" w:rsidRDefault="00FA31C7" w:rsidP="00AA714D">
                                  <w:r w:rsidRPr="00C431B4">
                                    <w:t>7,728</w:t>
                                  </w:r>
                                </w:p>
                              </w:tc>
                              <w:tc>
                                <w:tcPr>
                                  <w:tcW w:w="1043" w:type="dxa"/>
                                </w:tcPr>
                                <w:p w14:paraId="6B45C733" w14:textId="77777777" w:rsidR="00FA31C7" w:rsidRPr="00C431B4" w:rsidRDefault="00FA31C7" w:rsidP="00AA714D">
                                  <w:r w:rsidRPr="00C431B4">
                                    <w:t>1.70</w:t>
                                  </w:r>
                                </w:p>
                              </w:tc>
                              <w:tc>
                                <w:tcPr>
                                  <w:tcW w:w="984" w:type="dxa"/>
                                </w:tcPr>
                                <w:p w14:paraId="6EF7E0F7" w14:textId="77777777" w:rsidR="00FA31C7" w:rsidRPr="00C431B4" w:rsidRDefault="00FA31C7" w:rsidP="00AA714D">
                                  <w:r w:rsidRPr="00C431B4">
                                    <w:t>27.8%</w:t>
                                  </w:r>
                                </w:p>
                              </w:tc>
                            </w:tr>
                            <w:tr w:rsidR="00FA31C7" w:rsidRPr="00657A62" w14:paraId="25882CBC" w14:textId="77777777" w:rsidTr="00C431B4">
                              <w:tc>
                                <w:tcPr>
                                  <w:tcW w:w="1055" w:type="dxa"/>
                                </w:tcPr>
                                <w:p w14:paraId="29D8190E" w14:textId="77777777" w:rsidR="00FA31C7" w:rsidRPr="00C431B4" w:rsidRDefault="00FA31C7" w:rsidP="00AA714D">
                                  <w:r w:rsidRPr="00C431B4">
                                    <w:t>C</w:t>
                                  </w:r>
                                </w:p>
                              </w:tc>
                              <w:tc>
                                <w:tcPr>
                                  <w:tcW w:w="1231" w:type="dxa"/>
                                </w:tcPr>
                                <w:p w14:paraId="6245FDF5" w14:textId="77777777" w:rsidR="00FA31C7" w:rsidRPr="00C431B4" w:rsidRDefault="00FA31C7" w:rsidP="00AA714D">
                                  <w:r w:rsidRPr="00C431B4">
                                    <w:t>35,526</w:t>
                                  </w:r>
                                </w:p>
                              </w:tc>
                              <w:tc>
                                <w:tcPr>
                                  <w:tcW w:w="1300" w:type="dxa"/>
                                </w:tcPr>
                                <w:p w14:paraId="322C91F9" w14:textId="77777777" w:rsidR="00FA31C7" w:rsidRPr="00C431B4" w:rsidRDefault="00FA31C7" w:rsidP="00AA714D">
                                  <w:r w:rsidRPr="00C431B4">
                                    <w:t>18,700</w:t>
                                  </w:r>
                                </w:p>
                              </w:tc>
                              <w:tc>
                                <w:tcPr>
                                  <w:tcW w:w="1028" w:type="dxa"/>
                                </w:tcPr>
                                <w:p w14:paraId="72E8BB7F" w14:textId="77777777" w:rsidR="00FA31C7" w:rsidRPr="00C431B4" w:rsidRDefault="00FA31C7" w:rsidP="00AA714D">
                                  <w:r w:rsidRPr="00C431B4">
                                    <w:t>23,849</w:t>
                                  </w:r>
                                </w:p>
                              </w:tc>
                              <w:tc>
                                <w:tcPr>
                                  <w:tcW w:w="843" w:type="dxa"/>
                                </w:tcPr>
                                <w:p w14:paraId="656DE042" w14:textId="77777777" w:rsidR="00FA31C7" w:rsidRPr="00C431B4" w:rsidRDefault="00FA31C7" w:rsidP="00AA714D">
                                  <w:r w:rsidRPr="00C431B4">
                                    <w:t>10,088</w:t>
                                  </w:r>
                                </w:p>
                              </w:tc>
                              <w:tc>
                                <w:tcPr>
                                  <w:tcW w:w="894" w:type="dxa"/>
                                </w:tcPr>
                                <w:p w14:paraId="43413E2F" w14:textId="77777777" w:rsidR="00FA31C7" w:rsidRPr="00C431B4" w:rsidRDefault="00FA31C7" w:rsidP="00AA714D">
                                  <w:r w:rsidRPr="00C431B4">
                                    <w:t>12,714</w:t>
                                  </w:r>
                                </w:p>
                              </w:tc>
                              <w:tc>
                                <w:tcPr>
                                  <w:tcW w:w="1140" w:type="dxa"/>
                                </w:tcPr>
                                <w:p w14:paraId="38FB74BB" w14:textId="77777777" w:rsidR="00FA31C7" w:rsidRPr="00C431B4" w:rsidRDefault="00FA31C7" w:rsidP="00AA714D">
                                  <w:r w:rsidRPr="00C431B4">
                                    <w:t>11,592</w:t>
                                  </w:r>
                                </w:p>
                              </w:tc>
                              <w:tc>
                                <w:tcPr>
                                  <w:tcW w:w="1043" w:type="dxa"/>
                                </w:tcPr>
                                <w:p w14:paraId="21B9F3BD" w14:textId="77777777" w:rsidR="00FA31C7" w:rsidRPr="00C431B4" w:rsidRDefault="00FA31C7" w:rsidP="00AA714D">
                                  <w:r w:rsidRPr="00C431B4">
                                    <w:t>1.90</w:t>
                                  </w:r>
                                </w:p>
                              </w:tc>
                              <w:tc>
                                <w:tcPr>
                                  <w:tcW w:w="984" w:type="dxa"/>
                                </w:tcPr>
                                <w:p w14:paraId="75C87046" w14:textId="77777777" w:rsidR="00FA31C7" w:rsidRPr="00C431B4" w:rsidRDefault="00FA31C7" w:rsidP="00AA714D">
                                  <w:r w:rsidRPr="00C431B4">
                                    <w:t>21.6%</w:t>
                                  </w:r>
                                </w:p>
                              </w:tc>
                            </w:tr>
                            <w:tr w:rsidR="00FA31C7" w:rsidRPr="00657A62" w14:paraId="6204E440" w14:textId="77777777" w:rsidTr="00C431B4">
                              <w:tc>
                                <w:tcPr>
                                  <w:tcW w:w="9518" w:type="dxa"/>
                                  <w:gridSpan w:val="9"/>
                                </w:tcPr>
                                <w:p w14:paraId="7428F326" w14:textId="77777777" w:rsidR="00FA31C7" w:rsidRPr="00C431B4" w:rsidRDefault="00FA31C7" w:rsidP="00AA714D">
                                  <w:pPr>
                                    <w:rPr>
                                      <w:rFonts w:cs="Calibri"/>
                                      <w:b/>
                                      <w:bCs/>
                                      <w:color w:val="FFFFFF"/>
                                      <w:spacing w:val="0"/>
                                      <w:szCs w:val="22"/>
                                    </w:rPr>
                                  </w:pPr>
                                  <w:r w:rsidRPr="00C431B4">
                                    <w:rPr>
                                      <w:rFonts w:cs="Calibri"/>
                                      <w:b/>
                                      <w:bCs/>
                                      <w:spacing w:val="0"/>
                                      <w:szCs w:val="22"/>
                                    </w:rPr>
                                    <w:t>2005-2035 AAGR</w:t>
                                  </w:r>
                                </w:p>
                              </w:tc>
                            </w:tr>
                            <w:tr w:rsidR="00FA31C7" w:rsidRPr="00657A62" w14:paraId="7E96B6E7" w14:textId="77777777" w:rsidTr="00C431B4">
                              <w:tc>
                                <w:tcPr>
                                  <w:tcW w:w="1055" w:type="dxa"/>
                                </w:tcPr>
                                <w:p w14:paraId="70B5575E" w14:textId="77777777" w:rsidR="00FA31C7" w:rsidRPr="00C431B4" w:rsidRDefault="00FA31C7" w:rsidP="00AA714D">
                                  <w:r w:rsidRPr="00C431B4">
                                    <w:t>A</w:t>
                                  </w:r>
                                </w:p>
                              </w:tc>
                              <w:tc>
                                <w:tcPr>
                                  <w:tcW w:w="1231" w:type="dxa"/>
                                </w:tcPr>
                                <w:p w14:paraId="77E5B578" w14:textId="77777777" w:rsidR="00FA31C7" w:rsidRPr="00C431B4" w:rsidRDefault="00FA31C7" w:rsidP="00AA714D">
                                  <w:r w:rsidRPr="00C431B4">
                                    <w:t>1.43%</w:t>
                                  </w:r>
                                </w:p>
                              </w:tc>
                              <w:tc>
                                <w:tcPr>
                                  <w:tcW w:w="1300" w:type="dxa"/>
                                </w:tcPr>
                                <w:p w14:paraId="426FB467" w14:textId="77777777" w:rsidR="00FA31C7" w:rsidRPr="00C431B4" w:rsidRDefault="00FA31C7" w:rsidP="00AA714D">
                                  <w:r w:rsidRPr="00C431B4">
                                    <w:t>1.88%</w:t>
                                  </w:r>
                                </w:p>
                              </w:tc>
                              <w:tc>
                                <w:tcPr>
                                  <w:tcW w:w="1028" w:type="dxa"/>
                                </w:tcPr>
                                <w:p w14:paraId="5268BE57" w14:textId="77777777" w:rsidR="00FA31C7" w:rsidRPr="00C431B4" w:rsidRDefault="00FA31C7" w:rsidP="00AA714D">
                                  <w:r w:rsidRPr="00C431B4">
                                    <w:t>1.88%</w:t>
                                  </w:r>
                                </w:p>
                              </w:tc>
                              <w:tc>
                                <w:tcPr>
                                  <w:tcW w:w="843" w:type="dxa"/>
                                </w:tcPr>
                                <w:p w14:paraId="175AF12A" w14:textId="77777777" w:rsidR="00FA31C7" w:rsidRPr="00C431B4" w:rsidRDefault="00FA31C7" w:rsidP="00AA714D">
                                  <w:r w:rsidRPr="00C431B4">
                                    <w:t>1.43%</w:t>
                                  </w:r>
                                </w:p>
                              </w:tc>
                              <w:tc>
                                <w:tcPr>
                                  <w:tcW w:w="894" w:type="dxa"/>
                                </w:tcPr>
                                <w:p w14:paraId="16E29EC5" w14:textId="77777777" w:rsidR="00FA31C7" w:rsidRPr="00C431B4" w:rsidRDefault="00FA31C7" w:rsidP="00AA714D">
                                  <w:r w:rsidRPr="00C431B4">
                                    <w:t>1.15%</w:t>
                                  </w:r>
                                </w:p>
                              </w:tc>
                              <w:tc>
                                <w:tcPr>
                                  <w:tcW w:w="1140" w:type="dxa"/>
                                </w:tcPr>
                                <w:p w14:paraId="0EF19C20" w14:textId="77777777" w:rsidR="00FA31C7" w:rsidRPr="00C431B4" w:rsidRDefault="00FA31C7" w:rsidP="00AA714D">
                                  <w:r w:rsidRPr="00C431B4">
                                    <w:t>1.13%</w:t>
                                  </w:r>
                                </w:p>
                              </w:tc>
                              <w:tc>
                                <w:tcPr>
                                  <w:tcW w:w="1043" w:type="dxa"/>
                                </w:tcPr>
                                <w:p w14:paraId="65FF1FB6" w14:textId="77777777" w:rsidR="00FA31C7" w:rsidRPr="00C431B4" w:rsidRDefault="00FA31C7" w:rsidP="00AA714D">
                                  <w:r w:rsidRPr="00C431B4">
                                    <w:t>-</w:t>
                                  </w:r>
                                </w:p>
                              </w:tc>
                              <w:tc>
                                <w:tcPr>
                                  <w:tcW w:w="984" w:type="dxa"/>
                                </w:tcPr>
                                <w:p w14:paraId="077069C7" w14:textId="77777777" w:rsidR="00FA31C7" w:rsidRPr="00C431B4" w:rsidRDefault="00FA31C7" w:rsidP="00AA714D">
                                  <w:r w:rsidRPr="00C431B4">
                                    <w:t>-</w:t>
                                  </w:r>
                                </w:p>
                              </w:tc>
                            </w:tr>
                            <w:tr w:rsidR="00FA31C7" w:rsidRPr="00657A62" w14:paraId="1150B5E7" w14:textId="77777777" w:rsidTr="00C431B4">
                              <w:tc>
                                <w:tcPr>
                                  <w:tcW w:w="1055" w:type="dxa"/>
                                </w:tcPr>
                                <w:p w14:paraId="76F3C449" w14:textId="77777777" w:rsidR="00FA31C7" w:rsidRPr="00C431B4" w:rsidRDefault="00FA31C7" w:rsidP="00AA714D">
                                  <w:r w:rsidRPr="00C431B4">
                                    <w:t>B</w:t>
                                  </w:r>
                                </w:p>
                              </w:tc>
                              <w:tc>
                                <w:tcPr>
                                  <w:tcW w:w="1231" w:type="dxa"/>
                                </w:tcPr>
                                <w:p w14:paraId="00BE14D7" w14:textId="77777777" w:rsidR="00FA31C7" w:rsidRPr="00C431B4" w:rsidRDefault="00FA31C7" w:rsidP="00AA714D">
                                  <w:r w:rsidRPr="00C431B4">
                                    <w:t>1.43%</w:t>
                                  </w:r>
                                </w:p>
                              </w:tc>
                              <w:tc>
                                <w:tcPr>
                                  <w:tcW w:w="1300" w:type="dxa"/>
                                </w:tcPr>
                                <w:p w14:paraId="17323A60" w14:textId="77777777" w:rsidR="00FA31C7" w:rsidRPr="00C431B4" w:rsidRDefault="00FA31C7" w:rsidP="00AA714D">
                                  <w:r w:rsidRPr="00C431B4">
                                    <w:t>1.88%</w:t>
                                  </w:r>
                                </w:p>
                              </w:tc>
                              <w:tc>
                                <w:tcPr>
                                  <w:tcW w:w="1028" w:type="dxa"/>
                                </w:tcPr>
                                <w:p w14:paraId="7CF6262D" w14:textId="77777777" w:rsidR="00FA31C7" w:rsidRPr="00C431B4" w:rsidRDefault="00FA31C7" w:rsidP="00AA714D">
                                  <w:r w:rsidRPr="00C431B4">
                                    <w:t>1.88%</w:t>
                                  </w:r>
                                </w:p>
                              </w:tc>
                              <w:tc>
                                <w:tcPr>
                                  <w:tcW w:w="843" w:type="dxa"/>
                                </w:tcPr>
                                <w:p w14:paraId="0A23859F" w14:textId="77777777" w:rsidR="00FA31C7" w:rsidRPr="00C431B4" w:rsidRDefault="00FA31C7" w:rsidP="00AA714D">
                                  <w:r w:rsidRPr="00C431B4">
                                    <w:t>1.43%</w:t>
                                  </w:r>
                                </w:p>
                              </w:tc>
                              <w:tc>
                                <w:tcPr>
                                  <w:tcW w:w="894" w:type="dxa"/>
                                </w:tcPr>
                                <w:p w14:paraId="0FC9EAF9" w14:textId="77777777" w:rsidR="00FA31C7" w:rsidRPr="00C431B4" w:rsidRDefault="00FA31C7" w:rsidP="00AA714D">
                                  <w:r w:rsidRPr="00C431B4">
                                    <w:t>1.15%</w:t>
                                  </w:r>
                                </w:p>
                              </w:tc>
                              <w:tc>
                                <w:tcPr>
                                  <w:tcW w:w="1140" w:type="dxa"/>
                                </w:tcPr>
                                <w:p w14:paraId="50480D80" w14:textId="77777777" w:rsidR="00FA31C7" w:rsidRPr="00C431B4" w:rsidRDefault="00FA31C7" w:rsidP="00AA714D">
                                  <w:r w:rsidRPr="00C431B4">
                                    <w:t>1.13%</w:t>
                                  </w:r>
                                </w:p>
                              </w:tc>
                              <w:tc>
                                <w:tcPr>
                                  <w:tcW w:w="1043" w:type="dxa"/>
                                </w:tcPr>
                                <w:p w14:paraId="773AC66E" w14:textId="77777777" w:rsidR="00FA31C7" w:rsidRPr="00C431B4" w:rsidRDefault="00FA31C7" w:rsidP="00AA714D">
                                  <w:r w:rsidRPr="00C431B4">
                                    <w:t>-</w:t>
                                  </w:r>
                                </w:p>
                              </w:tc>
                              <w:tc>
                                <w:tcPr>
                                  <w:tcW w:w="984" w:type="dxa"/>
                                </w:tcPr>
                                <w:p w14:paraId="24DB6F7C" w14:textId="77777777" w:rsidR="00FA31C7" w:rsidRPr="00C431B4" w:rsidRDefault="00FA31C7" w:rsidP="00AA714D">
                                  <w:r w:rsidRPr="00C431B4">
                                    <w:t>-</w:t>
                                  </w:r>
                                </w:p>
                              </w:tc>
                            </w:tr>
                            <w:tr w:rsidR="00FA31C7" w:rsidRPr="00657A62" w14:paraId="027DA8F7" w14:textId="77777777" w:rsidTr="00C431B4">
                              <w:tc>
                                <w:tcPr>
                                  <w:tcW w:w="1055" w:type="dxa"/>
                                </w:tcPr>
                                <w:p w14:paraId="605F07D4" w14:textId="77777777" w:rsidR="00FA31C7" w:rsidRPr="00C431B4" w:rsidRDefault="00FA31C7" w:rsidP="00AA714D">
                                  <w:r w:rsidRPr="00C431B4">
                                    <w:t>C</w:t>
                                  </w:r>
                                </w:p>
                              </w:tc>
                              <w:tc>
                                <w:tcPr>
                                  <w:tcW w:w="1231" w:type="dxa"/>
                                </w:tcPr>
                                <w:p w14:paraId="38BC3099" w14:textId="77777777" w:rsidR="00FA31C7" w:rsidRPr="00C431B4" w:rsidRDefault="00FA31C7" w:rsidP="00AA714D">
                                  <w:r w:rsidRPr="00C431B4">
                                    <w:t>1.97%</w:t>
                                  </w:r>
                                </w:p>
                              </w:tc>
                              <w:tc>
                                <w:tcPr>
                                  <w:tcW w:w="1300" w:type="dxa"/>
                                </w:tcPr>
                                <w:p w14:paraId="26A13C98" w14:textId="77777777" w:rsidR="00FA31C7" w:rsidRPr="00C431B4" w:rsidRDefault="00FA31C7" w:rsidP="00AA714D">
                                  <w:r w:rsidRPr="00C431B4">
                                    <w:t>2.35%</w:t>
                                  </w:r>
                                </w:p>
                              </w:tc>
                              <w:tc>
                                <w:tcPr>
                                  <w:tcW w:w="1028" w:type="dxa"/>
                                </w:tcPr>
                                <w:p w14:paraId="129E52FC" w14:textId="77777777" w:rsidR="00FA31C7" w:rsidRPr="00C431B4" w:rsidRDefault="00FA31C7" w:rsidP="00AA714D">
                                  <w:r w:rsidRPr="00C431B4">
                                    <w:t>2.20%</w:t>
                                  </w:r>
                                </w:p>
                              </w:tc>
                              <w:tc>
                                <w:tcPr>
                                  <w:tcW w:w="843" w:type="dxa"/>
                                </w:tcPr>
                                <w:p w14:paraId="5EE25720" w14:textId="77777777" w:rsidR="00FA31C7" w:rsidRPr="00C431B4" w:rsidRDefault="00FA31C7" w:rsidP="00AA714D">
                                  <w:r w:rsidRPr="00C431B4">
                                    <w:t>1.97%</w:t>
                                  </w:r>
                                </w:p>
                              </w:tc>
                              <w:tc>
                                <w:tcPr>
                                  <w:tcW w:w="894" w:type="dxa"/>
                                </w:tcPr>
                                <w:p w14:paraId="2C354EB4" w14:textId="77777777" w:rsidR="00FA31C7" w:rsidRPr="00C431B4" w:rsidRDefault="00FA31C7" w:rsidP="00AA714D">
                                  <w:r w:rsidRPr="00C431B4">
                                    <w:t>1.61%</w:t>
                                  </w:r>
                                </w:p>
                              </w:tc>
                              <w:tc>
                                <w:tcPr>
                                  <w:tcW w:w="1140" w:type="dxa"/>
                                </w:tcPr>
                                <w:p w14:paraId="14190E55" w14:textId="77777777" w:rsidR="00FA31C7" w:rsidRPr="00C431B4" w:rsidRDefault="00FA31C7" w:rsidP="00AA714D">
                                  <w:r w:rsidRPr="00C431B4">
                                    <w:t>1.58%</w:t>
                                  </w:r>
                                </w:p>
                              </w:tc>
                              <w:tc>
                                <w:tcPr>
                                  <w:tcW w:w="1043" w:type="dxa"/>
                                </w:tcPr>
                                <w:p w14:paraId="20479C89" w14:textId="77777777" w:rsidR="00FA31C7" w:rsidRPr="00C431B4" w:rsidRDefault="00FA31C7" w:rsidP="00AA714D">
                                  <w:r w:rsidRPr="00C431B4">
                                    <w:t>-</w:t>
                                  </w:r>
                                </w:p>
                              </w:tc>
                              <w:tc>
                                <w:tcPr>
                                  <w:tcW w:w="984" w:type="dxa"/>
                                </w:tcPr>
                                <w:p w14:paraId="764CFC72" w14:textId="77777777" w:rsidR="00FA31C7" w:rsidRPr="00C431B4" w:rsidRDefault="00FA31C7" w:rsidP="00AA714D">
                                  <w:r w:rsidRPr="00C431B4">
                                    <w:t>-</w:t>
                                  </w:r>
                                </w:p>
                              </w:tc>
                            </w:tr>
                          </w:tbl>
                          <w:p w14:paraId="29C7AF79" w14:textId="77777777" w:rsidR="00FA31C7" w:rsidRDefault="00FA31C7" w:rsidP="00DB3BEC">
                            <w:pPr>
                              <w:pStyle w:val="Source"/>
                            </w:pPr>
                            <w:r>
                              <w:t xml:space="preserve">Source:  </w:t>
                            </w:r>
                            <w:r>
                              <w:rPr>
                                <w:noProof/>
                              </w:rPr>
                              <w:t>(Mintier &amp; Associates, 2010)</w:t>
                            </w:r>
                          </w:p>
                        </w:txbxContent>
                      </wps:txbx>
                      <wps:bodyPr rot="0" vert="horz" wrap="square" lIns="91440" tIns="45720" rIns="27432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381AD3" id="Text Box 43" o:spid="_x0000_s1037" type="#_x0000_t202" style="position:absolute;left:0;text-align:left;margin-left:-19.25pt;margin-top:21.6pt;width:476.8pt;height:301.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" stroked="f" strokeweight=".5pt">
                <v:textbox style="mso-fit-shape-to-text:t" inset=",,21.6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0A0" w:firstRow="1" w:lastRow="0" w:firstColumn="1" w:lastColumn="0" w:noHBand="0" w:noVBand="0"/>
                      </w:tblPr>
                      <w:tblGrid>
                        <w:gridCol w:w="897"/>
                        <w:gridCol w:w="1231"/>
                        <w:gridCol w:w="1300"/>
                        <w:gridCol w:w="1028"/>
                        <w:gridCol w:w="831"/>
                        <w:gridCol w:w="894"/>
                        <w:gridCol w:w="1140"/>
                        <w:gridCol w:w="1043"/>
                        <w:gridCol w:w="984"/>
                      </w:tblGrid>
                      <w:tr w:rsidR="00FA31C7" w:rsidRPr="00657A62" w14:paraId="51B1C731" w14:textId="77777777" w:rsidTr="00C431B4">
                        <w:tc>
                          <w:tcPr>
                            <w:tcW w:w="1055" w:type="dxa"/>
                            <w:shd w:val="clear" w:color="auto" w:fill="D9D9D9"/>
                          </w:tcPr>
                          <w:p w14:paraId="43379C99"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231" w:type="dxa"/>
                            <w:shd w:val="clear" w:color="auto" w:fill="D9D9D9"/>
                            <w:vAlign w:val="center"/>
                          </w:tcPr>
                          <w:p w14:paraId="477F7DB0"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Population</w:t>
                            </w:r>
                          </w:p>
                        </w:tc>
                        <w:tc>
                          <w:tcPr>
                            <w:tcW w:w="1300" w:type="dxa"/>
                            <w:shd w:val="clear" w:color="auto" w:fill="D9D9D9"/>
                            <w:vAlign w:val="center"/>
                          </w:tcPr>
                          <w:p w14:paraId="01059631"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Households</w:t>
                            </w:r>
                          </w:p>
                          <w:p w14:paraId="4E5F93B1"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(HH)</w:t>
                            </w:r>
                          </w:p>
                        </w:tc>
                        <w:tc>
                          <w:tcPr>
                            <w:tcW w:w="1028" w:type="dxa"/>
                            <w:shd w:val="clear" w:color="auto" w:fill="D9D9D9"/>
                            <w:vAlign w:val="center"/>
                          </w:tcPr>
                          <w:p w14:paraId="43B1C87D"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Dwelling</w:t>
                            </w:r>
                          </w:p>
                          <w:p w14:paraId="16654AE4"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Units</w:t>
                            </w:r>
                          </w:p>
                        </w:tc>
                        <w:tc>
                          <w:tcPr>
                            <w:tcW w:w="843" w:type="dxa"/>
                            <w:shd w:val="clear" w:color="auto" w:fill="D9D9D9"/>
                            <w:vAlign w:val="center"/>
                          </w:tcPr>
                          <w:p w14:paraId="46F6BA62"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Jobs</w:t>
                            </w:r>
                          </w:p>
                        </w:tc>
                        <w:tc>
                          <w:tcPr>
                            <w:tcW w:w="894" w:type="dxa"/>
                            <w:shd w:val="clear" w:color="auto" w:fill="D9D9D9"/>
                            <w:vAlign w:val="center"/>
                          </w:tcPr>
                          <w:p w14:paraId="02592C3B"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Civilian</w:t>
                            </w:r>
                          </w:p>
                          <w:p w14:paraId="320272C1"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Labor</w:t>
                            </w:r>
                          </w:p>
                          <w:p w14:paraId="22F92D1C"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Force</w:t>
                            </w:r>
                          </w:p>
                        </w:tc>
                        <w:tc>
                          <w:tcPr>
                            <w:tcW w:w="1140" w:type="dxa"/>
                            <w:shd w:val="clear" w:color="auto" w:fill="D9D9D9"/>
                            <w:vAlign w:val="center"/>
                          </w:tcPr>
                          <w:p w14:paraId="4C44513B"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Employed</w:t>
                            </w:r>
                          </w:p>
                          <w:p w14:paraId="73ED17E7"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Residents</w:t>
                            </w:r>
                          </w:p>
                        </w:tc>
                        <w:tc>
                          <w:tcPr>
                            <w:tcW w:w="1043" w:type="dxa"/>
                            <w:shd w:val="clear" w:color="auto" w:fill="D9D9D9"/>
                            <w:vAlign w:val="center"/>
                          </w:tcPr>
                          <w:p w14:paraId="69BAE018"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Persons/</w:t>
                            </w:r>
                          </w:p>
                          <w:p w14:paraId="4133D734"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HH</w:t>
                            </w:r>
                          </w:p>
                        </w:tc>
                        <w:tc>
                          <w:tcPr>
                            <w:tcW w:w="984" w:type="dxa"/>
                            <w:shd w:val="clear" w:color="auto" w:fill="D9D9D9"/>
                            <w:vAlign w:val="center"/>
                          </w:tcPr>
                          <w:p w14:paraId="7CD3C199"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Housing</w:t>
                            </w:r>
                          </w:p>
                          <w:p w14:paraId="62B7175F"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Vacancy</w:t>
                            </w:r>
                          </w:p>
                          <w:p w14:paraId="25087D0B" w14:textId="77777777" w:rsidR="00FA31C7" w:rsidRPr="00C431B4" w:rsidRDefault="00FA31C7" w:rsidP="00C431B4">
                            <w:pPr>
                              <w:tabs>
                                <w:tab w:val="clear" w:pos="475"/>
                                <w:tab w:val="clear" w:pos="950"/>
                                <w:tab w:val="clear" w:pos="1440"/>
                              </w:tabs>
                              <w:autoSpaceDE w:val="0"/>
                              <w:autoSpaceDN w:val="0"/>
                              <w:adjustRightInd w:val="0"/>
                              <w:jc w:val="center"/>
                              <w:rPr>
                                <w:rFonts w:cs="Calibri"/>
                                <w:b/>
                                <w:color w:val="000000"/>
                                <w:spacing w:val="0"/>
                                <w:szCs w:val="22"/>
                              </w:rPr>
                            </w:pPr>
                            <w:r w:rsidRPr="00C431B4">
                              <w:rPr>
                                <w:rFonts w:cs="Calibri"/>
                                <w:b/>
                                <w:color w:val="000000"/>
                                <w:spacing w:val="0"/>
                                <w:szCs w:val="22"/>
                              </w:rPr>
                              <w:t>Rate</w:t>
                            </w:r>
                          </w:p>
                        </w:tc>
                      </w:tr>
                      <w:tr w:rsidR="00FA31C7" w:rsidRPr="00657A62" w14:paraId="36A59098" w14:textId="77777777" w:rsidTr="00C431B4">
                        <w:tc>
                          <w:tcPr>
                            <w:tcW w:w="1055" w:type="dxa"/>
                          </w:tcPr>
                          <w:p w14:paraId="2C33857C" w14:textId="77777777" w:rsidR="00FA31C7" w:rsidRPr="00C431B4" w:rsidRDefault="00FA31C7" w:rsidP="00C431B4">
                            <w:pPr>
                              <w:tabs>
                                <w:tab w:val="clear" w:pos="475"/>
                                <w:tab w:val="clear" w:pos="950"/>
                                <w:tab w:val="clear" w:pos="1440"/>
                              </w:tabs>
                              <w:autoSpaceDE w:val="0"/>
                              <w:autoSpaceDN w:val="0"/>
                              <w:adjustRightInd w:val="0"/>
                              <w:rPr>
                                <w:rFonts w:cs="Calibri"/>
                                <w:b/>
                                <w:bCs/>
                                <w:spacing w:val="0"/>
                                <w:szCs w:val="22"/>
                              </w:rPr>
                            </w:pPr>
                            <w:r w:rsidRPr="00C431B4">
                              <w:rPr>
                                <w:rFonts w:cs="Calibri"/>
                                <w:b/>
                                <w:bCs/>
                                <w:spacing w:val="0"/>
                                <w:szCs w:val="22"/>
                              </w:rPr>
                              <w:t>2005</w:t>
                            </w:r>
                          </w:p>
                        </w:tc>
                        <w:tc>
                          <w:tcPr>
                            <w:tcW w:w="1231" w:type="dxa"/>
                          </w:tcPr>
                          <w:p w14:paraId="4F94A1FD"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300" w:type="dxa"/>
                          </w:tcPr>
                          <w:p w14:paraId="14174CBE"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028" w:type="dxa"/>
                          </w:tcPr>
                          <w:p w14:paraId="5CE7C2BA"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843" w:type="dxa"/>
                          </w:tcPr>
                          <w:p w14:paraId="42265221"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894" w:type="dxa"/>
                          </w:tcPr>
                          <w:p w14:paraId="53299FCB"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140" w:type="dxa"/>
                          </w:tcPr>
                          <w:p w14:paraId="7EE4067C"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1043" w:type="dxa"/>
                          </w:tcPr>
                          <w:p w14:paraId="0CD9B7CA"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c>
                          <w:tcPr>
                            <w:tcW w:w="984" w:type="dxa"/>
                          </w:tcPr>
                          <w:p w14:paraId="176C73DD" w14:textId="77777777" w:rsidR="00FA31C7" w:rsidRPr="00C431B4" w:rsidRDefault="00FA31C7" w:rsidP="00C431B4">
                            <w:pPr>
                              <w:tabs>
                                <w:tab w:val="clear" w:pos="475"/>
                                <w:tab w:val="clear" w:pos="950"/>
                                <w:tab w:val="clear" w:pos="1440"/>
                              </w:tabs>
                              <w:autoSpaceDE w:val="0"/>
                              <w:autoSpaceDN w:val="0"/>
                              <w:adjustRightInd w:val="0"/>
                              <w:rPr>
                                <w:rFonts w:cs="Calibri"/>
                                <w:color w:val="000000"/>
                                <w:spacing w:val="0"/>
                                <w:szCs w:val="22"/>
                              </w:rPr>
                            </w:pPr>
                          </w:p>
                        </w:tc>
                      </w:tr>
                      <w:tr w:rsidR="00FA31C7" w:rsidRPr="00657A62" w14:paraId="6F47ABF5" w14:textId="77777777" w:rsidTr="00C431B4">
                        <w:tc>
                          <w:tcPr>
                            <w:tcW w:w="1055" w:type="dxa"/>
                          </w:tcPr>
                          <w:p w14:paraId="08A8F09D" w14:textId="77777777" w:rsidR="00FA31C7" w:rsidRPr="00C431B4" w:rsidRDefault="00FA31C7" w:rsidP="00AA714D">
                            <w:r w:rsidRPr="00C431B4">
                              <w:t>Existing</w:t>
                            </w:r>
                          </w:p>
                        </w:tc>
                        <w:tc>
                          <w:tcPr>
                            <w:tcW w:w="1231" w:type="dxa"/>
                          </w:tcPr>
                          <w:p w14:paraId="54235EE5" w14:textId="77777777" w:rsidR="00FA31C7" w:rsidRPr="00C431B4" w:rsidRDefault="00FA31C7" w:rsidP="00AA714D">
                            <w:r w:rsidRPr="00C431B4">
                              <w:t>44,610</w:t>
                            </w:r>
                          </w:p>
                        </w:tc>
                        <w:tc>
                          <w:tcPr>
                            <w:tcW w:w="1300" w:type="dxa"/>
                          </w:tcPr>
                          <w:p w14:paraId="6BFC694E" w14:textId="77777777" w:rsidR="00FA31C7" w:rsidRPr="00C431B4" w:rsidRDefault="00FA31C7" w:rsidP="00AA714D">
                            <w:r w:rsidRPr="00C431B4">
                              <w:t>18,573</w:t>
                            </w:r>
                          </w:p>
                        </w:tc>
                        <w:tc>
                          <w:tcPr>
                            <w:tcW w:w="1028" w:type="dxa"/>
                          </w:tcPr>
                          <w:p w14:paraId="4D60C7AD" w14:textId="77777777" w:rsidR="00FA31C7" w:rsidRPr="00C431B4" w:rsidRDefault="00FA31C7" w:rsidP="00AA714D">
                            <w:r w:rsidRPr="00C431B4">
                              <w:t>25,848</w:t>
                            </w:r>
                          </w:p>
                        </w:tc>
                        <w:tc>
                          <w:tcPr>
                            <w:tcW w:w="843" w:type="dxa"/>
                          </w:tcPr>
                          <w:p w14:paraId="14D918E2" w14:textId="77777777" w:rsidR="00FA31C7" w:rsidRPr="00C431B4" w:rsidRDefault="00FA31C7" w:rsidP="00AA714D">
                            <w:r w:rsidRPr="00C431B4">
                              <w:t>12,563</w:t>
                            </w:r>
                          </w:p>
                        </w:tc>
                        <w:tc>
                          <w:tcPr>
                            <w:tcW w:w="894" w:type="dxa"/>
                          </w:tcPr>
                          <w:p w14:paraId="679C5231" w14:textId="77777777" w:rsidR="00FA31C7" w:rsidRPr="00C431B4" w:rsidRDefault="00FA31C7" w:rsidP="00AA714D">
                            <w:r w:rsidRPr="00C431B4">
                              <w:t>20,640</w:t>
                            </w:r>
                          </w:p>
                        </w:tc>
                        <w:tc>
                          <w:tcPr>
                            <w:tcW w:w="1140" w:type="dxa"/>
                          </w:tcPr>
                          <w:p w14:paraId="730A1590" w14:textId="77777777" w:rsidR="00FA31C7" w:rsidRPr="00C431B4" w:rsidRDefault="00FA31C7" w:rsidP="00AA714D">
                            <w:r w:rsidRPr="00C431B4">
                              <w:t>19,350</w:t>
                            </w:r>
                          </w:p>
                        </w:tc>
                        <w:tc>
                          <w:tcPr>
                            <w:tcW w:w="1043" w:type="dxa"/>
                          </w:tcPr>
                          <w:p w14:paraId="64EA2780" w14:textId="77777777" w:rsidR="00FA31C7" w:rsidRPr="00C431B4" w:rsidRDefault="00FA31C7" w:rsidP="00AA714D">
                            <w:r w:rsidRPr="00C431B4">
                              <w:t>2.40</w:t>
                            </w:r>
                          </w:p>
                        </w:tc>
                        <w:tc>
                          <w:tcPr>
                            <w:tcW w:w="984" w:type="dxa"/>
                          </w:tcPr>
                          <w:p w14:paraId="05FA52D0" w14:textId="77777777" w:rsidR="00FA31C7" w:rsidRPr="00C431B4" w:rsidRDefault="00FA31C7" w:rsidP="00AA714D">
                            <w:r w:rsidRPr="00C431B4">
                              <w:t>28.1%</w:t>
                            </w:r>
                          </w:p>
                        </w:tc>
                      </w:tr>
                      <w:tr w:rsidR="00FA31C7" w:rsidRPr="00657A62" w14:paraId="1EE7E32E" w14:textId="77777777" w:rsidTr="00C431B4">
                        <w:tc>
                          <w:tcPr>
                            <w:tcW w:w="1055" w:type="dxa"/>
                          </w:tcPr>
                          <w:p w14:paraId="2B9CD143" w14:textId="77777777" w:rsidR="00FA31C7" w:rsidRPr="00C431B4" w:rsidRDefault="00FA31C7" w:rsidP="00AA714D">
                            <w:pPr>
                              <w:rPr>
                                <w:rFonts w:cs="Calibri"/>
                                <w:b/>
                                <w:bCs/>
                                <w:color w:val="FFFFFF"/>
                                <w:spacing w:val="0"/>
                                <w:szCs w:val="22"/>
                              </w:rPr>
                            </w:pPr>
                            <w:r w:rsidRPr="00C431B4">
                              <w:rPr>
                                <w:rFonts w:cs="Calibri"/>
                                <w:b/>
                                <w:bCs/>
                                <w:spacing w:val="0"/>
                                <w:szCs w:val="22"/>
                              </w:rPr>
                              <w:t>2035</w:t>
                            </w:r>
                          </w:p>
                        </w:tc>
                        <w:tc>
                          <w:tcPr>
                            <w:tcW w:w="1231" w:type="dxa"/>
                          </w:tcPr>
                          <w:p w14:paraId="3A14C989"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1300" w:type="dxa"/>
                          </w:tcPr>
                          <w:p w14:paraId="4A847093"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1028" w:type="dxa"/>
                          </w:tcPr>
                          <w:p w14:paraId="55DF8F24"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843" w:type="dxa"/>
                          </w:tcPr>
                          <w:p w14:paraId="7C834CD0"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894" w:type="dxa"/>
                          </w:tcPr>
                          <w:p w14:paraId="5426C79D"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1140" w:type="dxa"/>
                          </w:tcPr>
                          <w:p w14:paraId="6EC4BC35"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1043" w:type="dxa"/>
                          </w:tcPr>
                          <w:p w14:paraId="0C7525DB"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c>
                          <w:tcPr>
                            <w:tcW w:w="984" w:type="dxa"/>
                          </w:tcPr>
                          <w:p w14:paraId="053A0BEB" w14:textId="77777777" w:rsidR="00FA31C7" w:rsidRPr="00C431B4" w:rsidRDefault="00FA31C7" w:rsidP="00C431B4">
                            <w:pPr>
                              <w:tabs>
                                <w:tab w:val="clear" w:pos="475"/>
                                <w:tab w:val="clear" w:pos="950"/>
                                <w:tab w:val="clear" w:pos="1440"/>
                              </w:tabs>
                              <w:autoSpaceDE w:val="0"/>
                              <w:autoSpaceDN w:val="0"/>
                              <w:adjustRightInd w:val="0"/>
                              <w:rPr>
                                <w:rFonts w:cs="Calibri"/>
                                <w:b/>
                                <w:bCs/>
                                <w:color w:val="FFFFFF"/>
                                <w:spacing w:val="0"/>
                                <w:szCs w:val="22"/>
                              </w:rPr>
                            </w:pPr>
                          </w:p>
                        </w:tc>
                      </w:tr>
                      <w:tr w:rsidR="00FA31C7" w:rsidRPr="00657A62" w14:paraId="03B93E4C" w14:textId="77777777" w:rsidTr="00C431B4">
                        <w:tc>
                          <w:tcPr>
                            <w:tcW w:w="1055" w:type="dxa"/>
                          </w:tcPr>
                          <w:p w14:paraId="41032704" w14:textId="77777777" w:rsidR="00FA31C7" w:rsidRPr="00C431B4" w:rsidRDefault="00FA31C7" w:rsidP="00AA714D">
                            <w:r w:rsidRPr="00C431B4">
                              <w:t>A</w:t>
                            </w:r>
                          </w:p>
                        </w:tc>
                        <w:tc>
                          <w:tcPr>
                            <w:tcW w:w="1231" w:type="dxa"/>
                          </w:tcPr>
                          <w:p w14:paraId="30FC8CFC" w14:textId="77777777" w:rsidR="00FA31C7" w:rsidRPr="00C431B4" w:rsidRDefault="00FA31C7" w:rsidP="00AA714D">
                            <w:r w:rsidRPr="00C431B4">
                              <w:t>68,294</w:t>
                            </w:r>
                          </w:p>
                        </w:tc>
                        <w:tc>
                          <w:tcPr>
                            <w:tcW w:w="1300" w:type="dxa"/>
                          </w:tcPr>
                          <w:p w14:paraId="63B972CA" w14:textId="77777777" w:rsidR="00FA31C7" w:rsidRPr="00C431B4" w:rsidRDefault="00FA31C7" w:rsidP="00AA714D">
                            <w:r w:rsidRPr="00C431B4">
                              <w:t>32,521</w:t>
                            </w:r>
                          </w:p>
                        </w:tc>
                        <w:tc>
                          <w:tcPr>
                            <w:tcW w:w="1028" w:type="dxa"/>
                          </w:tcPr>
                          <w:p w14:paraId="5C75A804" w14:textId="77777777" w:rsidR="00FA31C7" w:rsidRPr="00C431B4" w:rsidRDefault="00FA31C7" w:rsidP="00AA714D">
                            <w:r w:rsidRPr="00C431B4">
                              <w:t>45,168</w:t>
                            </w:r>
                          </w:p>
                        </w:tc>
                        <w:tc>
                          <w:tcPr>
                            <w:tcW w:w="843" w:type="dxa"/>
                          </w:tcPr>
                          <w:p w14:paraId="28BB8C3A" w14:textId="77777777" w:rsidR="00FA31C7" w:rsidRPr="00C431B4" w:rsidRDefault="00FA31C7" w:rsidP="00AA714D">
                            <w:r w:rsidRPr="00C431B4">
                              <w:t>19,288</w:t>
                            </w:r>
                          </w:p>
                        </w:tc>
                        <w:tc>
                          <w:tcPr>
                            <w:tcW w:w="894" w:type="dxa"/>
                          </w:tcPr>
                          <w:p w14:paraId="3DFF60B1" w14:textId="77777777" w:rsidR="00FA31C7" w:rsidRPr="00C431B4" w:rsidRDefault="00FA31C7" w:rsidP="00AA714D">
                            <w:r w:rsidRPr="00C431B4">
                              <w:t>29,116</w:t>
                            </w:r>
                          </w:p>
                        </w:tc>
                        <w:tc>
                          <w:tcPr>
                            <w:tcW w:w="1140" w:type="dxa"/>
                          </w:tcPr>
                          <w:p w14:paraId="092D350E" w14:textId="77777777" w:rsidR="00FA31C7" w:rsidRPr="00C431B4" w:rsidRDefault="00FA31C7" w:rsidP="00AA714D">
                            <w:r w:rsidRPr="00C431B4">
                              <w:t>27,078</w:t>
                            </w:r>
                          </w:p>
                        </w:tc>
                        <w:tc>
                          <w:tcPr>
                            <w:tcW w:w="1043" w:type="dxa"/>
                          </w:tcPr>
                          <w:p w14:paraId="265909E4" w14:textId="77777777" w:rsidR="00FA31C7" w:rsidRPr="00C431B4" w:rsidRDefault="00FA31C7" w:rsidP="00AA714D">
                            <w:r w:rsidRPr="00C431B4">
                              <w:t>2.10</w:t>
                            </w:r>
                          </w:p>
                        </w:tc>
                        <w:tc>
                          <w:tcPr>
                            <w:tcW w:w="984" w:type="dxa"/>
                          </w:tcPr>
                          <w:p w14:paraId="40DD4552" w14:textId="77777777" w:rsidR="00FA31C7" w:rsidRPr="00C431B4" w:rsidRDefault="00FA31C7" w:rsidP="00AA714D">
                            <w:r w:rsidRPr="00C431B4">
                              <w:t>28.0%</w:t>
                            </w:r>
                          </w:p>
                        </w:tc>
                      </w:tr>
                      <w:tr w:rsidR="00FA31C7" w:rsidRPr="00657A62" w14:paraId="4DBED5EA" w14:textId="77777777" w:rsidTr="00C431B4">
                        <w:tc>
                          <w:tcPr>
                            <w:tcW w:w="1055" w:type="dxa"/>
                          </w:tcPr>
                          <w:p w14:paraId="7497A579" w14:textId="77777777" w:rsidR="00FA31C7" w:rsidRPr="00C431B4" w:rsidRDefault="00FA31C7" w:rsidP="00AA714D">
                            <w:r w:rsidRPr="00C431B4">
                              <w:t>B</w:t>
                            </w:r>
                          </w:p>
                        </w:tc>
                        <w:tc>
                          <w:tcPr>
                            <w:tcW w:w="1231" w:type="dxa"/>
                          </w:tcPr>
                          <w:p w14:paraId="78B4182D" w14:textId="77777777" w:rsidR="00FA31C7" w:rsidRPr="00C431B4" w:rsidRDefault="00FA31C7" w:rsidP="00AA714D">
                            <w:r w:rsidRPr="00C431B4">
                              <w:t>68,294</w:t>
                            </w:r>
                          </w:p>
                        </w:tc>
                        <w:tc>
                          <w:tcPr>
                            <w:tcW w:w="1300" w:type="dxa"/>
                          </w:tcPr>
                          <w:p w14:paraId="3010750D" w14:textId="77777777" w:rsidR="00FA31C7" w:rsidRPr="00C431B4" w:rsidRDefault="00FA31C7" w:rsidP="00AA714D">
                            <w:r w:rsidRPr="00C431B4">
                              <w:t>32,521</w:t>
                            </w:r>
                          </w:p>
                        </w:tc>
                        <w:tc>
                          <w:tcPr>
                            <w:tcW w:w="1028" w:type="dxa"/>
                          </w:tcPr>
                          <w:p w14:paraId="0267538F" w14:textId="77777777" w:rsidR="00FA31C7" w:rsidRPr="00C431B4" w:rsidRDefault="00FA31C7" w:rsidP="00AA714D">
                            <w:r w:rsidRPr="00C431B4">
                              <w:t>45,168</w:t>
                            </w:r>
                          </w:p>
                        </w:tc>
                        <w:tc>
                          <w:tcPr>
                            <w:tcW w:w="843" w:type="dxa"/>
                          </w:tcPr>
                          <w:p w14:paraId="50FD54A3" w14:textId="77777777" w:rsidR="00FA31C7" w:rsidRPr="00C431B4" w:rsidRDefault="00FA31C7" w:rsidP="00AA714D">
                            <w:r w:rsidRPr="00C431B4">
                              <w:t>19,288</w:t>
                            </w:r>
                          </w:p>
                        </w:tc>
                        <w:tc>
                          <w:tcPr>
                            <w:tcW w:w="894" w:type="dxa"/>
                          </w:tcPr>
                          <w:p w14:paraId="21A4DA32" w14:textId="77777777" w:rsidR="00FA31C7" w:rsidRPr="00C431B4" w:rsidRDefault="00FA31C7" w:rsidP="00AA714D">
                            <w:r w:rsidRPr="00C431B4">
                              <w:t>29,116</w:t>
                            </w:r>
                          </w:p>
                        </w:tc>
                        <w:tc>
                          <w:tcPr>
                            <w:tcW w:w="1140" w:type="dxa"/>
                          </w:tcPr>
                          <w:p w14:paraId="4C5366A3" w14:textId="77777777" w:rsidR="00FA31C7" w:rsidRPr="00C431B4" w:rsidRDefault="00FA31C7" w:rsidP="00AA714D">
                            <w:r w:rsidRPr="00C431B4">
                              <w:t>27,078</w:t>
                            </w:r>
                          </w:p>
                        </w:tc>
                        <w:tc>
                          <w:tcPr>
                            <w:tcW w:w="1043" w:type="dxa"/>
                          </w:tcPr>
                          <w:p w14:paraId="36955714" w14:textId="77777777" w:rsidR="00FA31C7" w:rsidRPr="00C431B4" w:rsidRDefault="00FA31C7" w:rsidP="00AA714D">
                            <w:r w:rsidRPr="00C431B4">
                              <w:t>2.10</w:t>
                            </w:r>
                          </w:p>
                        </w:tc>
                        <w:tc>
                          <w:tcPr>
                            <w:tcW w:w="984" w:type="dxa"/>
                          </w:tcPr>
                          <w:p w14:paraId="1A3A6845" w14:textId="77777777" w:rsidR="00FA31C7" w:rsidRPr="00C431B4" w:rsidRDefault="00FA31C7" w:rsidP="00AA714D">
                            <w:r w:rsidRPr="00C431B4">
                              <w:t>28.0%</w:t>
                            </w:r>
                          </w:p>
                        </w:tc>
                      </w:tr>
                      <w:tr w:rsidR="00FA31C7" w:rsidRPr="00657A62" w14:paraId="2064FC48" w14:textId="77777777" w:rsidTr="00C431B4">
                        <w:tc>
                          <w:tcPr>
                            <w:tcW w:w="1055" w:type="dxa"/>
                          </w:tcPr>
                          <w:p w14:paraId="2D214A5A" w14:textId="77777777" w:rsidR="00FA31C7" w:rsidRPr="00C431B4" w:rsidRDefault="00FA31C7" w:rsidP="00AA714D">
                            <w:r w:rsidRPr="00C431B4">
                              <w:t>C</w:t>
                            </w:r>
                          </w:p>
                        </w:tc>
                        <w:tc>
                          <w:tcPr>
                            <w:tcW w:w="1231" w:type="dxa"/>
                          </w:tcPr>
                          <w:p w14:paraId="712E1816" w14:textId="77777777" w:rsidR="00FA31C7" w:rsidRPr="00C431B4" w:rsidRDefault="00FA31C7" w:rsidP="00AA714D">
                            <w:r w:rsidRPr="00C431B4">
                              <w:t>80,136</w:t>
                            </w:r>
                          </w:p>
                        </w:tc>
                        <w:tc>
                          <w:tcPr>
                            <w:tcW w:w="1300" w:type="dxa"/>
                          </w:tcPr>
                          <w:p w14:paraId="105F0971" w14:textId="77777777" w:rsidR="00FA31C7" w:rsidRPr="00C431B4" w:rsidRDefault="00FA31C7" w:rsidP="00AA714D">
                            <w:r w:rsidRPr="00C431B4">
                              <w:t>37,273</w:t>
                            </w:r>
                          </w:p>
                        </w:tc>
                        <w:tc>
                          <w:tcPr>
                            <w:tcW w:w="1028" w:type="dxa"/>
                          </w:tcPr>
                          <w:p w14:paraId="28F9FADC" w14:textId="77777777" w:rsidR="00FA31C7" w:rsidRPr="00C431B4" w:rsidRDefault="00FA31C7" w:rsidP="00AA714D">
                            <w:r w:rsidRPr="00C431B4">
                              <w:t>49,697</w:t>
                            </w:r>
                          </w:p>
                        </w:tc>
                        <w:tc>
                          <w:tcPr>
                            <w:tcW w:w="843" w:type="dxa"/>
                          </w:tcPr>
                          <w:p w14:paraId="1919965A" w14:textId="77777777" w:rsidR="00FA31C7" w:rsidRPr="00C431B4" w:rsidRDefault="00FA31C7" w:rsidP="00AA714D">
                            <w:r w:rsidRPr="00C431B4">
                              <w:t>22,651</w:t>
                            </w:r>
                          </w:p>
                        </w:tc>
                        <w:tc>
                          <w:tcPr>
                            <w:tcW w:w="894" w:type="dxa"/>
                          </w:tcPr>
                          <w:p w14:paraId="05A9B8AA" w14:textId="77777777" w:rsidR="00FA31C7" w:rsidRPr="00C431B4" w:rsidRDefault="00FA31C7" w:rsidP="00AA714D">
                            <w:r w:rsidRPr="00C431B4">
                              <w:t>33,354</w:t>
                            </w:r>
                          </w:p>
                        </w:tc>
                        <w:tc>
                          <w:tcPr>
                            <w:tcW w:w="1140" w:type="dxa"/>
                          </w:tcPr>
                          <w:p w14:paraId="5B1E0D8D" w14:textId="77777777" w:rsidR="00FA31C7" w:rsidRPr="00C431B4" w:rsidRDefault="00FA31C7" w:rsidP="00AA714D">
                            <w:r w:rsidRPr="00C431B4">
                              <w:t>30,942</w:t>
                            </w:r>
                          </w:p>
                        </w:tc>
                        <w:tc>
                          <w:tcPr>
                            <w:tcW w:w="1043" w:type="dxa"/>
                          </w:tcPr>
                          <w:p w14:paraId="2AFAB21D" w14:textId="77777777" w:rsidR="00FA31C7" w:rsidRPr="00C431B4" w:rsidRDefault="00FA31C7" w:rsidP="00AA714D">
                            <w:r w:rsidRPr="00C431B4">
                              <w:t>2.15</w:t>
                            </w:r>
                          </w:p>
                        </w:tc>
                        <w:tc>
                          <w:tcPr>
                            <w:tcW w:w="984" w:type="dxa"/>
                          </w:tcPr>
                          <w:p w14:paraId="6E8FDED8" w14:textId="77777777" w:rsidR="00FA31C7" w:rsidRPr="00C431B4" w:rsidRDefault="00FA31C7" w:rsidP="00AA714D">
                            <w:r w:rsidRPr="00C431B4">
                              <w:t>25.0%</w:t>
                            </w:r>
                          </w:p>
                        </w:tc>
                      </w:tr>
                      <w:tr w:rsidR="00FA31C7" w:rsidRPr="00657A62" w14:paraId="7320C009" w14:textId="77777777" w:rsidTr="00C431B4">
                        <w:tc>
                          <w:tcPr>
                            <w:tcW w:w="9518" w:type="dxa"/>
                            <w:gridSpan w:val="9"/>
                          </w:tcPr>
                          <w:p w14:paraId="5D2F1AB7" w14:textId="77777777" w:rsidR="00FA31C7" w:rsidRPr="00C431B4" w:rsidRDefault="00FA31C7" w:rsidP="00AA714D">
                            <w:pPr>
                              <w:rPr>
                                <w:rFonts w:cs="Calibri"/>
                                <w:b/>
                                <w:bCs/>
                                <w:color w:val="FFFFFF"/>
                                <w:spacing w:val="0"/>
                                <w:szCs w:val="22"/>
                              </w:rPr>
                            </w:pPr>
                            <w:r w:rsidRPr="00C431B4">
                              <w:rPr>
                                <w:rFonts w:cs="Calibri"/>
                                <w:b/>
                                <w:bCs/>
                                <w:spacing w:val="0"/>
                                <w:szCs w:val="22"/>
                              </w:rPr>
                              <w:t>2005-2035 Increment</w:t>
                            </w:r>
                          </w:p>
                        </w:tc>
                      </w:tr>
                      <w:tr w:rsidR="00FA31C7" w:rsidRPr="00657A62" w14:paraId="10BA6FE7" w14:textId="77777777" w:rsidTr="00C431B4">
                        <w:tc>
                          <w:tcPr>
                            <w:tcW w:w="1055" w:type="dxa"/>
                          </w:tcPr>
                          <w:p w14:paraId="4A740624" w14:textId="77777777" w:rsidR="00FA31C7" w:rsidRPr="00C431B4" w:rsidRDefault="00FA31C7" w:rsidP="00AA714D">
                            <w:r w:rsidRPr="00C431B4">
                              <w:t>A</w:t>
                            </w:r>
                          </w:p>
                        </w:tc>
                        <w:tc>
                          <w:tcPr>
                            <w:tcW w:w="1231" w:type="dxa"/>
                          </w:tcPr>
                          <w:p w14:paraId="601C6A11" w14:textId="77777777" w:rsidR="00FA31C7" w:rsidRPr="00C431B4" w:rsidRDefault="00FA31C7" w:rsidP="00AA714D">
                            <w:r w:rsidRPr="00C431B4">
                              <w:t>23,684</w:t>
                            </w:r>
                          </w:p>
                        </w:tc>
                        <w:tc>
                          <w:tcPr>
                            <w:tcW w:w="1300" w:type="dxa"/>
                          </w:tcPr>
                          <w:p w14:paraId="3D1E09F5" w14:textId="77777777" w:rsidR="00FA31C7" w:rsidRPr="00C431B4" w:rsidRDefault="00FA31C7" w:rsidP="00AA714D">
                            <w:r w:rsidRPr="00C431B4">
                              <w:t>13,948</w:t>
                            </w:r>
                          </w:p>
                        </w:tc>
                        <w:tc>
                          <w:tcPr>
                            <w:tcW w:w="1028" w:type="dxa"/>
                          </w:tcPr>
                          <w:p w14:paraId="4470D88A" w14:textId="77777777" w:rsidR="00FA31C7" w:rsidRPr="00C431B4" w:rsidRDefault="00FA31C7" w:rsidP="00AA714D">
                            <w:r w:rsidRPr="00C431B4">
                              <w:t>19,320</w:t>
                            </w:r>
                          </w:p>
                        </w:tc>
                        <w:tc>
                          <w:tcPr>
                            <w:tcW w:w="843" w:type="dxa"/>
                          </w:tcPr>
                          <w:p w14:paraId="38300C7C" w14:textId="77777777" w:rsidR="00FA31C7" w:rsidRPr="00C431B4" w:rsidRDefault="00FA31C7" w:rsidP="00AA714D">
                            <w:r w:rsidRPr="00C431B4">
                              <w:t>6,725</w:t>
                            </w:r>
                          </w:p>
                        </w:tc>
                        <w:tc>
                          <w:tcPr>
                            <w:tcW w:w="894" w:type="dxa"/>
                          </w:tcPr>
                          <w:p w14:paraId="265BCF89" w14:textId="77777777" w:rsidR="00FA31C7" w:rsidRPr="00C431B4" w:rsidRDefault="00FA31C7" w:rsidP="00AA714D">
                            <w:r w:rsidRPr="00C431B4">
                              <w:t>8,476</w:t>
                            </w:r>
                          </w:p>
                        </w:tc>
                        <w:tc>
                          <w:tcPr>
                            <w:tcW w:w="1140" w:type="dxa"/>
                          </w:tcPr>
                          <w:p w14:paraId="2B35701F" w14:textId="77777777" w:rsidR="00FA31C7" w:rsidRPr="00C431B4" w:rsidRDefault="00FA31C7" w:rsidP="00AA714D">
                            <w:r w:rsidRPr="00C431B4">
                              <w:t>7,728</w:t>
                            </w:r>
                          </w:p>
                        </w:tc>
                        <w:tc>
                          <w:tcPr>
                            <w:tcW w:w="1043" w:type="dxa"/>
                          </w:tcPr>
                          <w:p w14:paraId="3C1B1553" w14:textId="77777777" w:rsidR="00FA31C7" w:rsidRPr="00C431B4" w:rsidRDefault="00FA31C7" w:rsidP="00AA714D">
                            <w:r w:rsidRPr="00C431B4">
                              <w:t>1.70</w:t>
                            </w:r>
                          </w:p>
                        </w:tc>
                        <w:tc>
                          <w:tcPr>
                            <w:tcW w:w="984" w:type="dxa"/>
                          </w:tcPr>
                          <w:p w14:paraId="760DF69A" w14:textId="77777777" w:rsidR="00FA31C7" w:rsidRPr="00C431B4" w:rsidRDefault="00FA31C7" w:rsidP="00AA714D">
                            <w:r w:rsidRPr="00C431B4">
                              <w:t>27.8%</w:t>
                            </w:r>
                          </w:p>
                        </w:tc>
                      </w:tr>
                      <w:tr w:rsidR="00FA31C7" w:rsidRPr="00657A62" w14:paraId="367E643C" w14:textId="77777777" w:rsidTr="00C431B4">
                        <w:tc>
                          <w:tcPr>
                            <w:tcW w:w="1055" w:type="dxa"/>
                          </w:tcPr>
                          <w:p w14:paraId="5B63B16E" w14:textId="77777777" w:rsidR="00FA31C7" w:rsidRPr="00C431B4" w:rsidRDefault="00FA31C7" w:rsidP="00AA714D">
                            <w:r w:rsidRPr="00C431B4">
                              <w:t>B</w:t>
                            </w:r>
                          </w:p>
                        </w:tc>
                        <w:tc>
                          <w:tcPr>
                            <w:tcW w:w="1231" w:type="dxa"/>
                          </w:tcPr>
                          <w:p w14:paraId="1A9AB1DD" w14:textId="77777777" w:rsidR="00FA31C7" w:rsidRPr="00C431B4" w:rsidRDefault="00FA31C7" w:rsidP="00AA714D">
                            <w:r w:rsidRPr="00C431B4">
                              <w:t>23,684</w:t>
                            </w:r>
                          </w:p>
                        </w:tc>
                        <w:tc>
                          <w:tcPr>
                            <w:tcW w:w="1300" w:type="dxa"/>
                          </w:tcPr>
                          <w:p w14:paraId="3BA62A27" w14:textId="77777777" w:rsidR="00FA31C7" w:rsidRPr="00C431B4" w:rsidRDefault="00FA31C7" w:rsidP="00AA714D">
                            <w:r w:rsidRPr="00C431B4">
                              <w:t>13,948</w:t>
                            </w:r>
                          </w:p>
                        </w:tc>
                        <w:tc>
                          <w:tcPr>
                            <w:tcW w:w="1028" w:type="dxa"/>
                          </w:tcPr>
                          <w:p w14:paraId="70ABDCDA" w14:textId="77777777" w:rsidR="00FA31C7" w:rsidRPr="00C431B4" w:rsidRDefault="00FA31C7" w:rsidP="00AA714D">
                            <w:r w:rsidRPr="00C431B4">
                              <w:t>19,320</w:t>
                            </w:r>
                          </w:p>
                        </w:tc>
                        <w:tc>
                          <w:tcPr>
                            <w:tcW w:w="843" w:type="dxa"/>
                          </w:tcPr>
                          <w:p w14:paraId="0C448A5D" w14:textId="77777777" w:rsidR="00FA31C7" w:rsidRPr="00C431B4" w:rsidRDefault="00FA31C7" w:rsidP="00AA714D">
                            <w:r w:rsidRPr="00C431B4">
                              <w:t>6,725</w:t>
                            </w:r>
                          </w:p>
                        </w:tc>
                        <w:tc>
                          <w:tcPr>
                            <w:tcW w:w="894" w:type="dxa"/>
                          </w:tcPr>
                          <w:p w14:paraId="3C7CCC4E" w14:textId="77777777" w:rsidR="00FA31C7" w:rsidRPr="00C431B4" w:rsidRDefault="00FA31C7" w:rsidP="00AA714D">
                            <w:r w:rsidRPr="00C431B4">
                              <w:t>8,476</w:t>
                            </w:r>
                          </w:p>
                        </w:tc>
                        <w:tc>
                          <w:tcPr>
                            <w:tcW w:w="1140" w:type="dxa"/>
                          </w:tcPr>
                          <w:p w14:paraId="1AB6A0DC" w14:textId="77777777" w:rsidR="00FA31C7" w:rsidRPr="00C431B4" w:rsidRDefault="00FA31C7" w:rsidP="00AA714D">
                            <w:r w:rsidRPr="00C431B4">
                              <w:t>7,728</w:t>
                            </w:r>
                          </w:p>
                        </w:tc>
                        <w:tc>
                          <w:tcPr>
                            <w:tcW w:w="1043" w:type="dxa"/>
                          </w:tcPr>
                          <w:p w14:paraId="6B45C733" w14:textId="77777777" w:rsidR="00FA31C7" w:rsidRPr="00C431B4" w:rsidRDefault="00FA31C7" w:rsidP="00AA714D">
                            <w:r w:rsidRPr="00C431B4">
                              <w:t>1.70</w:t>
                            </w:r>
                          </w:p>
                        </w:tc>
                        <w:tc>
                          <w:tcPr>
                            <w:tcW w:w="984" w:type="dxa"/>
                          </w:tcPr>
                          <w:p w14:paraId="6EF7E0F7" w14:textId="77777777" w:rsidR="00FA31C7" w:rsidRPr="00C431B4" w:rsidRDefault="00FA31C7" w:rsidP="00AA714D">
                            <w:r w:rsidRPr="00C431B4">
                              <w:t>27.8%</w:t>
                            </w:r>
                          </w:p>
                        </w:tc>
                      </w:tr>
                      <w:tr w:rsidR="00FA31C7" w:rsidRPr="00657A62" w14:paraId="25882CBC" w14:textId="77777777" w:rsidTr="00C431B4">
                        <w:tc>
                          <w:tcPr>
                            <w:tcW w:w="1055" w:type="dxa"/>
                          </w:tcPr>
                          <w:p w14:paraId="29D8190E" w14:textId="77777777" w:rsidR="00FA31C7" w:rsidRPr="00C431B4" w:rsidRDefault="00FA31C7" w:rsidP="00AA714D">
                            <w:r w:rsidRPr="00C431B4">
                              <w:t>C</w:t>
                            </w:r>
                          </w:p>
                        </w:tc>
                        <w:tc>
                          <w:tcPr>
                            <w:tcW w:w="1231" w:type="dxa"/>
                          </w:tcPr>
                          <w:p w14:paraId="6245FDF5" w14:textId="77777777" w:rsidR="00FA31C7" w:rsidRPr="00C431B4" w:rsidRDefault="00FA31C7" w:rsidP="00AA714D">
                            <w:r w:rsidRPr="00C431B4">
                              <w:t>35,526</w:t>
                            </w:r>
                          </w:p>
                        </w:tc>
                        <w:tc>
                          <w:tcPr>
                            <w:tcW w:w="1300" w:type="dxa"/>
                          </w:tcPr>
                          <w:p w14:paraId="322C91F9" w14:textId="77777777" w:rsidR="00FA31C7" w:rsidRPr="00C431B4" w:rsidRDefault="00FA31C7" w:rsidP="00AA714D">
                            <w:r w:rsidRPr="00C431B4">
                              <w:t>18,700</w:t>
                            </w:r>
                          </w:p>
                        </w:tc>
                        <w:tc>
                          <w:tcPr>
                            <w:tcW w:w="1028" w:type="dxa"/>
                          </w:tcPr>
                          <w:p w14:paraId="72E8BB7F" w14:textId="77777777" w:rsidR="00FA31C7" w:rsidRPr="00C431B4" w:rsidRDefault="00FA31C7" w:rsidP="00AA714D">
                            <w:r w:rsidRPr="00C431B4">
                              <w:t>23,849</w:t>
                            </w:r>
                          </w:p>
                        </w:tc>
                        <w:tc>
                          <w:tcPr>
                            <w:tcW w:w="843" w:type="dxa"/>
                          </w:tcPr>
                          <w:p w14:paraId="656DE042" w14:textId="77777777" w:rsidR="00FA31C7" w:rsidRPr="00C431B4" w:rsidRDefault="00FA31C7" w:rsidP="00AA714D">
                            <w:r w:rsidRPr="00C431B4">
                              <w:t>10,088</w:t>
                            </w:r>
                          </w:p>
                        </w:tc>
                        <w:tc>
                          <w:tcPr>
                            <w:tcW w:w="894" w:type="dxa"/>
                          </w:tcPr>
                          <w:p w14:paraId="43413E2F" w14:textId="77777777" w:rsidR="00FA31C7" w:rsidRPr="00C431B4" w:rsidRDefault="00FA31C7" w:rsidP="00AA714D">
                            <w:r w:rsidRPr="00C431B4">
                              <w:t>12,714</w:t>
                            </w:r>
                          </w:p>
                        </w:tc>
                        <w:tc>
                          <w:tcPr>
                            <w:tcW w:w="1140" w:type="dxa"/>
                          </w:tcPr>
                          <w:p w14:paraId="38FB74BB" w14:textId="77777777" w:rsidR="00FA31C7" w:rsidRPr="00C431B4" w:rsidRDefault="00FA31C7" w:rsidP="00AA714D">
                            <w:r w:rsidRPr="00C431B4">
                              <w:t>11,592</w:t>
                            </w:r>
                          </w:p>
                        </w:tc>
                        <w:tc>
                          <w:tcPr>
                            <w:tcW w:w="1043" w:type="dxa"/>
                          </w:tcPr>
                          <w:p w14:paraId="21B9F3BD" w14:textId="77777777" w:rsidR="00FA31C7" w:rsidRPr="00C431B4" w:rsidRDefault="00FA31C7" w:rsidP="00AA714D">
                            <w:r w:rsidRPr="00C431B4">
                              <w:t>1.90</w:t>
                            </w:r>
                          </w:p>
                        </w:tc>
                        <w:tc>
                          <w:tcPr>
                            <w:tcW w:w="984" w:type="dxa"/>
                          </w:tcPr>
                          <w:p w14:paraId="75C87046" w14:textId="77777777" w:rsidR="00FA31C7" w:rsidRPr="00C431B4" w:rsidRDefault="00FA31C7" w:rsidP="00AA714D">
                            <w:r w:rsidRPr="00C431B4">
                              <w:t>21.6%</w:t>
                            </w:r>
                          </w:p>
                        </w:tc>
                      </w:tr>
                      <w:tr w:rsidR="00FA31C7" w:rsidRPr="00657A62" w14:paraId="6204E440" w14:textId="77777777" w:rsidTr="00C431B4">
                        <w:tc>
                          <w:tcPr>
                            <w:tcW w:w="9518" w:type="dxa"/>
                            <w:gridSpan w:val="9"/>
                          </w:tcPr>
                          <w:p w14:paraId="7428F326" w14:textId="77777777" w:rsidR="00FA31C7" w:rsidRPr="00C431B4" w:rsidRDefault="00FA31C7" w:rsidP="00AA714D">
                            <w:pPr>
                              <w:rPr>
                                <w:rFonts w:cs="Calibri"/>
                                <w:b/>
                                <w:bCs/>
                                <w:color w:val="FFFFFF"/>
                                <w:spacing w:val="0"/>
                                <w:szCs w:val="22"/>
                              </w:rPr>
                            </w:pPr>
                            <w:r w:rsidRPr="00C431B4">
                              <w:rPr>
                                <w:rFonts w:cs="Calibri"/>
                                <w:b/>
                                <w:bCs/>
                                <w:spacing w:val="0"/>
                                <w:szCs w:val="22"/>
                              </w:rPr>
                              <w:t>2005-2035 AAGR</w:t>
                            </w:r>
                          </w:p>
                        </w:tc>
                      </w:tr>
                      <w:tr w:rsidR="00FA31C7" w:rsidRPr="00657A62" w14:paraId="7E96B6E7" w14:textId="77777777" w:rsidTr="00C431B4">
                        <w:tc>
                          <w:tcPr>
                            <w:tcW w:w="1055" w:type="dxa"/>
                          </w:tcPr>
                          <w:p w14:paraId="70B5575E" w14:textId="77777777" w:rsidR="00FA31C7" w:rsidRPr="00C431B4" w:rsidRDefault="00FA31C7" w:rsidP="00AA714D">
                            <w:r w:rsidRPr="00C431B4">
                              <w:t>A</w:t>
                            </w:r>
                          </w:p>
                        </w:tc>
                        <w:tc>
                          <w:tcPr>
                            <w:tcW w:w="1231" w:type="dxa"/>
                          </w:tcPr>
                          <w:p w14:paraId="77E5B578" w14:textId="77777777" w:rsidR="00FA31C7" w:rsidRPr="00C431B4" w:rsidRDefault="00FA31C7" w:rsidP="00AA714D">
                            <w:r w:rsidRPr="00C431B4">
                              <w:t>1.43%</w:t>
                            </w:r>
                          </w:p>
                        </w:tc>
                        <w:tc>
                          <w:tcPr>
                            <w:tcW w:w="1300" w:type="dxa"/>
                          </w:tcPr>
                          <w:p w14:paraId="426FB467" w14:textId="77777777" w:rsidR="00FA31C7" w:rsidRPr="00C431B4" w:rsidRDefault="00FA31C7" w:rsidP="00AA714D">
                            <w:r w:rsidRPr="00C431B4">
                              <w:t>1.88%</w:t>
                            </w:r>
                          </w:p>
                        </w:tc>
                        <w:tc>
                          <w:tcPr>
                            <w:tcW w:w="1028" w:type="dxa"/>
                          </w:tcPr>
                          <w:p w14:paraId="5268BE57" w14:textId="77777777" w:rsidR="00FA31C7" w:rsidRPr="00C431B4" w:rsidRDefault="00FA31C7" w:rsidP="00AA714D">
                            <w:r w:rsidRPr="00C431B4">
                              <w:t>1.88%</w:t>
                            </w:r>
                          </w:p>
                        </w:tc>
                        <w:tc>
                          <w:tcPr>
                            <w:tcW w:w="843" w:type="dxa"/>
                          </w:tcPr>
                          <w:p w14:paraId="175AF12A" w14:textId="77777777" w:rsidR="00FA31C7" w:rsidRPr="00C431B4" w:rsidRDefault="00FA31C7" w:rsidP="00AA714D">
                            <w:r w:rsidRPr="00C431B4">
                              <w:t>1.43%</w:t>
                            </w:r>
                          </w:p>
                        </w:tc>
                        <w:tc>
                          <w:tcPr>
                            <w:tcW w:w="894" w:type="dxa"/>
                          </w:tcPr>
                          <w:p w14:paraId="16E29EC5" w14:textId="77777777" w:rsidR="00FA31C7" w:rsidRPr="00C431B4" w:rsidRDefault="00FA31C7" w:rsidP="00AA714D">
                            <w:r w:rsidRPr="00C431B4">
                              <w:t>1.15%</w:t>
                            </w:r>
                          </w:p>
                        </w:tc>
                        <w:tc>
                          <w:tcPr>
                            <w:tcW w:w="1140" w:type="dxa"/>
                          </w:tcPr>
                          <w:p w14:paraId="0EF19C20" w14:textId="77777777" w:rsidR="00FA31C7" w:rsidRPr="00C431B4" w:rsidRDefault="00FA31C7" w:rsidP="00AA714D">
                            <w:r w:rsidRPr="00C431B4">
                              <w:t>1.13%</w:t>
                            </w:r>
                          </w:p>
                        </w:tc>
                        <w:tc>
                          <w:tcPr>
                            <w:tcW w:w="1043" w:type="dxa"/>
                          </w:tcPr>
                          <w:p w14:paraId="65FF1FB6" w14:textId="77777777" w:rsidR="00FA31C7" w:rsidRPr="00C431B4" w:rsidRDefault="00FA31C7" w:rsidP="00AA714D">
                            <w:r w:rsidRPr="00C431B4">
                              <w:t>-</w:t>
                            </w:r>
                          </w:p>
                        </w:tc>
                        <w:tc>
                          <w:tcPr>
                            <w:tcW w:w="984" w:type="dxa"/>
                          </w:tcPr>
                          <w:p w14:paraId="077069C7" w14:textId="77777777" w:rsidR="00FA31C7" w:rsidRPr="00C431B4" w:rsidRDefault="00FA31C7" w:rsidP="00AA714D">
                            <w:r w:rsidRPr="00C431B4">
                              <w:t>-</w:t>
                            </w:r>
                          </w:p>
                        </w:tc>
                      </w:tr>
                      <w:tr w:rsidR="00FA31C7" w:rsidRPr="00657A62" w14:paraId="1150B5E7" w14:textId="77777777" w:rsidTr="00C431B4">
                        <w:tc>
                          <w:tcPr>
                            <w:tcW w:w="1055" w:type="dxa"/>
                          </w:tcPr>
                          <w:p w14:paraId="76F3C449" w14:textId="77777777" w:rsidR="00FA31C7" w:rsidRPr="00C431B4" w:rsidRDefault="00FA31C7" w:rsidP="00AA714D">
                            <w:r w:rsidRPr="00C431B4">
                              <w:t>B</w:t>
                            </w:r>
                          </w:p>
                        </w:tc>
                        <w:tc>
                          <w:tcPr>
                            <w:tcW w:w="1231" w:type="dxa"/>
                          </w:tcPr>
                          <w:p w14:paraId="00BE14D7" w14:textId="77777777" w:rsidR="00FA31C7" w:rsidRPr="00C431B4" w:rsidRDefault="00FA31C7" w:rsidP="00AA714D">
                            <w:r w:rsidRPr="00C431B4">
                              <w:t>1.43%</w:t>
                            </w:r>
                          </w:p>
                        </w:tc>
                        <w:tc>
                          <w:tcPr>
                            <w:tcW w:w="1300" w:type="dxa"/>
                          </w:tcPr>
                          <w:p w14:paraId="17323A60" w14:textId="77777777" w:rsidR="00FA31C7" w:rsidRPr="00C431B4" w:rsidRDefault="00FA31C7" w:rsidP="00AA714D">
                            <w:r w:rsidRPr="00C431B4">
                              <w:t>1.88%</w:t>
                            </w:r>
                          </w:p>
                        </w:tc>
                        <w:tc>
                          <w:tcPr>
                            <w:tcW w:w="1028" w:type="dxa"/>
                          </w:tcPr>
                          <w:p w14:paraId="7CF6262D" w14:textId="77777777" w:rsidR="00FA31C7" w:rsidRPr="00C431B4" w:rsidRDefault="00FA31C7" w:rsidP="00AA714D">
                            <w:r w:rsidRPr="00C431B4">
                              <w:t>1.88%</w:t>
                            </w:r>
                          </w:p>
                        </w:tc>
                        <w:tc>
                          <w:tcPr>
                            <w:tcW w:w="843" w:type="dxa"/>
                          </w:tcPr>
                          <w:p w14:paraId="0A23859F" w14:textId="77777777" w:rsidR="00FA31C7" w:rsidRPr="00C431B4" w:rsidRDefault="00FA31C7" w:rsidP="00AA714D">
                            <w:r w:rsidRPr="00C431B4">
                              <w:t>1.43%</w:t>
                            </w:r>
                          </w:p>
                        </w:tc>
                        <w:tc>
                          <w:tcPr>
                            <w:tcW w:w="894" w:type="dxa"/>
                          </w:tcPr>
                          <w:p w14:paraId="0FC9EAF9" w14:textId="77777777" w:rsidR="00FA31C7" w:rsidRPr="00C431B4" w:rsidRDefault="00FA31C7" w:rsidP="00AA714D">
                            <w:r w:rsidRPr="00C431B4">
                              <w:t>1.15%</w:t>
                            </w:r>
                          </w:p>
                        </w:tc>
                        <w:tc>
                          <w:tcPr>
                            <w:tcW w:w="1140" w:type="dxa"/>
                          </w:tcPr>
                          <w:p w14:paraId="50480D80" w14:textId="77777777" w:rsidR="00FA31C7" w:rsidRPr="00C431B4" w:rsidRDefault="00FA31C7" w:rsidP="00AA714D">
                            <w:r w:rsidRPr="00C431B4">
                              <w:t>1.13%</w:t>
                            </w:r>
                          </w:p>
                        </w:tc>
                        <w:tc>
                          <w:tcPr>
                            <w:tcW w:w="1043" w:type="dxa"/>
                          </w:tcPr>
                          <w:p w14:paraId="773AC66E" w14:textId="77777777" w:rsidR="00FA31C7" w:rsidRPr="00C431B4" w:rsidRDefault="00FA31C7" w:rsidP="00AA714D">
                            <w:r w:rsidRPr="00C431B4">
                              <w:t>-</w:t>
                            </w:r>
                          </w:p>
                        </w:tc>
                        <w:tc>
                          <w:tcPr>
                            <w:tcW w:w="984" w:type="dxa"/>
                          </w:tcPr>
                          <w:p w14:paraId="24DB6F7C" w14:textId="77777777" w:rsidR="00FA31C7" w:rsidRPr="00C431B4" w:rsidRDefault="00FA31C7" w:rsidP="00AA714D">
                            <w:r w:rsidRPr="00C431B4">
                              <w:t>-</w:t>
                            </w:r>
                          </w:p>
                        </w:tc>
                      </w:tr>
                      <w:tr w:rsidR="00FA31C7" w:rsidRPr="00657A62" w14:paraId="027DA8F7" w14:textId="77777777" w:rsidTr="00C431B4">
                        <w:tc>
                          <w:tcPr>
                            <w:tcW w:w="1055" w:type="dxa"/>
                          </w:tcPr>
                          <w:p w14:paraId="605F07D4" w14:textId="77777777" w:rsidR="00FA31C7" w:rsidRPr="00C431B4" w:rsidRDefault="00FA31C7" w:rsidP="00AA714D">
                            <w:r w:rsidRPr="00C431B4">
                              <w:t>C</w:t>
                            </w:r>
                          </w:p>
                        </w:tc>
                        <w:tc>
                          <w:tcPr>
                            <w:tcW w:w="1231" w:type="dxa"/>
                          </w:tcPr>
                          <w:p w14:paraId="38BC3099" w14:textId="77777777" w:rsidR="00FA31C7" w:rsidRPr="00C431B4" w:rsidRDefault="00FA31C7" w:rsidP="00AA714D">
                            <w:r w:rsidRPr="00C431B4">
                              <w:t>1.97%</w:t>
                            </w:r>
                          </w:p>
                        </w:tc>
                        <w:tc>
                          <w:tcPr>
                            <w:tcW w:w="1300" w:type="dxa"/>
                          </w:tcPr>
                          <w:p w14:paraId="26A13C98" w14:textId="77777777" w:rsidR="00FA31C7" w:rsidRPr="00C431B4" w:rsidRDefault="00FA31C7" w:rsidP="00AA714D">
                            <w:r w:rsidRPr="00C431B4">
                              <w:t>2.35%</w:t>
                            </w:r>
                          </w:p>
                        </w:tc>
                        <w:tc>
                          <w:tcPr>
                            <w:tcW w:w="1028" w:type="dxa"/>
                          </w:tcPr>
                          <w:p w14:paraId="129E52FC" w14:textId="77777777" w:rsidR="00FA31C7" w:rsidRPr="00C431B4" w:rsidRDefault="00FA31C7" w:rsidP="00AA714D">
                            <w:r w:rsidRPr="00C431B4">
                              <w:t>2.20%</w:t>
                            </w:r>
                          </w:p>
                        </w:tc>
                        <w:tc>
                          <w:tcPr>
                            <w:tcW w:w="843" w:type="dxa"/>
                          </w:tcPr>
                          <w:p w14:paraId="5EE25720" w14:textId="77777777" w:rsidR="00FA31C7" w:rsidRPr="00C431B4" w:rsidRDefault="00FA31C7" w:rsidP="00AA714D">
                            <w:r w:rsidRPr="00C431B4">
                              <w:t>1.97%</w:t>
                            </w:r>
                          </w:p>
                        </w:tc>
                        <w:tc>
                          <w:tcPr>
                            <w:tcW w:w="894" w:type="dxa"/>
                          </w:tcPr>
                          <w:p w14:paraId="2C354EB4" w14:textId="77777777" w:rsidR="00FA31C7" w:rsidRPr="00C431B4" w:rsidRDefault="00FA31C7" w:rsidP="00AA714D">
                            <w:r w:rsidRPr="00C431B4">
                              <w:t>1.61%</w:t>
                            </w:r>
                          </w:p>
                        </w:tc>
                        <w:tc>
                          <w:tcPr>
                            <w:tcW w:w="1140" w:type="dxa"/>
                          </w:tcPr>
                          <w:p w14:paraId="14190E55" w14:textId="77777777" w:rsidR="00FA31C7" w:rsidRPr="00C431B4" w:rsidRDefault="00FA31C7" w:rsidP="00AA714D">
                            <w:r w:rsidRPr="00C431B4">
                              <w:t>1.58%</w:t>
                            </w:r>
                          </w:p>
                        </w:tc>
                        <w:tc>
                          <w:tcPr>
                            <w:tcW w:w="1043" w:type="dxa"/>
                          </w:tcPr>
                          <w:p w14:paraId="20479C89" w14:textId="77777777" w:rsidR="00FA31C7" w:rsidRPr="00C431B4" w:rsidRDefault="00FA31C7" w:rsidP="00AA714D">
                            <w:r w:rsidRPr="00C431B4">
                              <w:t>-</w:t>
                            </w:r>
                          </w:p>
                        </w:tc>
                        <w:tc>
                          <w:tcPr>
                            <w:tcW w:w="984" w:type="dxa"/>
                          </w:tcPr>
                          <w:p w14:paraId="764CFC72" w14:textId="77777777" w:rsidR="00FA31C7" w:rsidRPr="00C431B4" w:rsidRDefault="00FA31C7" w:rsidP="00AA714D">
                            <w:r w:rsidRPr="00C431B4">
                              <w:t>-</w:t>
                            </w:r>
                          </w:p>
                        </w:tc>
                      </w:tr>
                    </w:tbl>
                    <w:p w14:paraId="29C7AF79" w14:textId="77777777" w:rsidR="00FA31C7" w:rsidRDefault="00FA31C7" w:rsidP="00DB3BEC">
                      <w:pPr>
                        <w:pStyle w:val="Source"/>
                      </w:pPr>
                      <w:r>
                        <w:t xml:space="preserve">Source:  </w:t>
                      </w:r>
                      <w:r>
                        <w:rPr>
                          <w:noProof/>
                        </w:rPr>
                        <w:t>(Mintier &amp; Associates, 2010)</w:t>
                      </w:r>
                    </w:p>
                  </w:txbxContent>
                </v:textbox>
                <w10:wrap type="square"/>
              </v:shape>
            </w:pict>
          </mc:Fallback>
        </mc:AlternateContent>
      </w:r>
      <w:r w:rsidR="00836475" w:rsidRPr="009B4EAE">
        <w:rPr>
          <w:highlight w:val="yellow"/>
        </w:rPr>
        <w:t>Infrastructure-dependent</w:t>
      </w:r>
    </w:p>
    <w:p w14:paraId="1ED187C7" w14:textId="77777777" w:rsidR="00836475" w:rsidRDefault="00836475" w:rsidP="00DE101E">
      <w:pPr>
        <w:pStyle w:val="Heading3"/>
        <w:ind w:left="1800"/>
      </w:pPr>
      <w:bookmarkStart w:id="653" w:name="_Toc310772339"/>
      <w:bookmarkStart w:id="654" w:name="_Toc310773360"/>
      <w:bookmarkStart w:id="655" w:name="_Toc345589480"/>
      <w:commentRangeStart w:id="656"/>
      <w:r>
        <w:t>Aging Population</w:t>
      </w:r>
      <w:bookmarkEnd w:id="653"/>
      <w:bookmarkEnd w:id="654"/>
      <w:bookmarkEnd w:id="655"/>
      <w:commentRangeEnd w:id="656"/>
      <w:r w:rsidR="00843C5B">
        <w:rPr>
          <w:rStyle w:val="CommentReference"/>
          <w:rFonts w:ascii="Calibri" w:hAnsi="Calibri"/>
          <w:b w:val="0"/>
          <w:bCs w:val="0"/>
          <w:color w:val="auto"/>
          <w:spacing w:val="-2"/>
        </w:rPr>
        <w:commentReference w:id="656"/>
      </w:r>
    </w:p>
    <w:p w14:paraId="67529AE2" w14:textId="77777777" w:rsidR="00836475" w:rsidRDefault="00836475" w:rsidP="00DE101E">
      <w:pPr>
        <w:pStyle w:val="BodyText"/>
        <w:ind w:left="1800"/>
      </w:pPr>
      <w:r w:rsidRPr="00A06204">
        <w:t>The demographic trends sweeping the nation are well reflected in Calaveras County.  We are an aging County.  This will affect the type of park facilities that we need.  Table 4-1 shows California Department of Finance projections on this subject</w:t>
      </w:r>
      <w:r>
        <w:rPr>
          <w:noProof/>
        </w:rPr>
        <w:t xml:space="preserve"> (California Department of Finance)</w:t>
      </w:r>
      <w:r w:rsidRPr="00A06204">
        <w:t>.</w:t>
      </w:r>
      <w:r w:rsidRPr="00133B06">
        <w:t xml:space="preserve"> </w:t>
      </w:r>
      <w:r>
        <w:t xml:space="preserve"> </w:t>
      </w:r>
      <w:r w:rsidRPr="00A06204">
        <w:t>By the year 2030, seniors will constitute 30% of our population while our children will drop from 25% to 20% of our residents.  The Department of Finance projects a moderate drop in public school enrollment from 6,967 in 2000 to 6,600 in 2010.  In absolute numbers school enrollment will increase over the next two decades but will rise more slowly in percent than new households being added to the County.</w:t>
      </w:r>
    </w:p>
    <w:p w14:paraId="670CB5C7" w14:textId="77777777" w:rsidR="00836475" w:rsidRDefault="00836475" w:rsidP="00DE101E">
      <w:pPr>
        <w:pStyle w:val="Heading3"/>
        <w:ind w:left="1800"/>
      </w:pPr>
      <w:bookmarkStart w:id="657" w:name="_Toc310772340"/>
      <w:bookmarkStart w:id="658" w:name="_Toc310773361"/>
      <w:bookmarkStart w:id="659" w:name="_Toc345589481"/>
      <w:r>
        <w:t>Young Adult</w:t>
      </w:r>
      <w:r w:rsidRPr="00D41B54">
        <w:t xml:space="preserve"> </w:t>
      </w:r>
      <w:commentRangeStart w:id="660"/>
      <w:r>
        <w:t>Diaspora</w:t>
      </w:r>
      <w:bookmarkEnd w:id="657"/>
      <w:bookmarkEnd w:id="658"/>
      <w:bookmarkEnd w:id="659"/>
      <w:commentRangeEnd w:id="660"/>
      <w:r w:rsidR="00843C5B">
        <w:rPr>
          <w:rStyle w:val="CommentReference"/>
          <w:rFonts w:ascii="Calibri" w:hAnsi="Calibri"/>
          <w:b w:val="0"/>
          <w:bCs w:val="0"/>
          <w:color w:val="auto"/>
          <w:spacing w:val="-2"/>
        </w:rPr>
        <w:commentReference w:id="660"/>
      </w:r>
    </w:p>
    <w:p w14:paraId="6DA67FC9" w14:textId="77777777" w:rsidR="00836475" w:rsidRDefault="00836475" w:rsidP="00DE101E">
      <w:pPr>
        <w:pStyle w:val="BodyText"/>
        <w:ind w:left="1800"/>
      </w:pPr>
      <w:commentRangeStart w:id="661"/>
      <w:r>
        <w:t>Reference loss of young adults due to lack of education, training and job opportunities.</w:t>
      </w:r>
      <w:commentRangeEnd w:id="661"/>
      <w:r>
        <w:rPr>
          <w:rStyle w:val="CommentReference"/>
        </w:rPr>
        <w:commentReference w:id="661"/>
      </w:r>
    </w:p>
    <w:p w14:paraId="278142D3" w14:textId="77777777" w:rsidR="00836475" w:rsidRDefault="00836475" w:rsidP="00DE101E">
      <w:pPr>
        <w:pStyle w:val="BodyText"/>
        <w:ind w:left="1800"/>
      </w:pPr>
      <w:r w:rsidRPr="00A06204">
        <w:t xml:space="preserve">However, by taking into account our aging population, we do not want to neglect the needs of toddlers, children, teens and young adults.  A lack of appropriate recreational facilities for these populations could discourage younger people from staying and young families from settling in Calaveras County.  </w:t>
      </w:r>
      <w:r>
        <w:t>W</w:t>
      </w:r>
      <w:r w:rsidRPr="00133B06">
        <w:t>e must seek a balance in providing recreational activities for all ages to encourage families to settle and stay in the most rural areas.</w:t>
      </w:r>
    </w:p>
    <w:p w14:paraId="24ED556C" w14:textId="77777777" w:rsidR="00836475" w:rsidRDefault="00836475" w:rsidP="00DE101E">
      <w:pPr>
        <w:pStyle w:val="Heading3"/>
        <w:ind w:left="1800"/>
      </w:pPr>
      <w:bookmarkStart w:id="662" w:name="_Toc310772341"/>
      <w:bookmarkStart w:id="663" w:name="_Toc310773362"/>
      <w:bookmarkStart w:id="664" w:name="_Toc345589482"/>
      <w:r>
        <w:t>Tourism</w:t>
      </w:r>
      <w:bookmarkEnd w:id="662"/>
      <w:bookmarkEnd w:id="663"/>
      <w:bookmarkEnd w:id="664"/>
    </w:p>
    <w:p w14:paraId="3FF2CFA0" w14:textId="77777777" w:rsidR="00836475" w:rsidRDefault="002C5349" w:rsidP="00DE101E">
      <w:pPr>
        <w:pStyle w:val="BodyText"/>
        <w:ind w:left="1800"/>
      </w:pPr>
      <w:r>
        <w:rPr>
          <w:noProof/>
        </w:rPr>
        <mc:AlternateContent>
          <mc:Choice Requires="wps">
            <w:drawing>
              <wp:anchor distT="0" distB="0" distL="114300" distR="114300" simplePos="0" relativeHeight="251646464" behindDoc="0" locked="0" layoutInCell="0" allowOverlap="1" wp14:anchorId="73F88929" wp14:editId="20B2E4EE">
                <wp:simplePos x="0" y="0"/>
                <wp:positionH relativeFrom="page">
                  <wp:posOffset>914400</wp:posOffset>
                </wp:positionH>
                <wp:positionV relativeFrom="margin">
                  <wp:posOffset>1837055</wp:posOffset>
                </wp:positionV>
                <wp:extent cx="2147570" cy="2414905"/>
                <wp:effectExtent l="0" t="189230" r="167005" b="5715"/>
                <wp:wrapSquare wrapText="bothSides"/>
                <wp:docPr id="3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2414905"/>
                        </a:xfrm>
                        <a:prstGeom prst="rect">
                          <a:avLst/>
                        </a:prstGeom>
                        <a:solidFill>
                          <a:srgbClr val="DBE5F1">
                            <a:alpha val="87057"/>
                          </a:srgbClr>
                        </a:solidFill>
                        <a:ln>
                          <a:noFill/>
                        </a:ln>
                        <a:effectLst>
                          <a:outerShdw dist="254000" dir="18728257"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79C0873" w14:textId="77777777" w:rsidR="00FA31C7" w:rsidRPr="00C431B4" w:rsidRDefault="00FA31C7" w:rsidP="00680E5B">
                            <w:pPr>
                              <w:rPr>
                                <w:b/>
                                <w:i/>
                                <w:iCs/>
                                <w:color w:val="1F497D"/>
                              </w:rPr>
                            </w:pPr>
                            <w:r w:rsidRPr="00C431B4">
                              <w:rPr>
                                <w:b/>
                                <w:i/>
                                <w:iCs/>
                                <w:color w:val="1F497D"/>
                              </w:rPr>
                              <w:t>GPU Guiding Principles</w:t>
                            </w:r>
                          </w:p>
                          <w:p w14:paraId="17FD0D81" w14:textId="77777777" w:rsidR="00FA31C7" w:rsidRPr="00C431B4" w:rsidRDefault="00FA31C7" w:rsidP="00680E5B">
                            <w:pPr>
                              <w:rPr>
                                <w:i/>
                                <w:iCs/>
                                <w:color w:val="1F497D"/>
                              </w:rPr>
                            </w:pPr>
                          </w:p>
                          <w:p w14:paraId="61FBCCA7" w14:textId="77777777" w:rsidR="00FA31C7" w:rsidRPr="00C431B4" w:rsidRDefault="00FA31C7" w:rsidP="00680E5B">
                            <w:pPr>
                              <w:rPr>
                                <w:i/>
                                <w:iCs/>
                                <w:color w:val="1F497D"/>
                              </w:rPr>
                            </w:pPr>
                            <w:r w:rsidRPr="00C431B4">
                              <w:rPr>
                                <w:i/>
                                <w:iCs/>
                                <w:color w:val="1F497D"/>
                              </w:rPr>
                              <w:t>Visitors from around the state will be attracted to Calaveras County’s historic communities, local businesses, recreation areas, and wineries. Tourism will play major role in the local economy and protection of natural and scenic resources.</w:t>
                            </w:r>
                          </w:p>
                          <w:p w14:paraId="13E704C1" w14:textId="77777777" w:rsidR="00FA31C7" w:rsidRPr="00C431B4" w:rsidRDefault="00FA31C7" w:rsidP="00680E5B">
                            <w:pPr>
                              <w:rPr>
                                <w:rFonts w:ascii="Cambria" w:hAnsi="Cambria"/>
                                <w:i/>
                                <w:iCs/>
                                <w:color w:val="1F497D"/>
                                <w:sz w:val="20"/>
                                <w:szCs w:val="20"/>
                              </w:rPr>
                            </w:pPr>
                          </w:p>
                          <w:p w14:paraId="20AE0AAD" w14:textId="77777777" w:rsidR="00FA31C7" w:rsidRPr="00C431B4" w:rsidRDefault="00FA31C7" w:rsidP="00680E5B">
                            <w:pPr>
                              <w:rPr>
                                <w:rFonts w:ascii="Cambria" w:hAnsi="Cambria"/>
                                <w:i/>
                                <w:iCs/>
                                <w:color w:val="1F497D"/>
                                <w:sz w:val="20"/>
                                <w:szCs w:val="20"/>
                              </w:rPr>
                            </w:pPr>
                            <w:r w:rsidRPr="00C431B4">
                              <w:rPr>
                                <w:rFonts w:ascii="Cambria" w:hAnsi="Cambria"/>
                                <w:i/>
                                <w:iCs/>
                                <w:color w:val="1F497D"/>
                                <w:sz w:val="20"/>
                                <w:szCs w:val="20"/>
                              </w:rPr>
                              <w:t xml:space="preserve">Source:  </w:t>
                            </w:r>
                            <w:r w:rsidRPr="00C431B4">
                              <w:rPr>
                                <w:rFonts w:ascii="Cambria" w:hAnsi="Cambria"/>
                                <w:noProof/>
                                <w:color w:val="1F497D"/>
                                <w:sz w:val="20"/>
                                <w:szCs w:val="20"/>
                              </w:rPr>
                              <w:t>(Mintier &amp; Associates, 2010)</w:t>
                            </w:r>
                          </w:p>
                        </w:txbxContent>
                      </wps:txbx>
                      <wps:bodyPr rot="0" vert="horz" wrap="square" lIns="22860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88929" id="Rectangle 40" o:spid="_x0000_s1038" style="position:absolute;left:0;text-align:left;margin-left:1in;margin-top:144.65pt;width:169.1pt;height:190.1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" o:allowincell="f" fillcolor="#dbe5f1" stroked="f">
                <v:fill opacity="57054f"/>
                <v:shadow on="t" color="#d4cfb3" opacity="29491f" offset="4.73367mm,-5.23194mm"/>
                <v:textbox inset="18pt,7.2pt,14.4pt,7.2pt">
                  <w:txbxContent>
                    <w:p w14:paraId="579C0873" w14:textId="77777777" w:rsidR="00FA31C7" w:rsidRPr="00C431B4" w:rsidRDefault="00FA31C7" w:rsidP="00680E5B">
                      <w:pPr>
                        <w:rPr>
                          <w:b/>
                          <w:i/>
                          <w:iCs/>
                          <w:color w:val="1F497D"/>
                        </w:rPr>
                      </w:pPr>
                      <w:r w:rsidRPr="00C431B4">
                        <w:rPr>
                          <w:b/>
                          <w:i/>
                          <w:iCs/>
                          <w:color w:val="1F497D"/>
                        </w:rPr>
                        <w:t>GPU Guiding Principles</w:t>
                      </w:r>
                    </w:p>
                    <w:p w14:paraId="17FD0D81" w14:textId="77777777" w:rsidR="00FA31C7" w:rsidRPr="00C431B4" w:rsidRDefault="00FA31C7" w:rsidP="00680E5B">
                      <w:pPr>
                        <w:rPr>
                          <w:i/>
                          <w:iCs/>
                          <w:color w:val="1F497D"/>
                        </w:rPr>
                      </w:pPr>
                    </w:p>
                    <w:p w14:paraId="61FBCCA7" w14:textId="77777777" w:rsidR="00FA31C7" w:rsidRPr="00C431B4" w:rsidRDefault="00FA31C7" w:rsidP="00680E5B">
                      <w:pPr>
                        <w:rPr>
                          <w:i/>
                          <w:iCs/>
                          <w:color w:val="1F497D"/>
                        </w:rPr>
                      </w:pPr>
                      <w:r w:rsidRPr="00C431B4">
                        <w:rPr>
                          <w:i/>
                          <w:iCs/>
                          <w:color w:val="1F497D"/>
                        </w:rPr>
                        <w:t>Visitors from around the state will be attracted to Calaveras County’s historic communities, local businesses, recreation areas, and wineries. Tourism will play major role in the local economy and protection of natural and scenic resources.</w:t>
                      </w:r>
                    </w:p>
                    <w:p w14:paraId="13E704C1" w14:textId="77777777" w:rsidR="00FA31C7" w:rsidRPr="00C431B4" w:rsidRDefault="00FA31C7" w:rsidP="00680E5B">
                      <w:pPr>
                        <w:rPr>
                          <w:rFonts w:ascii="Cambria" w:hAnsi="Cambria"/>
                          <w:i/>
                          <w:iCs/>
                          <w:color w:val="1F497D"/>
                          <w:sz w:val="20"/>
                          <w:szCs w:val="20"/>
                        </w:rPr>
                      </w:pPr>
                    </w:p>
                    <w:p w14:paraId="20AE0AAD" w14:textId="77777777" w:rsidR="00FA31C7" w:rsidRPr="00C431B4" w:rsidRDefault="00FA31C7" w:rsidP="00680E5B">
                      <w:pPr>
                        <w:rPr>
                          <w:rFonts w:ascii="Cambria" w:hAnsi="Cambria"/>
                          <w:i/>
                          <w:iCs/>
                          <w:color w:val="1F497D"/>
                          <w:sz w:val="20"/>
                          <w:szCs w:val="20"/>
                        </w:rPr>
                      </w:pPr>
                      <w:r w:rsidRPr="00C431B4">
                        <w:rPr>
                          <w:rFonts w:ascii="Cambria" w:hAnsi="Cambria"/>
                          <w:i/>
                          <w:iCs/>
                          <w:color w:val="1F497D"/>
                          <w:sz w:val="20"/>
                          <w:szCs w:val="20"/>
                        </w:rPr>
                        <w:t xml:space="preserve">Source:  </w:t>
                      </w:r>
                      <w:r w:rsidRPr="00C431B4">
                        <w:rPr>
                          <w:rFonts w:ascii="Cambria" w:hAnsi="Cambria"/>
                          <w:noProof/>
                          <w:color w:val="1F497D"/>
                          <w:sz w:val="20"/>
                          <w:szCs w:val="20"/>
                        </w:rPr>
                        <w:t>(Mintier &amp; Associates, 2010)</w:t>
                      </w:r>
                    </w:p>
                  </w:txbxContent>
                </v:textbox>
                <w10:wrap type="square" anchorx="page" anchory="margin"/>
              </v:rect>
            </w:pict>
          </mc:Fallback>
        </mc:AlternateContent>
      </w:r>
      <w:r w:rsidR="00836475">
        <w:t xml:space="preserve">As noted elsewhere, tourism and travel-related businesses play a major role in Calaveras County’s economy. Calaveras has many historical and recreational assets, including national forests and a </w:t>
      </w:r>
      <w:del w:id="665" w:author="Pat McGreevy" w:date="2013-04-09T14:17:00Z">
        <w:r w:rsidR="00836475" w:rsidDel="00D908A8">
          <w:delText xml:space="preserve">State </w:delText>
        </w:r>
      </w:del>
      <w:ins w:id="666" w:author="Pat McGreevy" w:date="2013-04-09T14:17:00Z">
        <w:r w:rsidR="00D908A8">
          <w:t xml:space="preserve">state </w:t>
        </w:r>
      </w:ins>
      <w:r w:rsidR="00836475">
        <w:t>park, lakes, rivers, caverns, a major ski resort just over the county line in Alpine County, several golf course resorts, museums, historic Gold Rush-era towns, and wineries.</w:t>
      </w:r>
    </w:p>
    <w:p w14:paraId="6113FA39" w14:textId="77777777" w:rsidR="00836475" w:rsidRDefault="00836475" w:rsidP="00DE101E">
      <w:pPr>
        <w:pStyle w:val="BodyText"/>
        <w:ind w:left="1800"/>
      </w:pPr>
      <w:r>
        <w:t>Calaveras County attracts many tourists throughout the year for a diverse range of recreational activities, such as golfing, boating, hiking, biking, spelunking, camping, off-highway driving,</w:t>
      </w:r>
      <w:r w:rsidRPr="004B20E2">
        <w:t xml:space="preserve"> swimming, </w:t>
      </w:r>
      <w:r>
        <w:t xml:space="preserve">hunting, </w:t>
      </w:r>
      <w:r w:rsidRPr="004B20E2">
        <w:t xml:space="preserve">fishing, picnicking, rock climbing, </w:t>
      </w:r>
      <w:r>
        <w:t xml:space="preserve">snow sports and wine tasting.  The county hosts a growing number of </w:t>
      </w:r>
      <w:ins w:id="667" w:author="Pat McGreevy" w:date="2013-04-09T14:24:00Z">
        <w:r w:rsidR="00051D8E">
          <w:t xml:space="preserve">diverse </w:t>
        </w:r>
      </w:ins>
      <w:r>
        <w:t>events</w:t>
      </w:r>
      <w:del w:id="668" w:author="Pat McGreevy" w:date="2013-04-09T14:22:00Z">
        <w:r w:rsidDel="00051D8E">
          <w:delText>,</w:delText>
        </w:r>
      </w:del>
      <w:ins w:id="669" w:author="Pat McGreevy" w:date="2013-04-09T14:23:00Z">
        <w:r w:rsidR="00051D8E">
          <w:t xml:space="preserve"> including</w:t>
        </w:r>
      </w:ins>
      <w:r>
        <w:t xml:space="preserve"> music</w:t>
      </w:r>
      <w:ins w:id="670" w:author="Pat McGreevy" w:date="2013-04-09T14:23:00Z">
        <w:r w:rsidR="00051D8E">
          <w:t xml:space="preserve"> programs</w:t>
        </w:r>
      </w:ins>
      <w:r>
        <w:t xml:space="preserve">, </w:t>
      </w:r>
      <w:del w:id="671" w:author="Pat McGreevy" w:date="2013-04-09T14:23:00Z">
        <w:r w:rsidDel="00051D8E">
          <w:delText>other</w:delText>
        </w:r>
      </w:del>
      <w:r>
        <w:t xml:space="preserve"> art</w:t>
      </w:r>
      <w:del w:id="672" w:author="Pat McGreevy" w:date="2013-04-09T14:23:00Z">
        <w:r w:rsidDel="00051D8E">
          <w:delText>s</w:delText>
        </w:r>
      </w:del>
      <w:r>
        <w:t xml:space="preserve"> </w:t>
      </w:r>
      <w:ins w:id="673" w:author="Pat McGreevy" w:date="2013-04-09T14:24:00Z">
        <w:r w:rsidR="00051D8E">
          <w:t xml:space="preserve">exhibits, a grape stomp, </w:t>
        </w:r>
      </w:ins>
      <w:del w:id="674" w:author="Pat McGreevy" w:date="2013-04-09T14:25:00Z">
        <w:r w:rsidDel="00051D8E">
          <w:delText>and culture-related programs, and</w:delText>
        </w:r>
      </w:del>
      <w:del w:id="675" w:author="Pat McGreevy" w:date="2013-04-09T14:20:00Z">
        <w:r w:rsidDel="00D908A8">
          <w:delText xml:space="preserve"> seasonal</w:delText>
        </w:r>
      </w:del>
      <w:del w:id="676" w:author="Pat McGreevy" w:date="2013-04-09T14:25:00Z">
        <w:r w:rsidDel="00051D8E">
          <w:delText xml:space="preserve"> special events such as the</w:delText>
        </w:r>
      </w:del>
      <w:ins w:id="677" w:author="Pat McGreevy" w:date="2013-04-09T14:25:00Z">
        <w:r w:rsidR="00051D8E">
          <w:t>,</w:t>
        </w:r>
      </w:ins>
      <w:ins w:id="678" w:author="Pat McGreevy" w:date="2013-04-09T14:29:00Z">
        <w:r w:rsidR="00051D8E">
          <w:t xml:space="preserve"> holiday</w:t>
        </w:r>
      </w:ins>
      <w:ins w:id="679" w:author="Pat McGreevy" w:date="2013-04-09T14:25:00Z">
        <w:r w:rsidR="00051D8E">
          <w:t xml:space="preserve"> parades, the </w:t>
        </w:r>
      </w:ins>
      <w:r>
        <w:t xml:space="preserve"> Calaveras County Fair and Frog Jump Jubilee</w:t>
      </w:r>
      <w:ins w:id="680" w:author="Pat McGreevy" w:date="2013-04-09T14:21:00Z">
        <w:r w:rsidR="00D908A8">
          <w:t xml:space="preserve"> and the West Point Lumber Jack Day</w:t>
        </w:r>
      </w:ins>
      <w:ins w:id="681" w:author="Pat McGreevy" w:date="2013-04-09T14:25:00Z">
        <w:r w:rsidR="00051D8E">
          <w:t>, just to mention a few</w:t>
        </w:r>
      </w:ins>
      <w:r>
        <w:t>.</w:t>
      </w:r>
    </w:p>
    <w:p w14:paraId="56735963" w14:textId="77777777" w:rsidR="00836475" w:rsidRDefault="00836475" w:rsidP="00DE101E">
      <w:pPr>
        <w:pStyle w:val="BodyText"/>
        <w:ind w:left="1800"/>
      </w:pPr>
      <w:r>
        <w:t>Tourism is a means of capitalizing on the county’s abundant natural resources, open space, agricultural landscapes, and historic character. There are opportunities to expand the tourism base</w:t>
      </w:r>
      <w:del w:id="682" w:author="Pat McGreevy" w:date="2013-04-09T14:32:00Z">
        <w:r w:rsidDel="00AB408E">
          <w:delText xml:space="preserve">, including attracting more tourists to visit the </w:delText>
        </w:r>
      </w:del>
      <w:ins w:id="683" w:author="Pat McGreevy" w:date="2013-04-09T14:32:00Z">
        <w:r w:rsidR="00AB408E">
          <w:t xml:space="preserve"> by promoting our</w:t>
        </w:r>
      </w:ins>
      <w:del w:id="684" w:author="Pat McGreevy" w:date="2013-04-09T14:32:00Z">
        <w:r w:rsidDel="00AB408E">
          <w:delText>county’s</w:delText>
        </w:r>
      </w:del>
      <w:r>
        <w:t xml:space="preserve"> natural resource areas and historic communities.</w:t>
      </w:r>
      <w:del w:id="685" w:author="Pat McGreevy" w:date="2013-04-09T14:31:00Z">
        <w:r w:rsidDel="00051D8E">
          <w:delText xml:space="preserve"> The County can build on these assets by aggressively promoting its natural resources to attract tourists from around the state</w:delText>
        </w:r>
      </w:del>
      <w:r>
        <w:t>. As stated in the Economic Development chapter of the Baseline Report, business owners for major tourist destinations in the county have made the following observations</w:t>
      </w:r>
      <w:r>
        <w:rPr>
          <w:noProof/>
        </w:rPr>
        <w:t xml:space="preserve"> (Mintier &amp; Associates, 2008)</w:t>
      </w:r>
      <w:r>
        <w:t>:</w:t>
      </w:r>
    </w:p>
    <w:p w14:paraId="22390E66" w14:textId="77777777" w:rsidR="00836475" w:rsidRDefault="00836475" w:rsidP="00DE101E">
      <w:pPr>
        <w:pStyle w:val="BodyText"/>
        <w:numPr>
          <w:ilvl w:val="0"/>
          <w:numId w:val="56"/>
        </w:numPr>
        <w:ind w:left="2995"/>
      </w:pPr>
      <w:r>
        <w:t>The county is becoming better known as a recreation and tourism destination.</w:t>
      </w:r>
    </w:p>
    <w:p w14:paraId="01EA13F5" w14:textId="77777777" w:rsidR="00836475" w:rsidRDefault="00836475" w:rsidP="00DE101E">
      <w:pPr>
        <w:pStyle w:val="BodyText"/>
        <w:numPr>
          <w:ilvl w:val="0"/>
          <w:numId w:val="56"/>
        </w:numPr>
        <w:ind w:left="2995"/>
      </w:pPr>
      <w:r>
        <w:t xml:space="preserve">Visitor trends have continued </w:t>
      </w:r>
      <w:del w:id="686" w:author="Pat McGreevy" w:date="2013-04-09T14:33:00Z">
        <w:r w:rsidDel="00AB408E">
          <w:delText xml:space="preserve">an </w:delText>
        </w:r>
      </w:del>
      <w:r>
        <w:t>upward, including repeat visitors who are staying longer.</w:t>
      </w:r>
    </w:p>
    <w:p w14:paraId="0C0C5AA0" w14:textId="77777777" w:rsidR="00836475" w:rsidRDefault="00836475" w:rsidP="00DE101E">
      <w:pPr>
        <w:pStyle w:val="BodyText"/>
        <w:numPr>
          <w:ilvl w:val="0"/>
          <w:numId w:val="56"/>
        </w:numPr>
        <w:ind w:left="2995"/>
      </w:pPr>
      <w:r>
        <w:t>Existing venues are improving with value-added experiences and products; Wine and food-related events are increasingly popular</w:t>
      </w:r>
    </w:p>
    <w:p w14:paraId="50FD5D94" w14:textId="77777777" w:rsidR="00836475" w:rsidRDefault="00836475" w:rsidP="00DE101E">
      <w:pPr>
        <w:pStyle w:val="BodyText"/>
        <w:numPr>
          <w:ilvl w:val="0"/>
          <w:numId w:val="56"/>
        </w:numPr>
        <w:ind w:left="2995"/>
      </w:pPr>
      <w:r>
        <w:t xml:space="preserve">There is increasing diversity in the </w:t>
      </w:r>
      <w:del w:id="687" w:author="Pat McGreevy" w:date="2013-04-09T14:35:00Z">
        <w:r w:rsidDel="00AB408E">
          <w:delText xml:space="preserve">type and </w:delText>
        </w:r>
      </w:del>
      <w:r>
        <w:t>age of visitors, with more younger couples in addition to families and older couples.</w:t>
      </w:r>
    </w:p>
    <w:p w14:paraId="22FBE31B" w14:textId="77777777" w:rsidR="00836475" w:rsidRDefault="00836475" w:rsidP="00DE101E">
      <w:pPr>
        <w:pStyle w:val="BodyText"/>
        <w:numPr>
          <w:ilvl w:val="0"/>
          <w:numId w:val="56"/>
        </w:numPr>
        <w:ind w:left="2995"/>
      </w:pPr>
      <w:r>
        <w:t>Stanislaus and San Joaquin Counties are major markets, as well as the Bay Area, especially the East Bay and South Bay.</w:t>
      </w:r>
    </w:p>
    <w:p w14:paraId="34444007" w14:textId="77777777" w:rsidR="00836475" w:rsidRDefault="00836475" w:rsidP="00DE101E">
      <w:pPr>
        <w:pStyle w:val="BodyText"/>
        <w:numPr>
          <w:ilvl w:val="0"/>
          <w:numId w:val="56"/>
        </w:numPr>
        <w:ind w:left="2995"/>
      </w:pPr>
      <w:r>
        <w:t>Local tourism by Calaveras County residents is an under-tapped market.</w:t>
      </w:r>
    </w:p>
    <w:p w14:paraId="39590F61" w14:textId="77777777" w:rsidR="00836475" w:rsidRPr="004B20E2" w:rsidRDefault="00836475" w:rsidP="00DE101E">
      <w:pPr>
        <w:pStyle w:val="BodyText"/>
        <w:ind w:left="1800"/>
      </w:pPr>
      <w:r>
        <w:t xml:space="preserve">The level of tourism in the county has economic impacts beyond just the dollars spent by visitors to the area. Visitor spending also </w:t>
      </w:r>
      <w:del w:id="688" w:author="Pat McGreevy" w:date="2013-04-09T14:37:00Z">
        <w:r w:rsidDel="00AB408E">
          <w:delText xml:space="preserve">impacts tax receipts such as </w:delText>
        </w:r>
      </w:del>
      <w:ins w:id="689" w:author="Pat McGreevy" w:date="2013-04-09T14:42:00Z">
        <w:r w:rsidR="00975365">
          <w:t xml:space="preserve">increases </w:t>
        </w:r>
      </w:ins>
      <w:r>
        <w:t xml:space="preserve">sales </w:t>
      </w:r>
      <w:del w:id="690" w:author="Pat McGreevy" w:date="2013-04-09T14:37:00Z">
        <w:r w:rsidDel="00AB408E">
          <w:delText xml:space="preserve">taxes </w:delText>
        </w:r>
      </w:del>
      <w:r>
        <w:t>and transient occupancy taxes, revenues which can be used for a variety of activities, including improved infrastructure, facilities</w:t>
      </w:r>
      <w:del w:id="691" w:author="Pat McGreevy" w:date="2013-04-09T14:42:00Z">
        <w:r w:rsidDel="00975365">
          <w:delText>,</w:delText>
        </w:r>
      </w:del>
      <w:r>
        <w:t xml:space="preserve"> and services. </w:t>
      </w:r>
      <w:del w:id="692" w:author="Pat McGreevy" w:date="2013-04-09T14:43:00Z">
        <w:r w:rsidDel="00975365">
          <w:delText>Another important impact of</w:delText>
        </w:r>
      </w:del>
      <w:ins w:id="693" w:author="Pat McGreevy" w:date="2013-04-09T14:43:00Z">
        <w:r w:rsidR="00975365">
          <w:t>Finally,</w:t>
        </w:r>
      </w:ins>
      <w:r>
        <w:t xml:space="preserve"> tourism </w:t>
      </w:r>
      <w:del w:id="694" w:author="Pat McGreevy" w:date="2013-04-09T14:44:00Z">
        <w:r w:rsidDel="00975365">
          <w:delText>is the</w:delText>
        </w:r>
      </w:del>
      <w:ins w:id="695" w:author="Pat McGreevy" w:date="2013-04-09T14:44:00Z">
        <w:r w:rsidR="00975365">
          <w:t>creates</w:t>
        </w:r>
      </w:ins>
      <w:r>
        <w:t xml:space="preserve"> awareness </w:t>
      </w:r>
      <w:del w:id="696" w:author="Pat McGreevy" w:date="2013-04-09T14:44:00Z">
        <w:r w:rsidDel="00975365">
          <w:delText xml:space="preserve">created </w:delText>
        </w:r>
      </w:del>
      <w:r>
        <w:t xml:space="preserve">of the county’s assets, which has spurred many visitors to return, </w:t>
      </w:r>
      <w:del w:id="697" w:author="Pat McGreevy" w:date="2013-04-09T14:45:00Z">
        <w:r w:rsidDel="00975365">
          <w:delText xml:space="preserve">to </w:delText>
        </w:r>
      </w:del>
      <w:r>
        <w:t>invest in second homes, and/or move to the county, bringing additional revenues and resources, including intellectual and business</w:t>
      </w:r>
      <w:del w:id="698" w:author="Pat McGreevy" w:date="2013-04-09T14:42:00Z">
        <w:r w:rsidDel="00975365">
          <w:delText xml:space="preserve"> experience</w:delText>
        </w:r>
      </w:del>
      <w:r>
        <w:t xml:space="preserve"> assets.</w:t>
      </w:r>
    </w:p>
    <w:p w14:paraId="28AFD6FA" w14:textId="77777777" w:rsidR="00836475" w:rsidDel="00975365" w:rsidRDefault="00836475" w:rsidP="00DE101E">
      <w:pPr>
        <w:pStyle w:val="Heading3"/>
        <w:ind w:left="1800"/>
        <w:rPr>
          <w:del w:id="699" w:author="Pat McGreevy" w:date="2013-04-09T14:46:00Z"/>
        </w:rPr>
      </w:pPr>
      <w:bookmarkStart w:id="700" w:name="_Toc310772342"/>
      <w:bookmarkStart w:id="701" w:name="_Toc310773363"/>
      <w:bookmarkStart w:id="702" w:name="_Toc345589483"/>
      <w:del w:id="703" w:author="Pat McGreevy" w:date="2013-04-09T14:46:00Z">
        <w:r w:rsidDel="00975365">
          <w:delText>Participation and Volunteerism</w:delText>
        </w:r>
        <w:bookmarkEnd w:id="700"/>
        <w:bookmarkEnd w:id="701"/>
        <w:bookmarkEnd w:id="702"/>
      </w:del>
    </w:p>
    <w:p w14:paraId="7CD70D62" w14:textId="77777777" w:rsidR="00836475" w:rsidRPr="004763AA" w:rsidDel="00975365" w:rsidRDefault="00836475" w:rsidP="00DE101E">
      <w:pPr>
        <w:pStyle w:val="BodyText"/>
        <w:ind w:left="1800"/>
        <w:rPr>
          <w:del w:id="704" w:author="Pat McGreevy" w:date="2013-04-09T14:46:00Z"/>
        </w:rPr>
      </w:pPr>
      <w:del w:id="705" w:author="Pat McGreevy" w:date="2013-04-09T14:46:00Z">
        <w:r w:rsidRPr="009B4EAE" w:rsidDel="00975365">
          <w:rPr>
            <w:highlight w:val="yellow"/>
          </w:rPr>
          <w:delText>Volunteer burnout and demographic changes?</w:delText>
        </w:r>
      </w:del>
    </w:p>
    <w:p w14:paraId="61295D43" w14:textId="77777777" w:rsidR="00836475" w:rsidRPr="00B641C4" w:rsidRDefault="00836475" w:rsidP="00A258DD">
      <w:pPr>
        <w:pStyle w:val="Heading2"/>
        <w:numPr>
          <w:ilvl w:val="1"/>
          <w:numId w:val="96"/>
        </w:numPr>
        <w:ind w:left="1350"/>
      </w:pPr>
      <w:bookmarkStart w:id="706" w:name="_Toc345589484"/>
      <w:bookmarkStart w:id="707" w:name="_Toc310772343"/>
      <w:bookmarkStart w:id="708" w:name="_Toc310773364"/>
      <w:r w:rsidRPr="00B641C4">
        <w:t>LEVEL OF SERVICE</w:t>
      </w:r>
      <w:bookmarkEnd w:id="706"/>
    </w:p>
    <w:p w14:paraId="0AEBCC81" w14:textId="77777777" w:rsidR="00836475" w:rsidRDefault="00836475" w:rsidP="00DE101E">
      <w:pPr>
        <w:pStyle w:val="Heading3"/>
        <w:ind w:left="1800"/>
      </w:pPr>
      <w:bookmarkStart w:id="709" w:name="_Toc345589485"/>
      <w:r>
        <w:t>Inventory of Existing Local Parkland and Facilities</w:t>
      </w:r>
      <w:bookmarkEnd w:id="707"/>
      <w:bookmarkEnd w:id="708"/>
      <w:r>
        <w:t xml:space="preserve"> by Planning Area and Community</w:t>
      </w:r>
      <w:bookmarkEnd w:id="709"/>
    </w:p>
    <w:p w14:paraId="13111954" w14:textId="77777777" w:rsidR="00836475" w:rsidRDefault="00836475" w:rsidP="00DE101E">
      <w:pPr>
        <w:pStyle w:val="BodyText"/>
        <w:ind w:left="1800"/>
      </w:pPr>
      <w:r>
        <w:t xml:space="preserve">An inventory of local parkland by planning area is documented in </w:t>
      </w:r>
      <w:r>
        <w:fldChar w:fldCharType="begin"/>
      </w:r>
      <w:r>
        <w:instrText xml:space="preserve"> REF _Ref310782878 \h </w:instrText>
      </w:r>
      <w:r>
        <w:fldChar w:fldCharType="separate"/>
      </w:r>
      <w:r w:rsidR="00EA173B">
        <w:t>Table E</w:t>
      </w:r>
      <w:r w:rsidR="00EA173B">
        <w:noBreakHyphen/>
      </w:r>
      <w:r w:rsidR="00EA173B">
        <w:rPr>
          <w:noProof/>
        </w:rPr>
        <w:t>5</w:t>
      </w:r>
      <w:r>
        <w:fldChar w:fldCharType="end"/>
      </w:r>
      <w:r>
        <w:t xml:space="preserve"> at the end of </w:t>
      </w:r>
      <w:r>
        <w:fldChar w:fldCharType="begin"/>
      </w:r>
      <w:r>
        <w:instrText xml:space="preserve"> REF _Ref210983825 \w \h </w:instrText>
      </w:r>
      <w:r>
        <w:fldChar w:fldCharType="separate"/>
      </w:r>
      <w:ins w:id="710" w:author="Pat McGreevy" w:date="2013-04-09T17:21:00Z">
        <w:r w:rsidR="00EA173B">
          <w:t>Exhibit E</w:t>
        </w:r>
      </w:ins>
      <w:r>
        <w:fldChar w:fldCharType="end"/>
      </w:r>
      <w:ins w:id="711" w:author="Pat McGreevy" w:date="2013-04-09T15:11:00Z">
        <w:r w:rsidR="00940F94">
          <w:t xml:space="preserve"> Exhibit</w:t>
        </w:r>
      </w:ins>
      <w:r>
        <w:t xml:space="preserve">, which includes the community location and the park acreage dedicated to particular uses.  </w:t>
      </w:r>
      <w:r w:rsidRPr="0029400E">
        <w:t>Facility use</w:t>
      </w:r>
      <w:r>
        <w:t>s</w:t>
      </w:r>
      <w:r w:rsidRPr="0029400E">
        <w:t xml:space="preserve"> </w:t>
      </w:r>
      <w:r>
        <w:t xml:space="preserve">were </w:t>
      </w:r>
      <w:r w:rsidRPr="0029400E">
        <w:t xml:space="preserve">identified on aerial photos and </w:t>
      </w:r>
      <w:r>
        <w:t xml:space="preserve">areas </w:t>
      </w:r>
      <w:r w:rsidRPr="0029400E">
        <w:t xml:space="preserve">were measured </w:t>
      </w:r>
      <w:r>
        <w:t xml:space="preserve">using </w:t>
      </w:r>
      <w:r w:rsidRPr="0029400E">
        <w:t>GIS.</w:t>
      </w:r>
      <w:r>
        <w:t xml:space="preserve">  To determine the areas of local parkland, the following assumptions </w:t>
      </w:r>
      <w:ins w:id="712" w:author="Pat McGreevy" w:date="2013-04-09T15:36:00Z">
        <w:r w:rsidR="00143EB8">
          <w:t xml:space="preserve">described above </w:t>
        </w:r>
      </w:ins>
      <w:r>
        <w:t>were applied</w:t>
      </w:r>
      <w:ins w:id="713" w:author="Pat McGreevy" w:date="2013-04-09T15:37:00Z">
        <w:r w:rsidR="00143EB8">
          <w:t xml:space="preserve">-Federal forests and state parkland were excluded, School parkland was excluded, and </w:t>
        </w:r>
      </w:ins>
      <w:ins w:id="714" w:author="Pat McGreevy" w:date="2013-04-09T15:39:00Z">
        <w:r w:rsidR="00143EB8">
          <w:t>data for Angels Camp and San Andreas were included, but isolated.</w:t>
        </w:r>
      </w:ins>
      <w:del w:id="715" w:author="Pat McGreevy" w:date="2013-04-09T15:37:00Z">
        <w:r w:rsidDel="00143EB8">
          <w:delText>:</w:delText>
        </w:r>
      </w:del>
    </w:p>
    <w:p w14:paraId="1205624B" w14:textId="77777777" w:rsidR="00836475" w:rsidRDefault="00836475" w:rsidP="00DE101E">
      <w:pPr>
        <w:pStyle w:val="BodyText"/>
        <w:numPr>
          <w:ilvl w:val="0"/>
          <w:numId w:val="65"/>
        </w:numPr>
        <w:ind w:left="2995"/>
      </w:pPr>
      <w:commentRangeStart w:id="716"/>
      <w:r>
        <w:t xml:space="preserve">Segregate federal and </w:t>
      </w:r>
      <w:del w:id="717" w:author="Pat McGreevy" w:date="2013-04-07T08:23:00Z">
        <w:r w:rsidDel="00815076">
          <w:delText xml:space="preserve">State </w:delText>
        </w:r>
      </w:del>
      <w:ins w:id="718" w:author="Pat McGreevy" w:date="2013-04-07T08:23:00Z">
        <w:r w:rsidR="00815076">
          <w:t xml:space="preserve">state </w:t>
        </w:r>
      </w:ins>
      <w:r>
        <w:t>parklands which are intended to serve populations that extend well beyond the county borders and, as a rule, do not meet the “close to home” criteria</w:t>
      </w:r>
    </w:p>
    <w:p w14:paraId="73988241" w14:textId="77777777" w:rsidR="00836475" w:rsidRDefault="00836475" w:rsidP="00DE101E">
      <w:pPr>
        <w:pStyle w:val="BodyText"/>
        <w:numPr>
          <w:ilvl w:val="0"/>
          <w:numId w:val="65"/>
        </w:numPr>
        <w:ind w:left="2995"/>
      </w:pPr>
      <w:r>
        <w:t>Segregate school parkland and facilities which are intended to serve the student population and are not available for general public use during school hours.  In many cases, school facilities are locked after hours and prevent general public use.</w:t>
      </w:r>
    </w:p>
    <w:p w14:paraId="3CC9DB7E" w14:textId="77777777" w:rsidR="00836475" w:rsidRDefault="00836475" w:rsidP="00DE101E">
      <w:pPr>
        <w:pStyle w:val="BodyText"/>
        <w:numPr>
          <w:ilvl w:val="0"/>
          <w:numId w:val="65"/>
        </w:numPr>
        <w:tabs>
          <w:tab w:val="clear" w:pos="475"/>
          <w:tab w:val="clear" w:pos="950"/>
          <w:tab w:val="clear" w:pos="1440"/>
        </w:tabs>
        <w:ind w:left="2995"/>
      </w:pPr>
      <w:r>
        <w:t>Segregate Angels Camp parkland and facilities, which are intended to serve city residents and are not currently participating in this assessment of community needs.</w:t>
      </w:r>
      <w:commentRangeEnd w:id="716"/>
      <w:r w:rsidR="00143EB8">
        <w:rPr>
          <w:rStyle w:val="CommentReference"/>
        </w:rPr>
        <w:commentReference w:id="716"/>
      </w:r>
    </w:p>
    <w:p w14:paraId="26F64F8F" w14:textId="77777777" w:rsidR="00836475" w:rsidRPr="00B641C4" w:rsidRDefault="00836475" w:rsidP="00DE101E">
      <w:pPr>
        <w:pStyle w:val="Heading3"/>
        <w:ind w:left="1800"/>
      </w:pPr>
      <w:bookmarkStart w:id="719" w:name="_Toc345589486"/>
      <w:r w:rsidRPr="00B641C4">
        <w:t xml:space="preserve">Parkland </w:t>
      </w:r>
      <w:r>
        <w:t xml:space="preserve">LOS </w:t>
      </w:r>
      <w:r w:rsidRPr="00B641C4">
        <w:t xml:space="preserve">by </w:t>
      </w:r>
      <w:del w:id="720" w:author="Pat McGreevy" w:date="2013-04-09T14:50:00Z">
        <w:r w:rsidRPr="00B641C4" w:rsidDel="00975365">
          <w:delText>Community Center</w:delText>
        </w:r>
      </w:del>
      <w:bookmarkEnd w:id="719"/>
      <w:ins w:id="721" w:author="Pat McGreevy" w:date="2013-04-09T14:50:00Z">
        <w:r w:rsidR="00975365">
          <w:t>Planning Area</w:t>
        </w:r>
      </w:ins>
    </w:p>
    <w:p w14:paraId="5256F22C" w14:textId="77777777" w:rsidR="00836475" w:rsidRPr="007A7B18" w:rsidRDefault="00836475" w:rsidP="00DE101E">
      <w:pPr>
        <w:pStyle w:val="BodyText"/>
        <w:ind w:left="1800"/>
      </w:pPr>
      <w:r>
        <w:t>Using the inventory</w:t>
      </w:r>
      <w:ins w:id="722" w:author="Pat McGreevy" w:date="2013-04-09T15:43:00Z">
        <w:r w:rsidR="005B24B1">
          <w:t xml:space="preserve"> in Table E-5</w:t>
        </w:r>
      </w:ins>
      <w:r>
        <w:t xml:space="preserve">, public parkland </w:t>
      </w:r>
      <w:del w:id="723" w:author="Pat McGreevy" w:date="2013-04-09T15:44:00Z">
        <w:r w:rsidDel="005B24B1">
          <w:delText xml:space="preserve">by planning area </w:delText>
        </w:r>
      </w:del>
      <w:r>
        <w:t>was aggregated</w:t>
      </w:r>
      <w:ins w:id="724" w:author="Pat McGreevy" w:date="2013-04-09T15:44:00Z">
        <w:r w:rsidR="005B24B1">
          <w:t xml:space="preserve"> by planning area</w:t>
        </w:r>
      </w:ins>
      <w:r>
        <w:t xml:space="preserve"> in </w:t>
      </w:r>
      <w:r>
        <w:fldChar w:fldCharType="begin"/>
      </w:r>
      <w:r>
        <w:instrText xml:space="preserve"> REF _Ref310786549 \h </w:instrText>
      </w:r>
      <w:r>
        <w:fldChar w:fldCharType="separate"/>
      </w:r>
      <w:r w:rsidR="00EA173B">
        <w:t>Table E</w:t>
      </w:r>
      <w:r w:rsidR="00EA173B">
        <w:noBreakHyphen/>
      </w:r>
      <w:r w:rsidR="00EA173B">
        <w:rPr>
          <w:noProof/>
        </w:rPr>
        <w:t>3</w:t>
      </w:r>
      <w:r>
        <w:fldChar w:fldCharType="end"/>
      </w:r>
      <w:r>
        <w:t>.  The level of service was determined by comparing the area of existing public parkland in each planning unit to the established parkland planning standard of 10 acres per 1,000 population</w:t>
      </w:r>
      <w:del w:id="725" w:author="Pat McGreevy" w:date="2013-04-09T15:44:00Z">
        <w:r w:rsidDel="005B24B1">
          <w:delText xml:space="preserve"> as documented in </w:delText>
        </w:r>
        <w:r w:rsidDel="005B24B1">
          <w:fldChar w:fldCharType="begin"/>
        </w:r>
        <w:r w:rsidDel="005B24B1">
          <w:delInstrText xml:space="preserve"> REF _Ref310786549 \h </w:delInstrText>
        </w:r>
        <w:r w:rsidDel="005B24B1">
          <w:fldChar w:fldCharType="separate"/>
        </w:r>
        <w:r w:rsidR="009A058E" w:rsidDel="005B24B1">
          <w:delText xml:space="preserve">Table </w:delText>
        </w:r>
        <w:r w:rsidR="009A058E" w:rsidDel="005B24B1">
          <w:rPr>
            <w:noProof/>
          </w:rPr>
          <w:delText>E</w:delText>
        </w:r>
        <w:r w:rsidR="009A058E" w:rsidDel="005B24B1">
          <w:noBreakHyphen/>
        </w:r>
        <w:r w:rsidR="009A058E" w:rsidDel="005B24B1">
          <w:rPr>
            <w:noProof/>
          </w:rPr>
          <w:delText>3</w:delText>
        </w:r>
        <w:r w:rsidDel="005B24B1">
          <w:fldChar w:fldCharType="end"/>
        </w:r>
      </w:del>
      <w:r>
        <w:t xml:space="preserve">.  A review of </w:t>
      </w:r>
      <w:r>
        <w:fldChar w:fldCharType="begin"/>
      </w:r>
      <w:r>
        <w:instrText xml:space="preserve"> REF _Ref310786549 \h </w:instrText>
      </w:r>
      <w:r>
        <w:fldChar w:fldCharType="separate"/>
      </w:r>
      <w:r w:rsidR="00EA173B">
        <w:t>Table E</w:t>
      </w:r>
      <w:r w:rsidR="00EA173B">
        <w:noBreakHyphen/>
      </w:r>
      <w:r w:rsidR="00EA173B">
        <w:rPr>
          <w:noProof/>
        </w:rPr>
        <w:t>3</w:t>
      </w:r>
      <w:r>
        <w:fldChar w:fldCharType="end"/>
      </w:r>
      <w:r>
        <w:t xml:space="preserve"> shows that the area of existing public parklands exceeds the parkland planning standard in two of the five planning areas:  </w:t>
      </w:r>
      <w:ins w:id="726" w:author="Pat McGreevy" w:date="2013-04-09T15:45:00Z">
        <w:r w:rsidR="005B24B1">
          <w:t>HWY</w:t>
        </w:r>
      </w:ins>
      <w:del w:id="727" w:author="Pat McGreevy" w:date="2013-04-09T15:45:00Z">
        <w:r w:rsidDel="005B24B1">
          <w:delText>SR</w:delText>
        </w:r>
      </w:del>
      <w:r>
        <w:t xml:space="preserve">49 </w:t>
      </w:r>
      <w:ins w:id="728" w:author="Pat McGreevy" w:date="2013-04-09T15:45:00Z">
        <w:r w:rsidR="005B24B1">
          <w:t>Corridor</w:t>
        </w:r>
      </w:ins>
      <w:r>
        <w:t>and Ebbetts Pass.  Significant additional parkland needs were identified in the Blue Mountain, Copper Valley, and Three Lakes planning areas.</w:t>
      </w:r>
    </w:p>
    <w:p w14:paraId="6C9557ED" w14:textId="77777777" w:rsidR="00836475" w:rsidRDefault="002C5349" w:rsidP="00DE101E">
      <w:pPr>
        <w:pStyle w:val="BodyText"/>
        <w:ind w:left="1800"/>
      </w:pPr>
      <w:r>
        <w:rPr>
          <w:noProof/>
        </w:rPr>
        <mc:AlternateContent>
          <mc:Choice Requires="wps">
            <w:drawing>
              <wp:inline distT="0" distB="0" distL="0" distR="0" wp14:anchorId="0A053BD5" wp14:editId="05D504CB">
                <wp:extent cx="4956175" cy="3282950"/>
                <wp:effectExtent l="0" t="0" r="0" b="0"/>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6175" cy="3282950"/>
                        </a:xfrm>
                        <a:prstGeom prst="rect">
                          <a:avLst/>
                        </a:prstGeom>
                        <a:solidFill>
                          <a:sysClr val="window" lastClr="FFFFFF"/>
                        </a:solidFill>
                        <a:ln w="6350">
                          <a:noFill/>
                        </a:ln>
                        <a:effectLst/>
                      </wps:spPr>
                      <wps:txbx>
                        <w:txbxContent>
                          <w:p w14:paraId="50E63071" w14:textId="77777777" w:rsidR="00FA31C7" w:rsidRDefault="00FA31C7" w:rsidP="00C22D6B">
                            <w:pPr>
                              <w:pStyle w:val="Caption"/>
                            </w:pPr>
                            <w:bookmarkStart w:id="729" w:name="_Ref310786549"/>
                            <w:bookmarkStart w:id="730" w:name="_Ref310786543"/>
                            <w:r>
                              <w:t>Table E</w:t>
                            </w:r>
                            <w:r>
                              <w:noBreakHyphen/>
                            </w:r>
                            <w:r w:rsidR="00BB5F90">
                              <w:fldChar w:fldCharType="begin"/>
                            </w:r>
                            <w:r w:rsidR="00BB5F90">
                              <w:instrText xml:space="preserve"> SEQ Table \* ARABIC \s 1 </w:instrText>
                            </w:r>
                            <w:r w:rsidR="00BB5F90">
                              <w:fldChar w:fldCharType="separate"/>
                            </w:r>
                            <w:r>
                              <w:rPr>
                                <w:noProof/>
                              </w:rPr>
                              <w:t>3</w:t>
                            </w:r>
                            <w:r w:rsidR="00BB5F90">
                              <w:rPr>
                                <w:noProof/>
                              </w:rPr>
                              <w:fldChar w:fldCharType="end"/>
                            </w:r>
                            <w:bookmarkEnd w:id="729"/>
                            <w:r>
                              <w:t>.  Parkland LOS by Planning Area</w:t>
                            </w:r>
                            <w:bookmarkEnd w:id="730"/>
                          </w:p>
                          <w:tbl>
                            <w:tblPr>
                              <w:tblW w:w="7524" w:type="dxa"/>
                              <w:tblInd w:w="93" w:type="dxa"/>
                              <w:tblLook w:val="00A0" w:firstRow="1" w:lastRow="0" w:firstColumn="1" w:lastColumn="0" w:noHBand="0" w:noVBand="0"/>
                            </w:tblPr>
                            <w:tblGrid>
                              <w:gridCol w:w="1480"/>
                              <w:gridCol w:w="1217"/>
                              <w:gridCol w:w="1025"/>
                              <w:gridCol w:w="1025"/>
                              <w:gridCol w:w="1378"/>
                              <w:gridCol w:w="1399"/>
                            </w:tblGrid>
                            <w:tr w:rsidR="00FA31C7" w:rsidRPr="00FA46B6" w14:paraId="33DED07F" w14:textId="77777777" w:rsidTr="005B7D52">
                              <w:trPr>
                                <w:trHeight w:val="1698"/>
                              </w:trPr>
                              <w:tc>
                                <w:tcPr>
                                  <w:tcW w:w="1480" w:type="dxa"/>
                                  <w:tcBorders>
                                    <w:top w:val="single" w:sz="4" w:space="0" w:color="auto"/>
                                    <w:left w:val="single" w:sz="4" w:space="0" w:color="auto"/>
                                    <w:right w:val="single" w:sz="4" w:space="0" w:color="auto"/>
                                  </w:tcBorders>
                                  <w:shd w:val="clear" w:color="000000" w:fill="D9D9D9"/>
                                  <w:noWrap/>
                                  <w:vAlign w:val="center"/>
                                </w:tcPr>
                                <w:p w14:paraId="29DD4D6C"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Planning Area</w:t>
                                  </w:r>
                                </w:p>
                              </w:tc>
                              <w:tc>
                                <w:tcPr>
                                  <w:tcW w:w="1217" w:type="dxa"/>
                                  <w:tcBorders>
                                    <w:top w:val="single" w:sz="4" w:space="0" w:color="auto"/>
                                    <w:left w:val="nil"/>
                                    <w:right w:val="single" w:sz="4" w:space="0" w:color="auto"/>
                                  </w:tcBorders>
                                  <w:shd w:val="clear" w:color="000000" w:fill="D9D9D9"/>
                                  <w:noWrap/>
                                  <w:vAlign w:val="center"/>
                                </w:tcPr>
                                <w:p w14:paraId="29EFF111"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Population</w:t>
                                  </w:r>
                                </w:p>
                              </w:tc>
                              <w:tc>
                                <w:tcPr>
                                  <w:tcW w:w="1025" w:type="dxa"/>
                                  <w:tcBorders>
                                    <w:top w:val="single" w:sz="4" w:space="0" w:color="auto"/>
                                    <w:left w:val="nil"/>
                                    <w:right w:val="single" w:sz="4" w:space="0" w:color="auto"/>
                                  </w:tcBorders>
                                  <w:shd w:val="clear" w:color="000000" w:fill="D9D9D9"/>
                                  <w:vAlign w:val="center"/>
                                </w:tcPr>
                                <w:p w14:paraId="74FFE1EE" w14:textId="77777777" w:rsidR="00FA31C7" w:rsidRPr="00FA46B6" w:rsidRDefault="00FA31C7" w:rsidP="005B7D52">
                                  <w:pPr>
                                    <w:tabs>
                                      <w:tab w:val="clear" w:pos="475"/>
                                      <w:tab w:val="clear" w:pos="950"/>
                                      <w:tab w:val="clear" w:pos="1440"/>
                                    </w:tabs>
                                    <w:jc w:val="center"/>
                                    <w:rPr>
                                      <w:rFonts w:cs="Calibri"/>
                                      <w:b/>
                                      <w:bCs/>
                                      <w:spacing w:val="0"/>
                                      <w:szCs w:val="22"/>
                                    </w:rPr>
                                  </w:pPr>
                                  <w:r w:rsidRPr="00FA46B6">
                                    <w:rPr>
                                      <w:rFonts w:cs="Calibri"/>
                                      <w:b/>
                                      <w:bCs/>
                                      <w:spacing w:val="0"/>
                                      <w:szCs w:val="22"/>
                                    </w:rPr>
                                    <w:t>Existing Parkland</w:t>
                                  </w:r>
                                </w:p>
                                <w:p w14:paraId="178B4F9D" w14:textId="77777777" w:rsidR="00FA31C7" w:rsidRPr="00FA46B6" w:rsidRDefault="00FA31C7" w:rsidP="005B7D52">
                                  <w:pPr>
                                    <w:jc w:val="center"/>
                                    <w:rPr>
                                      <w:rFonts w:cs="Calibri"/>
                                      <w:b/>
                                      <w:bCs/>
                                      <w:spacing w:val="0"/>
                                      <w:szCs w:val="22"/>
                                    </w:rPr>
                                  </w:pPr>
                                  <w:r w:rsidRPr="00FA46B6">
                                    <w:rPr>
                                      <w:rFonts w:cs="Calibri"/>
                                      <w:spacing w:val="0"/>
                                      <w:sz w:val="20"/>
                                      <w:szCs w:val="20"/>
                                    </w:rPr>
                                    <w:t>(acres)</w:t>
                                  </w:r>
                                </w:p>
                              </w:tc>
                              <w:tc>
                                <w:tcPr>
                                  <w:tcW w:w="1025" w:type="dxa"/>
                                  <w:tcBorders>
                                    <w:top w:val="single" w:sz="4" w:space="0" w:color="auto"/>
                                    <w:left w:val="nil"/>
                                    <w:right w:val="single" w:sz="4" w:space="0" w:color="auto"/>
                                  </w:tcBorders>
                                  <w:shd w:val="clear" w:color="000000" w:fill="D9D9D9"/>
                                  <w:vAlign w:val="center"/>
                                </w:tcPr>
                                <w:p w14:paraId="567A0018"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Existing Parkland Supply</w:t>
                                  </w:r>
                                </w:p>
                                <w:p w14:paraId="21626C31" w14:textId="77777777" w:rsidR="00FA31C7" w:rsidRPr="00FA46B6" w:rsidRDefault="00FA31C7" w:rsidP="00FA46B6">
                                  <w:pPr>
                                    <w:jc w:val="center"/>
                                    <w:rPr>
                                      <w:rFonts w:cs="Calibri"/>
                                      <w:b/>
                                      <w:bCs/>
                                      <w:spacing w:val="0"/>
                                      <w:szCs w:val="22"/>
                                    </w:rPr>
                                  </w:pPr>
                                  <w:r w:rsidRPr="00FA46B6">
                                    <w:rPr>
                                      <w:rFonts w:cs="Calibri"/>
                                      <w:spacing w:val="0"/>
                                      <w:sz w:val="20"/>
                                      <w:szCs w:val="20"/>
                                    </w:rPr>
                                    <w:t>(acres per 1,000 residents)</w:t>
                                  </w:r>
                                </w:p>
                              </w:tc>
                              <w:tc>
                                <w:tcPr>
                                  <w:tcW w:w="1378" w:type="dxa"/>
                                  <w:tcBorders>
                                    <w:top w:val="single" w:sz="4" w:space="0" w:color="auto"/>
                                    <w:left w:val="nil"/>
                                    <w:right w:val="single" w:sz="4" w:space="0" w:color="auto"/>
                                  </w:tcBorders>
                                  <w:shd w:val="clear" w:color="000000" w:fill="D9D9D9"/>
                                  <w:vAlign w:val="center"/>
                                </w:tcPr>
                                <w:p w14:paraId="57DD549D"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Standards-based Parkland Demand</w:t>
                                  </w:r>
                                  <w:r>
                                    <w:rPr>
                                      <w:rFonts w:cs="Calibri"/>
                                      <w:b/>
                                      <w:bCs/>
                                      <w:spacing w:val="0"/>
                                      <w:szCs w:val="22"/>
                                    </w:rPr>
                                    <w:t>*</w:t>
                                  </w:r>
                                </w:p>
                                <w:p w14:paraId="6103E971" w14:textId="77777777" w:rsidR="00FA31C7" w:rsidRPr="00FA46B6" w:rsidRDefault="00FA31C7" w:rsidP="00FA46B6">
                                  <w:pPr>
                                    <w:jc w:val="center"/>
                                    <w:rPr>
                                      <w:rFonts w:cs="Calibri"/>
                                      <w:b/>
                                      <w:bCs/>
                                      <w:spacing w:val="0"/>
                                      <w:szCs w:val="22"/>
                                    </w:rPr>
                                  </w:pPr>
                                  <w:r w:rsidRPr="00FA46B6">
                                    <w:rPr>
                                      <w:rFonts w:cs="Calibri"/>
                                      <w:spacing w:val="0"/>
                                      <w:sz w:val="20"/>
                                      <w:szCs w:val="20"/>
                                    </w:rPr>
                                    <w:t>(acres)</w:t>
                                  </w:r>
                                </w:p>
                              </w:tc>
                              <w:tc>
                                <w:tcPr>
                                  <w:tcW w:w="1399" w:type="dxa"/>
                                  <w:tcBorders>
                                    <w:top w:val="single" w:sz="4" w:space="0" w:color="auto"/>
                                    <w:left w:val="nil"/>
                                    <w:right w:val="single" w:sz="4" w:space="0" w:color="auto"/>
                                  </w:tcBorders>
                                  <w:shd w:val="clear" w:color="000000" w:fill="D9D9D9"/>
                                  <w:vAlign w:val="center"/>
                                </w:tcPr>
                                <w:p w14:paraId="6E1F8F28" w14:textId="77777777" w:rsidR="00FA31C7" w:rsidRPr="009350FC" w:rsidRDefault="00FA31C7" w:rsidP="00FA46B6">
                                  <w:pPr>
                                    <w:tabs>
                                      <w:tab w:val="clear" w:pos="475"/>
                                      <w:tab w:val="clear" w:pos="950"/>
                                      <w:tab w:val="clear" w:pos="1440"/>
                                    </w:tabs>
                                    <w:jc w:val="center"/>
                                    <w:rPr>
                                      <w:rFonts w:cs="Calibri"/>
                                      <w:b/>
                                      <w:bCs/>
                                      <w:color w:val="FF0000"/>
                                      <w:spacing w:val="0"/>
                                      <w:szCs w:val="22"/>
                                    </w:rPr>
                                  </w:pPr>
                                  <w:r w:rsidRPr="00FA46B6">
                                    <w:rPr>
                                      <w:rFonts w:cs="Calibri"/>
                                      <w:b/>
                                      <w:bCs/>
                                      <w:spacing w:val="0"/>
                                      <w:szCs w:val="22"/>
                                    </w:rPr>
                                    <w:t xml:space="preserve">Parkland </w:t>
                                  </w:r>
                                  <w:r>
                                    <w:rPr>
                                      <w:rFonts w:cs="Calibri"/>
                                      <w:b/>
                                      <w:bCs/>
                                      <w:spacing w:val="0"/>
                                      <w:szCs w:val="22"/>
                                    </w:rPr>
                                    <w:t xml:space="preserve">Surplus/ </w:t>
                                  </w:r>
                                  <w:r w:rsidRPr="009350FC">
                                    <w:rPr>
                                      <w:rFonts w:cs="Calibri"/>
                                      <w:b/>
                                      <w:bCs/>
                                      <w:color w:val="FF0000"/>
                                      <w:spacing w:val="0"/>
                                      <w:szCs w:val="22"/>
                                    </w:rPr>
                                    <w:t>(Deficit)</w:t>
                                  </w:r>
                                </w:p>
                                <w:p w14:paraId="4BC3DC14" w14:textId="77777777" w:rsidR="00FA31C7" w:rsidRPr="00FA46B6" w:rsidRDefault="00FA31C7" w:rsidP="00FA46B6">
                                  <w:pPr>
                                    <w:tabs>
                                      <w:tab w:val="clear" w:pos="475"/>
                                      <w:tab w:val="clear" w:pos="950"/>
                                      <w:tab w:val="clear" w:pos="1440"/>
                                    </w:tabs>
                                    <w:jc w:val="center"/>
                                    <w:rPr>
                                      <w:rFonts w:cs="Calibri"/>
                                      <w:bCs/>
                                      <w:spacing w:val="0"/>
                                      <w:sz w:val="20"/>
                                      <w:szCs w:val="20"/>
                                    </w:rPr>
                                  </w:pPr>
                                  <w:r w:rsidRPr="005B7D52">
                                    <w:rPr>
                                      <w:rFonts w:cs="Calibri"/>
                                      <w:bCs/>
                                      <w:spacing w:val="0"/>
                                      <w:sz w:val="20"/>
                                      <w:szCs w:val="20"/>
                                    </w:rPr>
                                    <w:t>(acres)</w:t>
                                  </w:r>
                                </w:p>
                              </w:tc>
                            </w:tr>
                            <w:tr w:rsidR="00FA31C7" w:rsidRPr="00FA46B6" w14:paraId="4BD859EF"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05F15AD4" w14:textId="77777777" w:rsidR="00FA31C7" w:rsidRPr="00FA46B6" w:rsidRDefault="00FA31C7" w:rsidP="00FA46B6">
                                  <w:pPr>
                                    <w:tabs>
                                      <w:tab w:val="clear" w:pos="475"/>
                                      <w:tab w:val="clear" w:pos="950"/>
                                      <w:tab w:val="clear" w:pos="1440"/>
                                    </w:tabs>
                                    <w:rPr>
                                      <w:rFonts w:cs="Calibri"/>
                                      <w:spacing w:val="0"/>
                                      <w:szCs w:val="22"/>
                                    </w:rPr>
                                  </w:pPr>
                                  <w:r w:rsidRPr="00FA46B6">
                                    <w:rPr>
                                      <w:rFonts w:cs="Calibri"/>
                                      <w:spacing w:val="0"/>
                                      <w:szCs w:val="22"/>
                                    </w:rPr>
                                    <w:t>Blue Mountain</w:t>
                                  </w:r>
                                </w:p>
                              </w:tc>
                              <w:tc>
                                <w:tcPr>
                                  <w:tcW w:w="1217" w:type="dxa"/>
                                  <w:tcBorders>
                                    <w:top w:val="single" w:sz="2" w:space="0" w:color="auto"/>
                                    <w:left w:val="single" w:sz="2" w:space="0" w:color="auto"/>
                                    <w:bottom w:val="single" w:sz="2" w:space="0" w:color="auto"/>
                                    <w:right w:val="single" w:sz="2" w:space="0" w:color="auto"/>
                                  </w:tcBorders>
                                  <w:noWrap/>
                                  <w:vAlign w:val="center"/>
                                </w:tcPr>
                                <w:p w14:paraId="17361D75"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5,660 </w:t>
                                  </w:r>
                                </w:p>
                              </w:tc>
                              <w:tc>
                                <w:tcPr>
                                  <w:tcW w:w="1025" w:type="dxa"/>
                                  <w:tcBorders>
                                    <w:top w:val="single" w:sz="2" w:space="0" w:color="auto"/>
                                    <w:left w:val="single" w:sz="2" w:space="0" w:color="auto"/>
                                    <w:bottom w:val="single" w:sz="2" w:space="0" w:color="auto"/>
                                    <w:right w:val="single" w:sz="2" w:space="0" w:color="auto"/>
                                  </w:tcBorders>
                                  <w:noWrap/>
                                  <w:vAlign w:val="center"/>
                                </w:tcPr>
                                <w:p w14:paraId="1214CBF3"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4.7</w:t>
                                  </w:r>
                                </w:p>
                              </w:tc>
                              <w:tc>
                                <w:tcPr>
                                  <w:tcW w:w="1025" w:type="dxa"/>
                                  <w:tcBorders>
                                    <w:top w:val="single" w:sz="2" w:space="0" w:color="auto"/>
                                    <w:left w:val="single" w:sz="2" w:space="0" w:color="auto"/>
                                    <w:bottom w:val="single" w:sz="2" w:space="0" w:color="auto"/>
                                    <w:right w:val="single" w:sz="2" w:space="0" w:color="auto"/>
                                  </w:tcBorders>
                                  <w:noWrap/>
                                  <w:vAlign w:val="center"/>
                                </w:tcPr>
                                <w:p w14:paraId="42E0F6D4"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0.83 </w:t>
                                  </w:r>
                                </w:p>
                              </w:tc>
                              <w:tc>
                                <w:tcPr>
                                  <w:tcW w:w="1378" w:type="dxa"/>
                                  <w:tcBorders>
                                    <w:top w:val="single" w:sz="2" w:space="0" w:color="auto"/>
                                    <w:left w:val="single" w:sz="2" w:space="0" w:color="auto"/>
                                    <w:bottom w:val="single" w:sz="2" w:space="0" w:color="auto"/>
                                    <w:right w:val="single" w:sz="2" w:space="0" w:color="auto"/>
                                  </w:tcBorders>
                                  <w:noWrap/>
                                  <w:vAlign w:val="center"/>
                                </w:tcPr>
                                <w:p w14:paraId="4B69FCC8" w14:textId="77777777" w:rsidR="00FA31C7" w:rsidRDefault="00FA31C7" w:rsidP="005B7D52">
                                  <w:pPr>
                                    <w:jc w:val="right"/>
                                    <w:rPr>
                                      <w:rFonts w:cs="Calibri"/>
                                      <w:szCs w:val="22"/>
                                    </w:rPr>
                                  </w:pPr>
                                  <w:r>
                                    <w:rPr>
                                      <w:rFonts w:cs="Calibri"/>
                                      <w:szCs w:val="22"/>
                                    </w:rPr>
                                    <w:t xml:space="preserve">56.60 </w:t>
                                  </w:r>
                                </w:p>
                              </w:tc>
                              <w:tc>
                                <w:tcPr>
                                  <w:tcW w:w="1399" w:type="dxa"/>
                                  <w:tcBorders>
                                    <w:top w:val="single" w:sz="2" w:space="0" w:color="auto"/>
                                    <w:left w:val="single" w:sz="2" w:space="0" w:color="auto"/>
                                    <w:bottom w:val="single" w:sz="2" w:space="0" w:color="auto"/>
                                    <w:right w:val="single" w:sz="2" w:space="0" w:color="auto"/>
                                  </w:tcBorders>
                                  <w:noWrap/>
                                  <w:vAlign w:val="center"/>
                                </w:tcPr>
                                <w:p w14:paraId="3C134F5C" w14:textId="77777777" w:rsidR="00FA31C7" w:rsidRPr="009350FC" w:rsidRDefault="00FA31C7" w:rsidP="005B7D52">
                                  <w:pPr>
                                    <w:jc w:val="right"/>
                                    <w:rPr>
                                      <w:rFonts w:cs="Calibri"/>
                                      <w:b/>
                                      <w:color w:val="FF0000"/>
                                      <w:szCs w:val="22"/>
                                    </w:rPr>
                                  </w:pPr>
                                  <w:r>
                                    <w:rPr>
                                      <w:rFonts w:cs="Calibri"/>
                                      <w:b/>
                                      <w:color w:val="FF0000"/>
                                      <w:szCs w:val="22"/>
                                    </w:rPr>
                                    <w:t>(51.90)</w:t>
                                  </w:r>
                                </w:p>
                              </w:tc>
                            </w:tr>
                            <w:tr w:rsidR="00FA31C7" w:rsidRPr="00FA46B6" w14:paraId="0FCE074A"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45FEF3AD" w14:textId="77777777" w:rsidR="00FA31C7" w:rsidRPr="00FA46B6" w:rsidRDefault="00FA31C7" w:rsidP="00FA46B6">
                                  <w:pPr>
                                    <w:tabs>
                                      <w:tab w:val="clear" w:pos="475"/>
                                      <w:tab w:val="clear" w:pos="950"/>
                                      <w:tab w:val="clear" w:pos="1440"/>
                                    </w:tabs>
                                    <w:rPr>
                                      <w:rFonts w:cs="Calibri"/>
                                      <w:spacing w:val="0"/>
                                      <w:szCs w:val="22"/>
                                    </w:rPr>
                                  </w:pPr>
                                  <w:r w:rsidRPr="00FA46B6">
                                    <w:rPr>
                                      <w:rFonts w:cs="Calibri"/>
                                      <w:spacing w:val="0"/>
                                      <w:szCs w:val="22"/>
                                    </w:rPr>
                                    <w:t>Copper Valley</w:t>
                                  </w:r>
                                </w:p>
                              </w:tc>
                              <w:tc>
                                <w:tcPr>
                                  <w:tcW w:w="1217" w:type="dxa"/>
                                  <w:tcBorders>
                                    <w:top w:val="single" w:sz="2" w:space="0" w:color="auto"/>
                                    <w:left w:val="single" w:sz="2" w:space="0" w:color="auto"/>
                                    <w:bottom w:val="single" w:sz="2" w:space="0" w:color="auto"/>
                                    <w:right w:val="single" w:sz="2" w:space="0" w:color="auto"/>
                                  </w:tcBorders>
                                  <w:noWrap/>
                                  <w:vAlign w:val="center"/>
                                </w:tcPr>
                                <w:p w14:paraId="60D7031F"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4,434 </w:t>
                                  </w:r>
                                </w:p>
                              </w:tc>
                              <w:tc>
                                <w:tcPr>
                                  <w:tcW w:w="1025" w:type="dxa"/>
                                  <w:tcBorders>
                                    <w:top w:val="single" w:sz="2" w:space="0" w:color="auto"/>
                                    <w:left w:val="single" w:sz="2" w:space="0" w:color="auto"/>
                                    <w:bottom w:val="single" w:sz="2" w:space="0" w:color="auto"/>
                                    <w:right w:val="single" w:sz="2" w:space="0" w:color="auto"/>
                                  </w:tcBorders>
                                  <w:noWrap/>
                                  <w:vAlign w:val="center"/>
                                </w:tcPr>
                                <w:p w14:paraId="339F9CD8"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0.7</w:t>
                                  </w:r>
                                </w:p>
                              </w:tc>
                              <w:tc>
                                <w:tcPr>
                                  <w:tcW w:w="1025" w:type="dxa"/>
                                  <w:tcBorders>
                                    <w:top w:val="single" w:sz="2" w:space="0" w:color="auto"/>
                                    <w:left w:val="single" w:sz="2" w:space="0" w:color="auto"/>
                                    <w:bottom w:val="single" w:sz="2" w:space="0" w:color="auto"/>
                                    <w:right w:val="single" w:sz="2" w:space="0" w:color="auto"/>
                                  </w:tcBorders>
                                  <w:noWrap/>
                                  <w:vAlign w:val="center"/>
                                </w:tcPr>
                                <w:p w14:paraId="0D50E97B"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0.16 </w:t>
                                  </w:r>
                                </w:p>
                              </w:tc>
                              <w:tc>
                                <w:tcPr>
                                  <w:tcW w:w="1378" w:type="dxa"/>
                                  <w:tcBorders>
                                    <w:top w:val="single" w:sz="2" w:space="0" w:color="auto"/>
                                    <w:left w:val="single" w:sz="2" w:space="0" w:color="auto"/>
                                    <w:bottom w:val="single" w:sz="2" w:space="0" w:color="auto"/>
                                    <w:right w:val="single" w:sz="2" w:space="0" w:color="auto"/>
                                  </w:tcBorders>
                                  <w:noWrap/>
                                  <w:vAlign w:val="center"/>
                                </w:tcPr>
                                <w:p w14:paraId="7419D372" w14:textId="77777777" w:rsidR="00FA31C7" w:rsidRDefault="00FA31C7" w:rsidP="005B7D52">
                                  <w:pPr>
                                    <w:jc w:val="right"/>
                                    <w:rPr>
                                      <w:rFonts w:cs="Calibri"/>
                                      <w:szCs w:val="22"/>
                                    </w:rPr>
                                  </w:pPr>
                                  <w:r>
                                    <w:rPr>
                                      <w:rFonts w:cs="Calibri"/>
                                      <w:szCs w:val="22"/>
                                    </w:rPr>
                                    <w:t xml:space="preserve">44.34 </w:t>
                                  </w:r>
                                </w:p>
                              </w:tc>
                              <w:tc>
                                <w:tcPr>
                                  <w:tcW w:w="1399" w:type="dxa"/>
                                  <w:tcBorders>
                                    <w:top w:val="single" w:sz="2" w:space="0" w:color="auto"/>
                                    <w:left w:val="single" w:sz="2" w:space="0" w:color="auto"/>
                                    <w:bottom w:val="single" w:sz="2" w:space="0" w:color="auto"/>
                                    <w:right w:val="single" w:sz="2" w:space="0" w:color="auto"/>
                                  </w:tcBorders>
                                  <w:noWrap/>
                                  <w:vAlign w:val="center"/>
                                </w:tcPr>
                                <w:p w14:paraId="1DD1AC5C" w14:textId="77777777" w:rsidR="00FA31C7" w:rsidRPr="009350FC" w:rsidRDefault="00FA31C7" w:rsidP="005B7D52">
                                  <w:pPr>
                                    <w:jc w:val="right"/>
                                    <w:rPr>
                                      <w:rFonts w:cs="Calibri"/>
                                      <w:b/>
                                      <w:color w:val="FF0000"/>
                                      <w:szCs w:val="22"/>
                                    </w:rPr>
                                  </w:pPr>
                                  <w:r>
                                    <w:rPr>
                                      <w:rFonts w:cs="Calibri"/>
                                      <w:b/>
                                      <w:color w:val="FF0000"/>
                                      <w:szCs w:val="22"/>
                                    </w:rPr>
                                    <w:t>(43.64)</w:t>
                                  </w:r>
                                </w:p>
                              </w:tc>
                            </w:tr>
                            <w:tr w:rsidR="00FA31C7" w:rsidRPr="00FA46B6" w14:paraId="5109FABF"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6DFA4865" w14:textId="77777777" w:rsidR="00FA31C7" w:rsidRPr="00FA46B6" w:rsidRDefault="00FA31C7" w:rsidP="00FA46B6">
                                  <w:pPr>
                                    <w:tabs>
                                      <w:tab w:val="clear" w:pos="475"/>
                                      <w:tab w:val="clear" w:pos="950"/>
                                      <w:tab w:val="clear" w:pos="1440"/>
                                    </w:tabs>
                                    <w:rPr>
                                      <w:rFonts w:cs="Calibri"/>
                                      <w:spacing w:val="0"/>
                                      <w:szCs w:val="22"/>
                                    </w:rPr>
                                  </w:pPr>
                                  <w:del w:id="731" w:author="Pat McGreevy" w:date="2013-04-09T15:46:00Z">
                                    <w:r w:rsidDel="005B24B1">
                                      <w:rPr>
                                        <w:rFonts w:cs="Calibri"/>
                                        <w:spacing w:val="0"/>
                                        <w:szCs w:val="22"/>
                                      </w:rPr>
                                      <w:delText>SR</w:delText>
                                    </w:r>
                                    <w:r w:rsidRPr="00FA46B6" w:rsidDel="005B24B1">
                                      <w:rPr>
                                        <w:rFonts w:cs="Calibri"/>
                                        <w:spacing w:val="0"/>
                                        <w:szCs w:val="22"/>
                                      </w:rPr>
                                      <w:delText>49</w:delText>
                                    </w:r>
                                  </w:del>
                                  <w:ins w:id="732" w:author="Pat McGreevy" w:date="2013-04-09T15:46:00Z">
                                    <w:r>
                                      <w:rPr>
                                        <w:rFonts w:cs="Calibri"/>
                                        <w:spacing w:val="0"/>
                                        <w:szCs w:val="22"/>
                                      </w:rPr>
                                      <w:t xml:space="preserve">Hwy </w:t>
                                    </w:r>
                                    <w:r w:rsidRPr="00FA46B6">
                                      <w:rPr>
                                        <w:rFonts w:cs="Calibri"/>
                                        <w:spacing w:val="0"/>
                                        <w:szCs w:val="22"/>
                                      </w:rPr>
                                      <w:t>49</w:t>
                                    </w:r>
                                  </w:ins>
                                </w:p>
                              </w:tc>
                              <w:tc>
                                <w:tcPr>
                                  <w:tcW w:w="1217" w:type="dxa"/>
                                  <w:tcBorders>
                                    <w:top w:val="single" w:sz="2" w:space="0" w:color="auto"/>
                                    <w:left w:val="single" w:sz="2" w:space="0" w:color="auto"/>
                                    <w:bottom w:val="single" w:sz="2" w:space="0" w:color="auto"/>
                                    <w:right w:val="single" w:sz="2" w:space="0" w:color="auto"/>
                                  </w:tcBorders>
                                  <w:noWrap/>
                                  <w:vAlign w:val="center"/>
                                </w:tcPr>
                                <w:p w14:paraId="35B83278"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9,804 </w:t>
                                  </w:r>
                                </w:p>
                              </w:tc>
                              <w:tc>
                                <w:tcPr>
                                  <w:tcW w:w="1025" w:type="dxa"/>
                                  <w:tcBorders>
                                    <w:top w:val="single" w:sz="2" w:space="0" w:color="auto"/>
                                    <w:left w:val="single" w:sz="2" w:space="0" w:color="auto"/>
                                    <w:bottom w:val="single" w:sz="2" w:space="0" w:color="auto"/>
                                    <w:right w:val="single" w:sz="2" w:space="0" w:color="auto"/>
                                  </w:tcBorders>
                                  <w:noWrap/>
                                  <w:vAlign w:val="center"/>
                                </w:tcPr>
                                <w:p w14:paraId="7674EF18"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134.59</w:t>
                                  </w:r>
                                </w:p>
                              </w:tc>
                              <w:tc>
                                <w:tcPr>
                                  <w:tcW w:w="1025" w:type="dxa"/>
                                  <w:tcBorders>
                                    <w:top w:val="single" w:sz="2" w:space="0" w:color="auto"/>
                                    <w:left w:val="single" w:sz="2" w:space="0" w:color="auto"/>
                                    <w:bottom w:val="single" w:sz="2" w:space="0" w:color="auto"/>
                                    <w:right w:val="single" w:sz="2" w:space="0" w:color="auto"/>
                                  </w:tcBorders>
                                  <w:noWrap/>
                                  <w:vAlign w:val="center"/>
                                </w:tcPr>
                                <w:p w14:paraId="7F057330"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13.73 </w:t>
                                  </w:r>
                                </w:p>
                              </w:tc>
                              <w:tc>
                                <w:tcPr>
                                  <w:tcW w:w="1378" w:type="dxa"/>
                                  <w:tcBorders>
                                    <w:top w:val="single" w:sz="2" w:space="0" w:color="auto"/>
                                    <w:left w:val="single" w:sz="2" w:space="0" w:color="auto"/>
                                    <w:bottom w:val="single" w:sz="2" w:space="0" w:color="auto"/>
                                    <w:right w:val="single" w:sz="2" w:space="0" w:color="auto"/>
                                  </w:tcBorders>
                                  <w:noWrap/>
                                  <w:vAlign w:val="center"/>
                                </w:tcPr>
                                <w:p w14:paraId="0F20E1DD" w14:textId="77777777" w:rsidR="00FA31C7" w:rsidRDefault="00FA31C7" w:rsidP="005B7D52">
                                  <w:pPr>
                                    <w:jc w:val="right"/>
                                    <w:rPr>
                                      <w:rFonts w:cs="Calibri"/>
                                      <w:szCs w:val="22"/>
                                    </w:rPr>
                                  </w:pPr>
                                  <w:r>
                                    <w:rPr>
                                      <w:rFonts w:cs="Calibri"/>
                                      <w:szCs w:val="22"/>
                                    </w:rPr>
                                    <w:t xml:space="preserve">98.04 </w:t>
                                  </w:r>
                                </w:p>
                              </w:tc>
                              <w:tc>
                                <w:tcPr>
                                  <w:tcW w:w="1399" w:type="dxa"/>
                                  <w:tcBorders>
                                    <w:top w:val="single" w:sz="2" w:space="0" w:color="auto"/>
                                    <w:left w:val="single" w:sz="2" w:space="0" w:color="auto"/>
                                    <w:bottom w:val="single" w:sz="2" w:space="0" w:color="auto"/>
                                    <w:right w:val="single" w:sz="2" w:space="0" w:color="auto"/>
                                  </w:tcBorders>
                                  <w:noWrap/>
                                  <w:vAlign w:val="center"/>
                                </w:tcPr>
                                <w:p w14:paraId="7B85A4A3" w14:textId="77777777" w:rsidR="00FA31C7" w:rsidRDefault="00FA31C7" w:rsidP="005B7D52">
                                  <w:pPr>
                                    <w:jc w:val="right"/>
                                    <w:rPr>
                                      <w:rFonts w:cs="Calibri"/>
                                      <w:szCs w:val="22"/>
                                    </w:rPr>
                                  </w:pPr>
                                  <w:r>
                                    <w:rPr>
                                      <w:rFonts w:cs="Calibri"/>
                                      <w:szCs w:val="22"/>
                                    </w:rPr>
                                    <w:t xml:space="preserve"> 36.55 </w:t>
                                  </w:r>
                                </w:p>
                              </w:tc>
                            </w:tr>
                            <w:tr w:rsidR="00FA31C7" w:rsidRPr="00FA46B6" w14:paraId="4C6B9235"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06E56335" w14:textId="77777777" w:rsidR="00FA31C7" w:rsidRPr="00FA46B6" w:rsidRDefault="00FA31C7" w:rsidP="00FA46B6">
                                  <w:pPr>
                                    <w:tabs>
                                      <w:tab w:val="clear" w:pos="475"/>
                                      <w:tab w:val="clear" w:pos="950"/>
                                      <w:tab w:val="clear" w:pos="1440"/>
                                    </w:tabs>
                                    <w:rPr>
                                      <w:rFonts w:cs="Calibri"/>
                                      <w:spacing w:val="0"/>
                                      <w:szCs w:val="22"/>
                                    </w:rPr>
                                  </w:pPr>
                                  <w:r w:rsidRPr="00FA46B6">
                                    <w:rPr>
                                      <w:rFonts w:cs="Calibri"/>
                                      <w:spacing w:val="0"/>
                                      <w:szCs w:val="22"/>
                                    </w:rPr>
                                    <w:t>Three Lakes</w:t>
                                  </w:r>
                                </w:p>
                              </w:tc>
                              <w:tc>
                                <w:tcPr>
                                  <w:tcW w:w="1217" w:type="dxa"/>
                                  <w:tcBorders>
                                    <w:top w:val="single" w:sz="2" w:space="0" w:color="auto"/>
                                    <w:left w:val="single" w:sz="2" w:space="0" w:color="auto"/>
                                    <w:bottom w:val="single" w:sz="2" w:space="0" w:color="auto"/>
                                    <w:right w:val="single" w:sz="2" w:space="0" w:color="auto"/>
                                  </w:tcBorders>
                                  <w:noWrap/>
                                  <w:vAlign w:val="center"/>
                                </w:tcPr>
                                <w:p w14:paraId="291B985C"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15,030 </w:t>
                                  </w:r>
                                </w:p>
                              </w:tc>
                              <w:tc>
                                <w:tcPr>
                                  <w:tcW w:w="1025" w:type="dxa"/>
                                  <w:tcBorders>
                                    <w:top w:val="single" w:sz="2" w:space="0" w:color="auto"/>
                                    <w:left w:val="single" w:sz="2" w:space="0" w:color="auto"/>
                                    <w:bottom w:val="single" w:sz="2" w:space="0" w:color="auto"/>
                                    <w:right w:val="single" w:sz="2" w:space="0" w:color="auto"/>
                                  </w:tcBorders>
                                  <w:noWrap/>
                                  <w:vAlign w:val="center"/>
                                </w:tcPr>
                                <w:p w14:paraId="22B0CC6D"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81.85</w:t>
                                  </w:r>
                                </w:p>
                              </w:tc>
                              <w:tc>
                                <w:tcPr>
                                  <w:tcW w:w="1025" w:type="dxa"/>
                                  <w:tcBorders>
                                    <w:top w:val="single" w:sz="2" w:space="0" w:color="auto"/>
                                    <w:left w:val="single" w:sz="2" w:space="0" w:color="auto"/>
                                    <w:bottom w:val="single" w:sz="2" w:space="0" w:color="auto"/>
                                    <w:right w:val="single" w:sz="2" w:space="0" w:color="auto"/>
                                  </w:tcBorders>
                                  <w:noWrap/>
                                  <w:vAlign w:val="center"/>
                                </w:tcPr>
                                <w:p w14:paraId="739F449E"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5.45 </w:t>
                                  </w:r>
                                </w:p>
                              </w:tc>
                              <w:tc>
                                <w:tcPr>
                                  <w:tcW w:w="1378" w:type="dxa"/>
                                  <w:tcBorders>
                                    <w:top w:val="single" w:sz="2" w:space="0" w:color="auto"/>
                                    <w:left w:val="single" w:sz="2" w:space="0" w:color="auto"/>
                                    <w:bottom w:val="single" w:sz="2" w:space="0" w:color="auto"/>
                                    <w:right w:val="single" w:sz="2" w:space="0" w:color="auto"/>
                                  </w:tcBorders>
                                  <w:noWrap/>
                                  <w:vAlign w:val="center"/>
                                </w:tcPr>
                                <w:p w14:paraId="40184521" w14:textId="77777777" w:rsidR="00FA31C7" w:rsidRDefault="00FA31C7" w:rsidP="005B7D52">
                                  <w:pPr>
                                    <w:jc w:val="right"/>
                                    <w:rPr>
                                      <w:rFonts w:cs="Calibri"/>
                                      <w:szCs w:val="22"/>
                                    </w:rPr>
                                  </w:pPr>
                                  <w:r>
                                    <w:rPr>
                                      <w:rFonts w:cs="Calibri"/>
                                      <w:szCs w:val="22"/>
                                    </w:rPr>
                                    <w:t xml:space="preserve">150.30 </w:t>
                                  </w:r>
                                </w:p>
                              </w:tc>
                              <w:tc>
                                <w:tcPr>
                                  <w:tcW w:w="1399" w:type="dxa"/>
                                  <w:tcBorders>
                                    <w:top w:val="single" w:sz="2" w:space="0" w:color="auto"/>
                                    <w:left w:val="single" w:sz="2" w:space="0" w:color="auto"/>
                                    <w:bottom w:val="single" w:sz="2" w:space="0" w:color="auto"/>
                                    <w:right w:val="single" w:sz="2" w:space="0" w:color="auto"/>
                                  </w:tcBorders>
                                  <w:noWrap/>
                                  <w:vAlign w:val="center"/>
                                </w:tcPr>
                                <w:p w14:paraId="7E20D3D5" w14:textId="77777777" w:rsidR="00FA31C7" w:rsidRPr="009350FC" w:rsidRDefault="00FA31C7" w:rsidP="005B7D52">
                                  <w:pPr>
                                    <w:jc w:val="right"/>
                                    <w:rPr>
                                      <w:rFonts w:cs="Calibri"/>
                                      <w:b/>
                                      <w:szCs w:val="22"/>
                                    </w:rPr>
                                  </w:pPr>
                                  <w:r>
                                    <w:rPr>
                                      <w:rFonts w:cs="Calibri"/>
                                      <w:b/>
                                      <w:color w:val="FF0000"/>
                                      <w:szCs w:val="22"/>
                                    </w:rPr>
                                    <w:t>(</w:t>
                                  </w:r>
                                  <w:r w:rsidRPr="009350FC">
                                    <w:rPr>
                                      <w:rFonts w:cs="Calibri"/>
                                      <w:b/>
                                      <w:color w:val="FF0000"/>
                                      <w:szCs w:val="22"/>
                                    </w:rPr>
                                    <w:t>68.45</w:t>
                                  </w:r>
                                  <w:r>
                                    <w:rPr>
                                      <w:rFonts w:cs="Calibri"/>
                                      <w:b/>
                                      <w:color w:val="FF0000"/>
                                      <w:szCs w:val="22"/>
                                    </w:rPr>
                                    <w:t>)</w:t>
                                  </w:r>
                                </w:p>
                              </w:tc>
                            </w:tr>
                            <w:tr w:rsidR="00FA31C7" w:rsidRPr="00FA46B6" w14:paraId="775A4E52"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55D4D099" w14:textId="77777777" w:rsidR="00FA31C7" w:rsidRPr="00FA46B6" w:rsidRDefault="00FA31C7" w:rsidP="00FA46B6">
                                  <w:pPr>
                                    <w:tabs>
                                      <w:tab w:val="clear" w:pos="475"/>
                                      <w:tab w:val="clear" w:pos="950"/>
                                      <w:tab w:val="clear" w:pos="1440"/>
                                    </w:tabs>
                                    <w:rPr>
                                      <w:rFonts w:cs="Calibri"/>
                                      <w:spacing w:val="0"/>
                                      <w:szCs w:val="22"/>
                                    </w:rPr>
                                  </w:pPr>
                                  <w:r>
                                    <w:rPr>
                                      <w:rFonts w:cs="Calibri"/>
                                      <w:spacing w:val="0"/>
                                      <w:szCs w:val="22"/>
                                    </w:rPr>
                                    <w:t>Ebbetts Pass</w:t>
                                  </w:r>
                                </w:p>
                              </w:tc>
                              <w:tc>
                                <w:tcPr>
                                  <w:tcW w:w="1217" w:type="dxa"/>
                                  <w:tcBorders>
                                    <w:top w:val="single" w:sz="2" w:space="0" w:color="auto"/>
                                    <w:left w:val="single" w:sz="2" w:space="0" w:color="auto"/>
                                    <w:bottom w:val="single" w:sz="2" w:space="0" w:color="auto"/>
                                    <w:right w:val="single" w:sz="2" w:space="0" w:color="auto"/>
                                  </w:tcBorders>
                                  <w:noWrap/>
                                  <w:vAlign w:val="center"/>
                                </w:tcPr>
                                <w:p w14:paraId="60535326"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10,650 </w:t>
                                  </w:r>
                                </w:p>
                              </w:tc>
                              <w:tc>
                                <w:tcPr>
                                  <w:tcW w:w="1025" w:type="dxa"/>
                                  <w:tcBorders>
                                    <w:top w:val="single" w:sz="2" w:space="0" w:color="auto"/>
                                    <w:left w:val="single" w:sz="2" w:space="0" w:color="auto"/>
                                    <w:bottom w:val="single" w:sz="2" w:space="0" w:color="auto"/>
                                    <w:right w:val="single" w:sz="2" w:space="0" w:color="auto"/>
                                  </w:tcBorders>
                                  <w:noWrap/>
                                  <w:vAlign w:val="center"/>
                                </w:tcPr>
                                <w:p w14:paraId="77A9C346"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111.1</w:t>
                                  </w:r>
                                </w:p>
                              </w:tc>
                              <w:tc>
                                <w:tcPr>
                                  <w:tcW w:w="1025" w:type="dxa"/>
                                  <w:tcBorders>
                                    <w:top w:val="single" w:sz="2" w:space="0" w:color="auto"/>
                                    <w:left w:val="single" w:sz="2" w:space="0" w:color="auto"/>
                                    <w:bottom w:val="single" w:sz="2" w:space="0" w:color="auto"/>
                                    <w:right w:val="single" w:sz="2" w:space="0" w:color="auto"/>
                                  </w:tcBorders>
                                  <w:noWrap/>
                                  <w:vAlign w:val="center"/>
                                </w:tcPr>
                                <w:p w14:paraId="46B558E7"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10.43 </w:t>
                                  </w:r>
                                </w:p>
                              </w:tc>
                              <w:tc>
                                <w:tcPr>
                                  <w:tcW w:w="1378" w:type="dxa"/>
                                  <w:tcBorders>
                                    <w:top w:val="single" w:sz="2" w:space="0" w:color="auto"/>
                                    <w:left w:val="single" w:sz="2" w:space="0" w:color="auto"/>
                                    <w:bottom w:val="single" w:sz="2" w:space="0" w:color="auto"/>
                                    <w:right w:val="single" w:sz="2" w:space="0" w:color="auto"/>
                                  </w:tcBorders>
                                  <w:noWrap/>
                                  <w:vAlign w:val="center"/>
                                </w:tcPr>
                                <w:p w14:paraId="36207527" w14:textId="77777777" w:rsidR="00FA31C7" w:rsidRDefault="00FA31C7" w:rsidP="005B7D52">
                                  <w:pPr>
                                    <w:jc w:val="right"/>
                                    <w:rPr>
                                      <w:rFonts w:cs="Calibri"/>
                                      <w:szCs w:val="22"/>
                                    </w:rPr>
                                  </w:pPr>
                                  <w:r>
                                    <w:rPr>
                                      <w:rFonts w:cs="Calibri"/>
                                      <w:szCs w:val="22"/>
                                    </w:rPr>
                                    <w:t xml:space="preserve">106.50 </w:t>
                                  </w:r>
                                </w:p>
                              </w:tc>
                              <w:tc>
                                <w:tcPr>
                                  <w:tcW w:w="1399" w:type="dxa"/>
                                  <w:tcBorders>
                                    <w:top w:val="single" w:sz="2" w:space="0" w:color="auto"/>
                                    <w:left w:val="single" w:sz="2" w:space="0" w:color="auto"/>
                                    <w:bottom w:val="single" w:sz="2" w:space="0" w:color="auto"/>
                                    <w:right w:val="single" w:sz="2" w:space="0" w:color="auto"/>
                                  </w:tcBorders>
                                  <w:noWrap/>
                                  <w:vAlign w:val="center"/>
                                </w:tcPr>
                                <w:p w14:paraId="163B2DD7" w14:textId="77777777" w:rsidR="00FA31C7" w:rsidRDefault="00FA31C7" w:rsidP="005B7D52">
                                  <w:pPr>
                                    <w:jc w:val="right"/>
                                    <w:rPr>
                                      <w:rFonts w:cs="Calibri"/>
                                      <w:szCs w:val="22"/>
                                    </w:rPr>
                                  </w:pPr>
                                  <w:r>
                                    <w:rPr>
                                      <w:rFonts w:cs="Calibri"/>
                                      <w:szCs w:val="22"/>
                                    </w:rPr>
                                    <w:t xml:space="preserve"> 4.60 </w:t>
                                  </w:r>
                                </w:p>
                              </w:tc>
                            </w:tr>
                            <w:tr w:rsidR="00FA31C7" w:rsidRPr="00FA46B6" w14:paraId="44F798A2"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5E7B88FD" w14:textId="77777777" w:rsidR="00FA31C7" w:rsidRPr="00FA46B6" w:rsidRDefault="00FA31C7" w:rsidP="00FA46B6">
                                  <w:pPr>
                                    <w:tabs>
                                      <w:tab w:val="clear" w:pos="475"/>
                                      <w:tab w:val="clear" w:pos="950"/>
                                      <w:tab w:val="clear" w:pos="1440"/>
                                    </w:tabs>
                                    <w:rPr>
                                      <w:rFonts w:cs="Calibri"/>
                                      <w:spacing w:val="0"/>
                                      <w:szCs w:val="22"/>
                                    </w:rPr>
                                  </w:pPr>
                                  <w:r w:rsidRPr="00FA46B6">
                                    <w:rPr>
                                      <w:rFonts w:cs="Calibri"/>
                                      <w:spacing w:val="0"/>
                                      <w:szCs w:val="22"/>
                                    </w:rPr>
                                    <w:t>Countywide</w:t>
                                  </w:r>
                                </w:p>
                              </w:tc>
                              <w:tc>
                                <w:tcPr>
                                  <w:tcW w:w="1217" w:type="dxa"/>
                                  <w:tcBorders>
                                    <w:top w:val="single" w:sz="2" w:space="0" w:color="auto"/>
                                    <w:left w:val="single" w:sz="2" w:space="0" w:color="auto"/>
                                    <w:bottom w:val="single" w:sz="2" w:space="0" w:color="auto"/>
                                    <w:right w:val="single" w:sz="2" w:space="0" w:color="auto"/>
                                  </w:tcBorders>
                                  <w:noWrap/>
                                  <w:vAlign w:val="center"/>
                                </w:tcPr>
                                <w:p w14:paraId="44432CA6"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45,578 </w:t>
                                  </w:r>
                                </w:p>
                              </w:tc>
                              <w:tc>
                                <w:tcPr>
                                  <w:tcW w:w="1025" w:type="dxa"/>
                                  <w:tcBorders>
                                    <w:top w:val="single" w:sz="2" w:space="0" w:color="auto"/>
                                    <w:left w:val="single" w:sz="2" w:space="0" w:color="auto"/>
                                    <w:bottom w:val="single" w:sz="2" w:space="0" w:color="auto"/>
                                    <w:right w:val="single" w:sz="2" w:space="0" w:color="auto"/>
                                  </w:tcBorders>
                                  <w:noWrap/>
                                  <w:vAlign w:val="center"/>
                                </w:tcPr>
                                <w:p w14:paraId="6014B4DE"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332.94</w:t>
                                  </w:r>
                                </w:p>
                              </w:tc>
                              <w:tc>
                                <w:tcPr>
                                  <w:tcW w:w="1025" w:type="dxa"/>
                                  <w:tcBorders>
                                    <w:top w:val="single" w:sz="2" w:space="0" w:color="auto"/>
                                    <w:left w:val="single" w:sz="2" w:space="0" w:color="auto"/>
                                    <w:bottom w:val="single" w:sz="2" w:space="0" w:color="auto"/>
                                    <w:right w:val="single" w:sz="2" w:space="0" w:color="auto"/>
                                  </w:tcBorders>
                                  <w:noWrap/>
                                  <w:vAlign w:val="center"/>
                                </w:tcPr>
                                <w:p w14:paraId="156B9D51"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7.30 </w:t>
                                  </w:r>
                                </w:p>
                              </w:tc>
                              <w:tc>
                                <w:tcPr>
                                  <w:tcW w:w="1378" w:type="dxa"/>
                                  <w:tcBorders>
                                    <w:top w:val="single" w:sz="2" w:space="0" w:color="auto"/>
                                    <w:left w:val="single" w:sz="2" w:space="0" w:color="auto"/>
                                    <w:bottom w:val="single" w:sz="2" w:space="0" w:color="auto"/>
                                    <w:right w:val="single" w:sz="2" w:space="0" w:color="auto"/>
                                  </w:tcBorders>
                                  <w:noWrap/>
                                  <w:vAlign w:val="center"/>
                                </w:tcPr>
                                <w:p w14:paraId="5C7ED8C8" w14:textId="77777777" w:rsidR="00FA31C7" w:rsidRDefault="00FA31C7" w:rsidP="005B7D52">
                                  <w:pPr>
                                    <w:jc w:val="right"/>
                                    <w:rPr>
                                      <w:rFonts w:cs="Calibri"/>
                                      <w:szCs w:val="22"/>
                                    </w:rPr>
                                  </w:pPr>
                                  <w:r>
                                    <w:rPr>
                                      <w:rFonts w:cs="Calibri"/>
                                      <w:szCs w:val="22"/>
                                    </w:rPr>
                                    <w:t xml:space="preserve">455.78 </w:t>
                                  </w:r>
                                </w:p>
                              </w:tc>
                              <w:tc>
                                <w:tcPr>
                                  <w:tcW w:w="1399" w:type="dxa"/>
                                  <w:tcBorders>
                                    <w:top w:val="single" w:sz="2" w:space="0" w:color="auto"/>
                                    <w:left w:val="single" w:sz="2" w:space="0" w:color="auto"/>
                                    <w:bottom w:val="single" w:sz="2" w:space="0" w:color="auto"/>
                                    <w:right w:val="single" w:sz="2" w:space="0" w:color="auto"/>
                                  </w:tcBorders>
                                  <w:noWrap/>
                                  <w:vAlign w:val="center"/>
                                </w:tcPr>
                                <w:p w14:paraId="094F5EE1" w14:textId="77777777" w:rsidR="00FA31C7" w:rsidRPr="009350FC" w:rsidRDefault="00FA31C7" w:rsidP="005B7D52">
                                  <w:pPr>
                                    <w:jc w:val="right"/>
                                    <w:rPr>
                                      <w:rFonts w:cs="Calibri"/>
                                      <w:b/>
                                      <w:color w:val="FF0000"/>
                                      <w:szCs w:val="22"/>
                                    </w:rPr>
                                  </w:pPr>
                                  <w:r>
                                    <w:rPr>
                                      <w:rFonts w:cs="Calibri"/>
                                      <w:b/>
                                      <w:color w:val="FF0000"/>
                                      <w:szCs w:val="22"/>
                                    </w:rPr>
                                    <w:t>(122.84)</w:t>
                                  </w:r>
                                </w:p>
                              </w:tc>
                            </w:tr>
                            <w:tr w:rsidR="00FA31C7" w:rsidRPr="00FA46B6" w14:paraId="234E0DC0" w14:textId="77777777" w:rsidTr="00A236C7">
                              <w:trPr>
                                <w:trHeight w:val="360"/>
                              </w:trPr>
                              <w:tc>
                                <w:tcPr>
                                  <w:tcW w:w="6125" w:type="dxa"/>
                                  <w:gridSpan w:val="5"/>
                                  <w:tcBorders>
                                    <w:top w:val="single" w:sz="2" w:space="0" w:color="auto"/>
                                    <w:left w:val="nil"/>
                                    <w:bottom w:val="nil"/>
                                    <w:right w:val="nil"/>
                                  </w:tcBorders>
                                  <w:noWrap/>
                                  <w:vAlign w:val="center"/>
                                </w:tcPr>
                                <w:p w14:paraId="69A74FD9" w14:textId="77777777" w:rsidR="00FA31C7" w:rsidRPr="00C431B4" w:rsidRDefault="00FA31C7" w:rsidP="005B7D52">
                                  <w:pPr>
                                    <w:pStyle w:val="Source"/>
                                  </w:pPr>
                                  <w:r w:rsidRPr="00C431B4">
                                    <w:t>*Standard:  10 acres of parkland per 1,000 residents</w:t>
                                  </w:r>
                                </w:p>
                              </w:tc>
                              <w:tc>
                                <w:tcPr>
                                  <w:tcW w:w="1399" w:type="dxa"/>
                                  <w:tcBorders>
                                    <w:top w:val="single" w:sz="2" w:space="0" w:color="auto"/>
                                    <w:left w:val="nil"/>
                                    <w:bottom w:val="nil"/>
                                    <w:right w:val="nil"/>
                                  </w:tcBorders>
                                  <w:noWrap/>
                                  <w:vAlign w:val="center"/>
                                </w:tcPr>
                                <w:p w14:paraId="52AF1F3B" w14:textId="77777777" w:rsidR="00FA31C7" w:rsidRPr="00FA46B6" w:rsidRDefault="00FA31C7" w:rsidP="00FA46B6">
                                  <w:pPr>
                                    <w:tabs>
                                      <w:tab w:val="clear" w:pos="475"/>
                                      <w:tab w:val="clear" w:pos="950"/>
                                      <w:tab w:val="clear" w:pos="1440"/>
                                    </w:tabs>
                                    <w:rPr>
                                      <w:rFonts w:cs="Calibri"/>
                                      <w:spacing w:val="0"/>
                                      <w:szCs w:val="22"/>
                                    </w:rPr>
                                  </w:pPr>
                                </w:p>
                              </w:tc>
                            </w:tr>
                          </w:tbl>
                          <w:p w14:paraId="04724722" w14:textId="77777777" w:rsidR="00FA31C7" w:rsidRDefault="00FA31C7" w:rsidP="00C22D6B"/>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noAutofit/>
                      </wps:bodyPr>
                    </wps:wsp>
                  </a:graphicData>
                </a:graphic>
              </wp:inline>
            </w:drawing>
          </mc:Choice>
          <mc:Fallback>
            <w:pict>
              <v:shape w14:anchorId="0A053BD5" id="Text Box 50" o:spid="_x0000_s1039" type="#_x0000_t202" style="width:390.25pt;height:2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" fillcolor="window" stroked="f" strokeweight=".5pt">
                <v:path arrowok="t"/>
                <v:textbox inset=",,21.6pt">
                  <w:txbxContent>
                    <w:p w14:paraId="50E63071" w14:textId="77777777" w:rsidR="00FA31C7" w:rsidRDefault="00FA31C7" w:rsidP="00C22D6B">
                      <w:pPr>
                        <w:pStyle w:val="Caption"/>
                      </w:pPr>
                      <w:bookmarkStart w:id="733" w:name="_Ref310786549"/>
                      <w:bookmarkStart w:id="734" w:name="_Ref310786543"/>
                      <w:r>
                        <w:t>Table E</w:t>
                      </w:r>
                      <w:r>
                        <w:noBreakHyphen/>
                      </w:r>
                      <w:r w:rsidR="00BB5F90">
                        <w:fldChar w:fldCharType="begin"/>
                      </w:r>
                      <w:r w:rsidR="00BB5F90">
                        <w:instrText xml:space="preserve"> SEQ Table \* ARABIC \s 1 </w:instrText>
                      </w:r>
                      <w:r w:rsidR="00BB5F90">
                        <w:fldChar w:fldCharType="separate"/>
                      </w:r>
                      <w:r>
                        <w:rPr>
                          <w:noProof/>
                        </w:rPr>
                        <w:t>3</w:t>
                      </w:r>
                      <w:r w:rsidR="00BB5F90">
                        <w:rPr>
                          <w:noProof/>
                        </w:rPr>
                        <w:fldChar w:fldCharType="end"/>
                      </w:r>
                      <w:bookmarkEnd w:id="733"/>
                      <w:r>
                        <w:t>.  Parkland LOS by Planning Area</w:t>
                      </w:r>
                      <w:bookmarkEnd w:id="734"/>
                    </w:p>
                    <w:tbl>
                      <w:tblPr>
                        <w:tblW w:w="7524" w:type="dxa"/>
                        <w:tblInd w:w="93" w:type="dxa"/>
                        <w:tblLook w:val="00A0" w:firstRow="1" w:lastRow="0" w:firstColumn="1" w:lastColumn="0" w:noHBand="0" w:noVBand="0"/>
                      </w:tblPr>
                      <w:tblGrid>
                        <w:gridCol w:w="1480"/>
                        <w:gridCol w:w="1217"/>
                        <w:gridCol w:w="1025"/>
                        <w:gridCol w:w="1025"/>
                        <w:gridCol w:w="1378"/>
                        <w:gridCol w:w="1399"/>
                      </w:tblGrid>
                      <w:tr w:rsidR="00FA31C7" w:rsidRPr="00FA46B6" w14:paraId="33DED07F" w14:textId="77777777" w:rsidTr="005B7D52">
                        <w:trPr>
                          <w:trHeight w:val="1698"/>
                        </w:trPr>
                        <w:tc>
                          <w:tcPr>
                            <w:tcW w:w="1480" w:type="dxa"/>
                            <w:tcBorders>
                              <w:top w:val="single" w:sz="4" w:space="0" w:color="auto"/>
                              <w:left w:val="single" w:sz="4" w:space="0" w:color="auto"/>
                              <w:right w:val="single" w:sz="4" w:space="0" w:color="auto"/>
                            </w:tcBorders>
                            <w:shd w:val="clear" w:color="000000" w:fill="D9D9D9"/>
                            <w:noWrap/>
                            <w:vAlign w:val="center"/>
                          </w:tcPr>
                          <w:p w14:paraId="29DD4D6C"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Planning Area</w:t>
                            </w:r>
                          </w:p>
                        </w:tc>
                        <w:tc>
                          <w:tcPr>
                            <w:tcW w:w="1217" w:type="dxa"/>
                            <w:tcBorders>
                              <w:top w:val="single" w:sz="4" w:space="0" w:color="auto"/>
                              <w:left w:val="nil"/>
                              <w:right w:val="single" w:sz="4" w:space="0" w:color="auto"/>
                            </w:tcBorders>
                            <w:shd w:val="clear" w:color="000000" w:fill="D9D9D9"/>
                            <w:noWrap/>
                            <w:vAlign w:val="center"/>
                          </w:tcPr>
                          <w:p w14:paraId="29EFF111"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Population</w:t>
                            </w:r>
                          </w:p>
                        </w:tc>
                        <w:tc>
                          <w:tcPr>
                            <w:tcW w:w="1025" w:type="dxa"/>
                            <w:tcBorders>
                              <w:top w:val="single" w:sz="4" w:space="0" w:color="auto"/>
                              <w:left w:val="nil"/>
                              <w:right w:val="single" w:sz="4" w:space="0" w:color="auto"/>
                            </w:tcBorders>
                            <w:shd w:val="clear" w:color="000000" w:fill="D9D9D9"/>
                            <w:vAlign w:val="center"/>
                          </w:tcPr>
                          <w:p w14:paraId="74FFE1EE" w14:textId="77777777" w:rsidR="00FA31C7" w:rsidRPr="00FA46B6" w:rsidRDefault="00FA31C7" w:rsidP="005B7D52">
                            <w:pPr>
                              <w:tabs>
                                <w:tab w:val="clear" w:pos="475"/>
                                <w:tab w:val="clear" w:pos="950"/>
                                <w:tab w:val="clear" w:pos="1440"/>
                              </w:tabs>
                              <w:jc w:val="center"/>
                              <w:rPr>
                                <w:rFonts w:cs="Calibri"/>
                                <w:b/>
                                <w:bCs/>
                                <w:spacing w:val="0"/>
                                <w:szCs w:val="22"/>
                              </w:rPr>
                            </w:pPr>
                            <w:r w:rsidRPr="00FA46B6">
                              <w:rPr>
                                <w:rFonts w:cs="Calibri"/>
                                <w:b/>
                                <w:bCs/>
                                <w:spacing w:val="0"/>
                                <w:szCs w:val="22"/>
                              </w:rPr>
                              <w:t>Existing Parkland</w:t>
                            </w:r>
                          </w:p>
                          <w:p w14:paraId="178B4F9D" w14:textId="77777777" w:rsidR="00FA31C7" w:rsidRPr="00FA46B6" w:rsidRDefault="00FA31C7" w:rsidP="005B7D52">
                            <w:pPr>
                              <w:jc w:val="center"/>
                              <w:rPr>
                                <w:rFonts w:cs="Calibri"/>
                                <w:b/>
                                <w:bCs/>
                                <w:spacing w:val="0"/>
                                <w:szCs w:val="22"/>
                              </w:rPr>
                            </w:pPr>
                            <w:r w:rsidRPr="00FA46B6">
                              <w:rPr>
                                <w:rFonts w:cs="Calibri"/>
                                <w:spacing w:val="0"/>
                                <w:sz w:val="20"/>
                                <w:szCs w:val="20"/>
                              </w:rPr>
                              <w:t>(acres)</w:t>
                            </w:r>
                          </w:p>
                        </w:tc>
                        <w:tc>
                          <w:tcPr>
                            <w:tcW w:w="1025" w:type="dxa"/>
                            <w:tcBorders>
                              <w:top w:val="single" w:sz="4" w:space="0" w:color="auto"/>
                              <w:left w:val="nil"/>
                              <w:right w:val="single" w:sz="4" w:space="0" w:color="auto"/>
                            </w:tcBorders>
                            <w:shd w:val="clear" w:color="000000" w:fill="D9D9D9"/>
                            <w:vAlign w:val="center"/>
                          </w:tcPr>
                          <w:p w14:paraId="567A0018"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Existing Parkland Supply</w:t>
                            </w:r>
                          </w:p>
                          <w:p w14:paraId="21626C31" w14:textId="77777777" w:rsidR="00FA31C7" w:rsidRPr="00FA46B6" w:rsidRDefault="00FA31C7" w:rsidP="00FA46B6">
                            <w:pPr>
                              <w:jc w:val="center"/>
                              <w:rPr>
                                <w:rFonts w:cs="Calibri"/>
                                <w:b/>
                                <w:bCs/>
                                <w:spacing w:val="0"/>
                                <w:szCs w:val="22"/>
                              </w:rPr>
                            </w:pPr>
                            <w:r w:rsidRPr="00FA46B6">
                              <w:rPr>
                                <w:rFonts w:cs="Calibri"/>
                                <w:spacing w:val="0"/>
                                <w:sz w:val="20"/>
                                <w:szCs w:val="20"/>
                              </w:rPr>
                              <w:t>(acres per 1,000 residents)</w:t>
                            </w:r>
                          </w:p>
                        </w:tc>
                        <w:tc>
                          <w:tcPr>
                            <w:tcW w:w="1378" w:type="dxa"/>
                            <w:tcBorders>
                              <w:top w:val="single" w:sz="4" w:space="0" w:color="auto"/>
                              <w:left w:val="nil"/>
                              <w:right w:val="single" w:sz="4" w:space="0" w:color="auto"/>
                            </w:tcBorders>
                            <w:shd w:val="clear" w:color="000000" w:fill="D9D9D9"/>
                            <w:vAlign w:val="center"/>
                          </w:tcPr>
                          <w:p w14:paraId="57DD549D"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Standards-based Parkland Demand</w:t>
                            </w:r>
                            <w:r>
                              <w:rPr>
                                <w:rFonts w:cs="Calibri"/>
                                <w:b/>
                                <w:bCs/>
                                <w:spacing w:val="0"/>
                                <w:szCs w:val="22"/>
                              </w:rPr>
                              <w:t>*</w:t>
                            </w:r>
                          </w:p>
                          <w:p w14:paraId="6103E971" w14:textId="77777777" w:rsidR="00FA31C7" w:rsidRPr="00FA46B6" w:rsidRDefault="00FA31C7" w:rsidP="00FA46B6">
                            <w:pPr>
                              <w:jc w:val="center"/>
                              <w:rPr>
                                <w:rFonts w:cs="Calibri"/>
                                <w:b/>
                                <w:bCs/>
                                <w:spacing w:val="0"/>
                                <w:szCs w:val="22"/>
                              </w:rPr>
                            </w:pPr>
                            <w:r w:rsidRPr="00FA46B6">
                              <w:rPr>
                                <w:rFonts w:cs="Calibri"/>
                                <w:spacing w:val="0"/>
                                <w:sz w:val="20"/>
                                <w:szCs w:val="20"/>
                              </w:rPr>
                              <w:t>(acres)</w:t>
                            </w:r>
                          </w:p>
                        </w:tc>
                        <w:tc>
                          <w:tcPr>
                            <w:tcW w:w="1399" w:type="dxa"/>
                            <w:tcBorders>
                              <w:top w:val="single" w:sz="4" w:space="0" w:color="auto"/>
                              <w:left w:val="nil"/>
                              <w:right w:val="single" w:sz="4" w:space="0" w:color="auto"/>
                            </w:tcBorders>
                            <w:shd w:val="clear" w:color="000000" w:fill="D9D9D9"/>
                            <w:vAlign w:val="center"/>
                          </w:tcPr>
                          <w:p w14:paraId="6E1F8F28" w14:textId="77777777" w:rsidR="00FA31C7" w:rsidRPr="009350FC" w:rsidRDefault="00FA31C7" w:rsidP="00FA46B6">
                            <w:pPr>
                              <w:tabs>
                                <w:tab w:val="clear" w:pos="475"/>
                                <w:tab w:val="clear" w:pos="950"/>
                                <w:tab w:val="clear" w:pos="1440"/>
                              </w:tabs>
                              <w:jc w:val="center"/>
                              <w:rPr>
                                <w:rFonts w:cs="Calibri"/>
                                <w:b/>
                                <w:bCs/>
                                <w:color w:val="FF0000"/>
                                <w:spacing w:val="0"/>
                                <w:szCs w:val="22"/>
                              </w:rPr>
                            </w:pPr>
                            <w:r w:rsidRPr="00FA46B6">
                              <w:rPr>
                                <w:rFonts w:cs="Calibri"/>
                                <w:b/>
                                <w:bCs/>
                                <w:spacing w:val="0"/>
                                <w:szCs w:val="22"/>
                              </w:rPr>
                              <w:t xml:space="preserve">Parkland </w:t>
                            </w:r>
                            <w:r>
                              <w:rPr>
                                <w:rFonts w:cs="Calibri"/>
                                <w:b/>
                                <w:bCs/>
                                <w:spacing w:val="0"/>
                                <w:szCs w:val="22"/>
                              </w:rPr>
                              <w:t xml:space="preserve">Surplus/ </w:t>
                            </w:r>
                            <w:r w:rsidRPr="009350FC">
                              <w:rPr>
                                <w:rFonts w:cs="Calibri"/>
                                <w:b/>
                                <w:bCs/>
                                <w:color w:val="FF0000"/>
                                <w:spacing w:val="0"/>
                                <w:szCs w:val="22"/>
                              </w:rPr>
                              <w:t>(Deficit)</w:t>
                            </w:r>
                          </w:p>
                          <w:p w14:paraId="4BC3DC14" w14:textId="77777777" w:rsidR="00FA31C7" w:rsidRPr="00FA46B6" w:rsidRDefault="00FA31C7" w:rsidP="00FA46B6">
                            <w:pPr>
                              <w:tabs>
                                <w:tab w:val="clear" w:pos="475"/>
                                <w:tab w:val="clear" w:pos="950"/>
                                <w:tab w:val="clear" w:pos="1440"/>
                              </w:tabs>
                              <w:jc w:val="center"/>
                              <w:rPr>
                                <w:rFonts w:cs="Calibri"/>
                                <w:bCs/>
                                <w:spacing w:val="0"/>
                                <w:sz w:val="20"/>
                                <w:szCs w:val="20"/>
                              </w:rPr>
                            </w:pPr>
                            <w:r w:rsidRPr="005B7D52">
                              <w:rPr>
                                <w:rFonts w:cs="Calibri"/>
                                <w:bCs/>
                                <w:spacing w:val="0"/>
                                <w:sz w:val="20"/>
                                <w:szCs w:val="20"/>
                              </w:rPr>
                              <w:t>(acres)</w:t>
                            </w:r>
                          </w:p>
                        </w:tc>
                      </w:tr>
                      <w:tr w:rsidR="00FA31C7" w:rsidRPr="00FA46B6" w14:paraId="4BD859EF"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05F15AD4" w14:textId="77777777" w:rsidR="00FA31C7" w:rsidRPr="00FA46B6" w:rsidRDefault="00FA31C7" w:rsidP="00FA46B6">
                            <w:pPr>
                              <w:tabs>
                                <w:tab w:val="clear" w:pos="475"/>
                                <w:tab w:val="clear" w:pos="950"/>
                                <w:tab w:val="clear" w:pos="1440"/>
                              </w:tabs>
                              <w:rPr>
                                <w:rFonts w:cs="Calibri"/>
                                <w:spacing w:val="0"/>
                                <w:szCs w:val="22"/>
                              </w:rPr>
                            </w:pPr>
                            <w:r w:rsidRPr="00FA46B6">
                              <w:rPr>
                                <w:rFonts w:cs="Calibri"/>
                                <w:spacing w:val="0"/>
                                <w:szCs w:val="22"/>
                              </w:rPr>
                              <w:t>Blue Mountain</w:t>
                            </w:r>
                          </w:p>
                        </w:tc>
                        <w:tc>
                          <w:tcPr>
                            <w:tcW w:w="1217" w:type="dxa"/>
                            <w:tcBorders>
                              <w:top w:val="single" w:sz="2" w:space="0" w:color="auto"/>
                              <w:left w:val="single" w:sz="2" w:space="0" w:color="auto"/>
                              <w:bottom w:val="single" w:sz="2" w:space="0" w:color="auto"/>
                              <w:right w:val="single" w:sz="2" w:space="0" w:color="auto"/>
                            </w:tcBorders>
                            <w:noWrap/>
                            <w:vAlign w:val="center"/>
                          </w:tcPr>
                          <w:p w14:paraId="17361D75"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5,660 </w:t>
                            </w:r>
                          </w:p>
                        </w:tc>
                        <w:tc>
                          <w:tcPr>
                            <w:tcW w:w="1025" w:type="dxa"/>
                            <w:tcBorders>
                              <w:top w:val="single" w:sz="2" w:space="0" w:color="auto"/>
                              <w:left w:val="single" w:sz="2" w:space="0" w:color="auto"/>
                              <w:bottom w:val="single" w:sz="2" w:space="0" w:color="auto"/>
                              <w:right w:val="single" w:sz="2" w:space="0" w:color="auto"/>
                            </w:tcBorders>
                            <w:noWrap/>
                            <w:vAlign w:val="center"/>
                          </w:tcPr>
                          <w:p w14:paraId="1214CBF3"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4.7</w:t>
                            </w:r>
                          </w:p>
                        </w:tc>
                        <w:tc>
                          <w:tcPr>
                            <w:tcW w:w="1025" w:type="dxa"/>
                            <w:tcBorders>
                              <w:top w:val="single" w:sz="2" w:space="0" w:color="auto"/>
                              <w:left w:val="single" w:sz="2" w:space="0" w:color="auto"/>
                              <w:bottom w:val="single" w:sz="2" w:space="0" w:color="auto"/>
                              <w:right w:val="single" w:sz="2" w:space="0" w:color="auto"/>
                            </w:tcBorders>
                            <w:noWrap/>
                            <w:vAlign w:val="center"/>
                          </w:tcPr>
                          <w:p w14:paraId="42E0F6D4"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0.83 </w:t>
                            </w:r>
                          </w:p>
                        </w:tc>
                        <w:tc>
                          <w:tcPr>
                            <w:tcW w:w="1378" w:type="dxa"/>
                            <w:tcBorders>
                              <w:top w:val="single" w:sz="2" w:space="0" w:color="auto"/>
                              <w:left w:val="single" w:sz="2" w:space="0" w:color="auto"/>
                              <w:bottom w:val="single" w:sz="2" w:space="0" w:color="auto"/>
                              <w:right w:val="single" w:sz="2" w:space="0" w:color="auto"/>
                            </w:tcBorders>
                            <w:noWrap/>
                            <w:vAlign w:val="center"/>
                          </w:tcPr>
                          <w:p w14:paraId="4B69FCC8" w14:textId="77777777" w:rsidR="00FA31C7" w:rsidRDefault="00FA31C7" w:rsidP="005B7D52">
                            <w:pPr>
                              <w:jc w:val="right"/>
                              <w:rPr>
                                <w:rFonts w:cs="Calibri"/>
                                <w:szCs w:val="22"/>
                              </w:rPr>
                            </w:pPr>
                            <w:r>
                              <w:rPr>
                                <w:rFonts w:cs="Calibri"/>
                                <w:szCs w:val="22"/>
                              </w:rPr>
                              <w:t xml:space="preserve">56.60 </w:t>
                            </w:r>
                          </w:p>
                        </w:tc>
                        <w:tc>
                          <w:tcPr>
                            <w:tcW w:w="1399" w:type="dxa"/>
                            <w:tcBorders>
                              <w:top w:val="single" w:sz="2" w:space="0" w:color="auto"/>
                              <w:left w:val="single" w:sz="2" w:space="0" w:color="auto"/>
                              <w:bottom w:val="single" w:sz="2" w:space="0" w:color="auto"/>
                              <w:right w:val="single" w:sz="2" w:space="0" w:color="auto"/>
                            </w:tcBorders>
                            <w:noWrap/>
                            <w:vAlign w:val="center"/>
                          </w:tcPr>
                          <w:p w14:paraId="3C134F5C" w14:textId="77777777" w:rsidR="00FA31C7" w:rsidRPr="009350FC" w:rsidRDefault="00FA31C7" w:rsidP="005B7D52">
                            <w:pPr>
                              <w:jc w:val="right"/>
                              <w:rPr>
                                <w:rFonts w:cs="Calibri"/>
                                <w:b/>
                                <w:color w:val="FF0000"/>
                                <w:szCs w:val="22"/>
                              </w:rPr>
                            </w:pPr>
                            <w:r>
                              <w:rPr>
                                <w:rFonts w:cs="Calibri"/>
                                <w:b/>
                                <w:color w:val="FF0000"/>
                                <w:szCs w:val="22"/>
                              </w:rPr>
                              <w:t>(51.90)</w:t>
                            </w:r>
                          </w:p>
                        </w:tc>
                      </w:tr>
                      <w:tr w:rsidR="00FA31C7" w:rsidRPr="00FA46B6" w14:paraId="0FCE074A"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45FEF3AD" w14:textId="77777777" w:rsidR="00FA31C7" w:rsidRPr="00FA46B6" w:rsidRDefault="00FA31C7" w:rsidP="00FA46B6">
                            <w:pPr>
                              <w:tabs>
                                <w:tab w:val="clear" w:pos="475"/>
                                <w:tab w:val="clear" w:pos="950"/>
                                <w:tab w:val="clear" w:pos="1440"/>
                              </w:tabs>
                              <w:rPr>
                                <w:rFonts w:cs="Calibri"/>
                                <w:spacing w:val="0"/>
                                <w:szCs w:val="22"/>
                              </w:rPr>
                            </w:pPr>
                            <w:r w:rsidRPr="00FA46B6">
                              <w:rPr>
                                <w:rFonts w:cs="Calibri"/>
                                <w:spacing w:val="0"/>
                                <w:szCs w:val="22"/>
                              </w:rPr>
                              <w:t>Copper Valley</w:t>
                            </w:r>
                          </w:p>
                        </w:tc>
                        <w:tc>
                          <w:tcPr>
                            <w:tcW w:w="1217" w:type="dxa"/>
                            <w:tcBorders>
                              <w:top w:val="single" w:sz="2" w:space="0" w:color="auto"/>
                              <w:left w:val="single" w:sz="2" w:space="0" w:color="auto"/>
                              <w:bottom w:val="single" w:sz="2" w:space="0" w:color="auto"/>
                              <w:right w:val="single" w:sz="2" w:space="0" w:color="auto"/>
                            </w:tcBorders>
                            <w:noWrap/>
                            <w:vAlign w:val="center"/>
                          </w:tcPr>
                          <w:p w14:paraId="60D7031F"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4,434 </w:t>
                            </w:r>
                          </w:p>
                        </w:tc>
                        <w:tc>
                          <w:tcPr>
                            <w:tcW w:w="1025" w:type="dxa"/>
                            <w:tcBorders>
                              <w:top w:val="single" w:sz="2" w:space="0" w:color="auto"/>
                              <w:left w:val="single" w:sz="2" w:space="0" w:color="auto"/>
                              <w:bottom w:val="single" w:sz="2" w:space="0" w:color="auto"/>
                              <w:right w:val="single" w:sz="2" w:space="0" w:color="auto"/>
                            </w:tcBorders>
                            <w:noWrap/>
                            <w:vAlign w:val="center"/>
                          </w:tcPr>
                          <w:p w14:paraId="339F9CD8"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0.7</w:t>
                            </w:r>
                          </w:p>
                        </w:tc>
                        <w:tc>
                          <w:tcPr>
                            <w:tcW w:w="1025" w:type="dxa"/>
                            <w:tcBorders>
                              <w:top w:val="single" w:sz="2" w:space="0" w:color="auto"/>
                              <w:left w:val="single" w:sz="2" w:space="0" w:color="auto"/>
                              <w:bottom w:val="single" w:sz="2" w:space="0" w:color="auto"/>
                              <w:right w:val="single" w:sz="2" w:space="0" w:color="auto"/>
                            </w:tcBorders>
                            <w:noWrap/>
                            <w:vAlign w:val="center"/>
                          </w:tcPr>
                          <w:p w14:paraId="0D50E97B"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0.16 </w:t>
                            </w:r>
                          </w:p>
                        </w:tc>
                        <w:tc>
                          <w:tcPr>
                            <w:tcW w:w="1378" w:type="dxa"/>
                            <w:tcBorders>
                              <w:top w:val="single" w:sz="2" w:space="0" w:color="auto"/>
                              <w:left w:val="single" w:sz="2" w:space="0" w:color="auto"/>
                              <w:bottom w:val="single" w:sz="2" w:space="0" w:color="auto"/>
                              <w:right w:val="single" w:sz="2" w:space="0" w:color="auto"/>
                            </w:tcBorders>
                            <w:noWrap/>
                            <w:vAlign w:val="center"/>
                          </w:tcPr>
                          <w:p w14:paraId="7419D372" w14:textId="77777777" w:rsidR="00FA31C7" w:rsidRDefault="00FA31C7" w:rsidP="005B7D52">
                            <w:pPr>
                              <w:jc w:val="right"/>
                              <w:rPr>
                                <w:rFonts w:cs="Calibri"/>
                                <w:szCs w:val="22"/>
                              </w:rPr>
                            </w:pPr>
                            <w:r>
                              <w:rPr>
                                <w:rFonts w:cs="Calibri"/>
                                <w:szCs w:val="22"/>
                              </w:rPr>
                              <w:t xml:space="preserve">44.34 </w:t>
                            </w:r>
                          </w:p>
                        </w:tc>
                        <w:tc>
                          <w:tcPr>
                            <w:tcW w:w="1399" w:type="dxa"/>
                            <w:tcBorders>
                              <w:top w:val="single" w:sz="2" w:space="0" w:color="auto"/>
                              <w:left w:val="single" w:sz="2" w:space="0" w:color="auto"/>
                              <w:bottom w:val="single" w:sz="2" w:space="0" w:color="auto"/>
                              <w:right w:val="single" w:sz="2" w:space="0" w:color="auto"/>
                            </w:tcBorders>
                            <w:noWrap/>
                            <w:vAlign w:val="center"/>
                          </w:tcPr>
                          <w:p w14:paraId="1DD1AC5C" w14:textId="77777777" w:rsidR="00FA31C7" w:rsidRPr="009350FC" w:rsidRDefault="00FA31C7" w:rsidP="005B7D52">
                            <w:pPr>
                              <w:jc w:val="right"/>
                              <w:rPr>
                                <w:rFonts w:cs="Calibri"/>
                                <w:b/>
                                <w:color w:val="FF0000"/>
                                <w:szCs w:val="22"/>
                              </w:rPr>
                            </w:pPr>
                            <w:r>
                              <w:rPr>
                                <w:rFonts w:cs="Calibri"/>
                                <w:b/>
                                <w:color w:val="FF0000"/>
                                <w:szCs w:val="22"/>
                              </w:rPr>
                              <w:t>(43.64)</w:t>
                            </w:r>
                          </w:p>
                        </w:tc>
                      </w:tr>
                      <w:tr w:rsidR="00FA31C7" w:rsidRPr="00FA46B6" w14:paraId="5109FABF"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6DFA4865" w14:textId="77777777" w:rsidR="00FA31C7" w:rsidRPr="00FA46B6" w:rsidRDefault="00FA31C7" w:rsidP="00FA46B6">
                            <w:pPr>
                              <w:tabs>
                                <w:tab w:val="clear" w:pos="475"/>
                                <w:tab w:val="clear" w:pos="950"/>
                                <w:tab w:val="clear" w:pos="1440"/>
                              </w:tabs>
                              <w:rPr>
                                <w:rFonts w:cs="Calibri"/>
                                <w:spacing w:val="0"/>
                                <w:szCs w:val="22"/>
                              </w:rPr>
                            </w:pPr>
                            <w:del w:id="735" w:author="Pat McGreevy" w:date="2013-04-09T15:46:00Z">
                              <w:r w:rsidDel="005B24B1">
                                <w:rPr>
                                  <w:rFonts w:cs="Calibri"/>
                                  <w:spacing w:val="0"/>
                                  <w:szCs w:val="22"/>
                                </w:rPr>
                                <w:delText>SR</w:delText>
                              </w:r>
                              <w:r w:rsidRPr="00FA46B6" w:rsidDel="005B24B1">
                                <w:rPr>
                                  <w:rFonts w:cs="Calibri"/>
                                  <w:spacing w:val="0"/>
                                  <w:szCs w:val="22"/>
                                </w:rPr>
                                <w:delText>49</w:delText>
                              </w:r>
                            </w:del>
                            <w:ins w:id="736" w:author="Pat McGreevy" w:date="2013-04-09T15:46:00Z">
                              <w:r>
                                <w:rPr>
                                  <w:rFonts w:cs="Calibri"/>
                                  <w:spacing w:val="0"/>
                                  <w:szCs w:val="22"/>
                                </w:rPr>
                                <w:t xml:space="preserve">Hwy </w:t>
                              </w:r>
                              <w:r w:rsidRPr="00FA46B6">
                                <w:rPr>
                                  <w:rFonts w:cs="Calibri"/>
                                  <w:spacing w:val="0"/>
                                  <w:szCs w:val="22"/>
                                </w:rPr>
                                <w:t>49</w:t>
                              </w:r>
                            </w:ins>
                          </w:p>
                        </w:tc>
                        <w:tc>
                          <w:tcPr>
                            <w:tcW w:w="1217" w:type="dxa"/>
                            <w:tcBorders>
                              <w:top w:val="single" w:sz="2" w:space="0" w:color="auto"/>
                              <w:left w:val="single" w:sz="2" w:space="0" w:color="auto"/>
                              <w:bottom w:val="single" w:sz="2" w:space="0" w:color="auto"/>
                              <w:right w:val="single" w:sz="2" w:space="0" w:color="auto"/>
                            </w:tcBorders>
                            <w:noWrap/>
                            <w:vAlign w:val="center"/>
                          </w:tcPr>
                          <w:p w14:paraId="35B83278"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9,804 </w:t>
                            </w:r>
                          </w:p>
                        </w:tc>
                        <w:tc>
                          <w:tcPr>
                            <w:tcW w:w="1025" w:type="dxa"/>
                            <w:tcBorders>
                              <w:top w:val="single" w:sz="2" w:space="0" w:color="auto"/>
                              <w:left w:val="single" w:sz="2" w:space="0" w:color="auto"/>
                              <w:bottom w:val="single" w:sz="2" w:space="0" w:color="auto"/>
                              <w:right w:val="single" w:sz="2" w:space="0" w:color="auto"/>
                            </w:tcBorders>
                            <w:noWrap/>
                            <w:vAlign w:val="center"/>
                          </w:tcPr>
                          <w:p w14:paraId="7674EF18"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134.59</w:t>
                            </w:r>
                          </w:p>
                        </w:tc>
                        <w:tc>
                          <w:tcPr>
                            <w:tcW w:w="1025" w:type="dxa"/>
                            <w:tcBorders>
                              <w:top w:val="single" w:sz="2" w:space="0" w:color="auto"/>
                              <w:left w:val="single" w:sz="2" w:space="0" w:color="auto"/>
                              <w:bottom w:val="single" w:sz="2" w:space="0" w:color="auto"/>
                              <w:right w:val="single" w:sz="2" w:space="0" w:color="auto"/>
                            </w:tcBorders>
                            <w:noWrap/>
                            <w:vAlign w:val="center"/>
                          </w:tcPr>
                          <w:p w14:paraId="7F057330"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13.73 </w:t>
                            </w:r>
                          </w:p>
                        </w:tc>
                        <w:tc>
                          <w:tcPr>
                            <w:tcW w:w="1378" w:type="dxa"/>
                            <w:tcBorders>
                              <w:top w:val="single" w:sz="2" w:space="0" w:color="auto"/>
                              <w:left w:val="single" w:sz="2" w:space="0" w:color="auto"/>
                              <w:bottom w:val="single" w:sz="2" w:space="0" w:color="auto"/>
                              <w:right w:val="single" w:sz="2" w:space="0" w:color="auto"/>
                            </w:tcBorders>
                            <w:noWrap/>
                            <w:vAlign w:val="center"/>
                          </w:tcPr>
                          <w:p w14:paraId="0F20E1DD" w14:textId="77777777" w:rsidR="00FA31C7" w:rsidRDefault="00FA31C7" w:rsidP="005B7D52">
                            <w:pPr>
                              <w:jc w:val="right"/>
                              <w:rPr>
                                <w:rFonts w:cs="Calibri"/>
                                <w:szCs w:val="22"/>
                              </w:rPr>
                            </w:pPr>
                            <w:r>
                              <w:rPr>
                                <w:rFonts w:cs="Calibri"/>
                                <w:szCs w:val="22"/>
                              </w:rPr>
                              <w:t xml:space="preserve">98.04 </w:t>
                            </w:r>
                          </w:p>
                        </w:tc>
                        <w:tc>
                          <w:tcPr>
                            <w:tcW w:w="1399" w:type="dxa"/>
                            <w:tcBorders>
                              <w:top w:val="single" w:sz="2" w:space="0" w:color="auto"/>
                              <w:left w:val="single" w:sz="2" w:space="0" w:color="auto"/>
                              <w:bottom w:val="single" w:sz="2" w:space="0" w:color="auto"/>
                              <w:right w:val="single" w:sz="2" w:space="0" w:color="auto"/>
                            </w:tcBorders>
                            <w:noWrap/>
                            <w:vAlign w:val="center"/>
                          </w:tcPr>
                          <w:p w14:paraId="7B85A4A3" w14:textId="77777777" w:rsidR="00FA31C7" w:rsidRDefault="00FA31C7" w:rsidP="005B7D52">
                            <w:pPr>
                              <w:jc w:val="right"/>
                              <w:rPr>
                                <w:rFonts w:cs="Calibri"/>
                                <w:szCs w:val="22"/>
                              </w:rPr>
                            </w:pPr>
                            <w:r>
                              <w:rPr>
                                <w:rFonts w:cs="Calibri"/>
                                <w:szCs w:val="22"/>
                              </w:rPr>
                              <w:t xml:space="preserve"> 36.55 </w:t>
                            </w:r>
                          </w:p>
                        </w:tc>
                      </w:tr>
                      <w:tr w:rsidR="00FA31C7" w:rsidRPr="00FA46B6" w14:paraId="4C6B9235"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06E56335" w14:textId="77777777" w:rsidR="00FA31C7" w:rsidRPr="00FA46B6" w:rsidRDefault="00FA31C7" w:rsidP="00FA46B6">
                            <w:pPr>
                              <w:tabs>
                                <w:tab w:val="clear" w:pos="475"/>
                                <w:tab w:val="clear" w:pos="950"/>
                                <w:tab w:val="clear" w:pos="1440"/>
                              </w:tabs>
                              <w:rPr>
                                <w:rFonts w:cs="Calibri"/>
                                <w:spacing w:val="0"/>
                                <w:szCs w:val="22"/>
                              </w:rPr>
                            </w:pPr>
                            <w:r w:rsidRPr="00FA46B6">
                              <w:rPr>
                                <w:rFonts w:cs="Calibri"/>
                                <w:spacing w:val="0"/>
                                <w:szCs w:val="22"/>
                              </w:rPr>
                              <w:t>Three Lakes</w:t>
                            </w:r>
                          </w:p>
                        </w:tc>
                        <w:tc>
                          <w:tcPr>
                            <w:tcW w:w="1217" w:type="dxa"/>
                            <w:tcBorders>
                              <w:top w:val="single" w:sz="2" w:space="0" w:color="auto"/>
                              <w:left w:val="single" w:sz="2" w:space="0" w:color="auto"/>
                              <w:bottom w:val="single" w:sz="2" w:space="0" w:color="auto"/>
                              <w:right w:val="single" w:sz="2" w:space="0" w:color="auto"/>
                            </w:tcBorders>
                            <w:noWrap/>
                            <w:vAlign w:val="center"/>
                          </w:tcPr>
                          <w:p w14:paraId="291B985C"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15,030 </w:t>
                            </w:r>
                          </w:p>
                        </w:tc>
                        <w:tc>
                          <w:tcPr>
                            <w:tcW w:w="1025" w:type="dxa"/>
                            <w:tcBorders>
                              <w:top w:val="single" w:sz="2" w:space="0" w:color="auto"/>
                              <w:left w:val="single" w:sz="2" w:space="0" w:color="auto"/>
                              <w:bottom w:val="single" w:sz="2" w:space="0" w:color="auto"/>
                              <w:right w:val="single" w:sz="2" w:space="0" w:color="auto"/>
                            </w:tcBorders>
                            <w:noWrap/>
                            <w:vAlign w:val="center"/>
                          </w:tcPr>
                          <w:p w14:paraId="22B0CC6D"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81.85</w:t>
                            </w:r>
                          </w:p>
                        </w:tc>
                        <w:tc>
                          <w:tcPr>
                            <w:tcW w:w="1025" w:type="dxa"/>
                            <w:tcBorders>
                              <w:top w:val="single" w:sz="2" w:space="0" w:color="auto"/>
                              <w:left w:val="single" w:sz="2" w:space="0" w:color="auto"/>
                              <w:bottom w:val="single" w:sz="2" w:space="0" w:color="auto"/>
                              <w:right w:val="single" w:sz="2" w:space="0" w:color="auto"/>
                            </w:tcBorders>
                            <w:noWrap/>
                            <w:vAlign w:val="center"/>
                          </w:tcPr>
                          <w:p w14:paraId="739F449E"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5.45 </w:t>
                            </w:r>
                          </w:p>
                        </w:tc>
                        <w:tc>
                          <w:tcPr>
                            <w:tcW w:w="1378" w:type="dxa"/>
                            <w:tcBorders>
                              <w:top w:val="single" w:sz="2" w:space="0" w:color="auto"/>
                              <w:left w:val="single" w:sz="2" w:space="0" w:color="auto"/>
                              <w:bottom w:val="single" w:sz="2" w:space="0" w:color="auto"/>
                              <w:right w:val="single" w:sz="2" w:space="0" w:color="auto"/>
                            </w:tcBorders>
                            <w:noWrap/>
                            <w:vAlign w:val="center"/>
                          </w:tcPr>
                          <w:p w14:paraId="40184521" w14:textId="77777777" w:rsidR="00FA31C7" w:rsidRDefault="00FA31C7" w:rsidP="005B7D52">
                            <w:pPr>
                              <w:jc w:val="right"/>
                              <w:rPr>
                                <w:rFonts w:cs="Calibri"/>
                                <w:szCs w:val="22"/>
                              </w:rPr>
                            </w:pPr>
                            <w:r>
                              <w:rPr>
                                <w:rFonts w:cs="Calibri"/>
                                <w:szCs w:val="22"/>
                              </w:rPr>
                              <w:t xml:space="preserve">150.30 </w:t>
                            </w:r>
                          </w:p>
                        </w:tc>
                        <w:tc>
                          <w:tcPr>
                            <w:tcW w:w="1399" w:type="dxa"/>
                            <w:tcBorders>
                              <w:top w:val="single" w:sz="2" w:space="0" w:color="auto"/>
                              <w:left w:val="single" w:sz="2" w:space="0" w:color="auto"/>
                              <w:bottom w:val="single" w:sz="2" w:space="0" w:color="auto"/>
                              <w:right w:val="single" w:sz="2" w:space="0" w:color="auto"/>
                            </w:tcBorders>
                            <w:noWrap/>
                            <w:vAlign w:val="center"/>
                          </w:tcPr>
                          <w:p w14:paraId="7E20D3D5" w14:textId="77777777" w:rsidR="00FA31C7" w:rsidRPr="009350FC" w:rsidRDefault="00FA31C7" w:rsidP="005B7D52">
                            <w:pPr>
                              <w:jc w:val="right"/>
                              <w:rPr>
                                <w:rFonts w:cs="Calibri"/>
                                <w:b/>
                                <w:szCs w:val="22"/>
                              </w:rPr>
                            </w:pPr>
                            <w:r>
                              <w:rPr>
                                <w:rFonts w:cs="Calibri"/>
                                <w:b/>
                                <w:color w:val="FF0000"/>
                                <w:szCs w:val="22"/>
                              </w:rPr>
                              <w:t>(</w:t>
                            </w:r>
                            <w:r w:rsidRPr="009350FC">
                              <w:rPr>
                                <w:rFonts w:cs="Calibri"/>
                                <w:b/>
                                <w:color w:val="FF0000"/>
                                <w:szCs w:val="22"/>
                              </w:rPr>
                              <w:t>68.45</w:t>
                            </w:r>
                            <w:r>
                              <w:rPr>
                                <w:rFonts w:cs="Calibri"/>
                                <w:b/>
                                <w:color w:val="FF0000"/>
                                <w:szCs w:val="22"/>
                              </w:rPr>
                              <w:t>)</w:t>
                            </w:r>
                          </w:p>
                        </w:tc>
                      </w:tr>
                      <w:tr w:rsidR="00FA31C7" w:rsidRPr="00FA46B6" w14:paraId="775A4E52"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55D4D099" w14:textId="77777777" w:rsidR="00FA31C7" w:rsidRPr="00FA46B6" w:rsidRDefault="00FA31C7" w:rsidP="00FA46B6">
                            <w:pPr>
                              <w:tabs>
                                <w:tab w:val="clear" w:pos="475"/>
                                <w:tab w:val="clear" w:pos="950"/>
                                <w:tab w:val="clear" w:pos="1440"/>
                              </w:tabs>
                              <w:rPr>
                                <w:rFonts w:cs="Calibri"/>
                                <w:spacing w:val="0"/>
                                <w:szCs w:val="22"/>
                              </w:rPr>
                            </w:pPr>
                            <w:r>
                              <w:rPr>
                                <w:rFonts w:cs="Calibri"/>
                                <w:spacing w:val="0"/>
                                <w:szCs w:val="22"/>
                              </w:rPr>
                              <w:t>Ebbetts Pass</w:t>
                            </w:r>
                          </w:p>
                        </w:tc>
                        <w:tc>
                          <w:tcPr>
                            <w:tcW w:w="1217" w:type="dxa"/>
                            <w:tcBorders>
                              <w:top w:val="single" w:sz="2" w:space="0" w:color="auto"/>
                              <w:left w:val="single" w:sz="2" w:space="0" w:color="auto"/>
                              <w:bottom w:val="single" w:sz="2" w:space="0" w:color="auto"/>
                              <w:right w:val="single" w:sz="2" w:space="0" w:color="auto"/>
                            </w:tcBorders>
                            <w:noWrap/>
                            <w:vAlign w:val="center"/>
                          </w:tcPr>
                          <w:p w14:paraId="60535326"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10,650 </w:t>
                            </w:r>
                          </w:p>
                        </w:tc>
                        <w:tc>
                          <w:tcPr>
                            <w:tcW w:w="1025" w:type="dxa"/>
                            <w:tcBorders>
                              <w:top w:val="single" w:sz="2" w:space="0" w:color="auto"/>
                              <w:left w:val="single" w:sz="2" w:space="0" w:color="auto"/>
                              <w:bottom w:val="single" w:sz="2" w:space="0" w:color="auto"/>
                              <w:right w:val="single" w:sz="2" w:space="0" w:color="auto"/>
                            </w:tcBorders>
                            <w:noWrap/>
                            <w:vAlign w:val="center"/>
                          </w:tcPr>
                          <w:p w14:paraId="77A9C346"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111.1</w:t>
                            </w:r>
                          </w:p>
                        </w:tc>
                        <w:tc>
                          <w:tcPr>
                            <w:tcW w:w="1025" w:type="dxa"/>
                            <w:tcBorders>
                              <w:top w:val="single" w:sz="2" w:space="0" w:color="auto"/>
                              <w:left w:val="single" w:sz="2" w:space="0" w:color="auto"/>
                              <w:bottom w:val="single" w:sz="2" w:space="0" w:color="auto"/>
                              <w:right w:val="single" w:sz="2" w:space="0" w:color="auto"/>
                            </w:tcBorders>
                            <w:noWrap/>
                            <w:vAlign w:val="center"/>
                          </w:tcPr>
                          <w:p w14:paraId="46B558E7"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10.43 </w:t>
                            </w:r>
                          </w:p>
                        </w:tc>
                        <w:tc>
                          <w:tcPr>
                            <w:tcW w:w="1378" w:type="dxa"/>
                            <w:tcBorders>
                              <w:top w:val="single" w:sz="2" w:space="0" w:color="auto"/>
                              <w:left w:val="single" w:sz="2" w:space="0" w:color="auto"/>
                              <w:bottom w:val="single" w:sz="2" w:space="0" w:color="auto"/>
                              <w:right w:val="single" w:sz="2" w:space="0" w:color="auto"/>
                            </w:tcBorders>
                            <w:noWrap/>
                            <w:vAlign w:val="center"/>
                          </w:tcPr>
                          <w:p w14:paraId="36207527" w14:textId="77777777" w:rsidR="00FA31C7" w:rsidRDefault="00FA31C7" w:rsidP="005B7D52">
                            <w:pPr>
                              <w:jc w:val="right"/>
                              <w:rPr>
                                <w:rFonts w:cs="Calibri"/>
                                <w:szCs w:val="22"/>
                              </w:rPr>
                            </w:pPr>
                            <w:r>
                              <w:rPr>
                                <w:rFonts w:cs="Calibri"/>
                                <w:szCs w:val="22"/>
                              </w:rPr>
                              <w:t xml:space="preserve">106.50 </w:t>
                            </w:r>
                          </w:p>
                        </w:tc>
                        <w:tc>
                          <w:tcPr>
                            <w:tcW w:w="1399" w:type="dxa"/>
                            <w:tcBorders>
                              <w:top w:val="single" w:sz="2" w:space="0" w:color="auto"/>
                              <w:left w:val="single" w:sz="2" w:space="0" w:color="auto"/>
                              <w:bottom w:val="single" w:sz="2" w:space="0" w:color="auto"/>
                              <w:right w:val="single" w:sz="2" w:space="0" w:color="auto"/>
                            </w:tcBorders>
                            <w:noWrap/>
                            <w:vAlign w:val="center"/>
                          </w:tcPr>
                          <w:p w14:paraId="163B2DD7" w14:textId="77777777" w:rsidR="00FA31C7" w:rsidRDefault="00FA31C7" w:rsidP="005B7D52">
                            <w:pPr>
                              <w:jc w:val="right"/>
                              <w:rPr>
                                <w:rFonts w:cs="Calibri"/>
                                <w:szCs w:val="22"/>
                              </w:rPr>
                            </w:pPr>
                            <w:r>
                              <w:rPr>
                                <w:rFonts w:cs="Calibri"/>
                                <w:szCs w:val="22"/>
                              </w:rPr>
                              <w:t xml:space="preserve"> 4.60 </w:t>
                            </w:r>
                          </w:p>
                        </w:tc>
                      </w:tr>
                      <w:tr w:rsidR="00FA31C7" w:rsidRPr="00FA46B6" w14:paraId="44F798A2" w14:textId="77777777" w:rsidTr="00FA46B6">
                        <w:trPr>
                          <w:trHeight w:val="360"/>
                        </w:trPr>
                        <w:tc>
                          <w:tcPr>
                            <w:tcW w:w="1480" w:type="dxa"/>
                            <w:tcBorders>
                              <w:top w:val="single" w:sz="2" w:space="0" w:color="auto"/>
                              <w:left w:val="single" w:sz="2" w:space="0" w:color="auto"/>
                              <w:bottom w:val="single" w:sz="2" w:space="0" w:color="auto"/>
                              <w:right w:val="single" w:sz="2" w:space="0" w:color="auto"/>
                            </w:tcBorders>
                            <w:noWrap/>
                            <w:vAlign w:val="center"/>
                          </w:tcPr>
                          <w:p w14:paraId="5E7B88FD" w14:textId="77777777" w:rsidR="00FA31C7" w:rsidRPr="00FA46B6" w:rsidRDefault="00FA31C7" w:rsidP="00FA46B6">
                            <w:pPr>
                              <w:tabs>
                                <w:tab w:val="clear" w:pos="475"/>
                                <w:tab w:val="clear" w:pos="950"/>
                                <w:tab w:val="clear" w:pos="1440"/>
                              </w:tabs>
                              <w:rPr>
                                <w:rFonts w:cs="Calibri"/>
                                <w:spacing w:val="0"/>
                                <w:szCs w:val="22"/>
                              </w:rPr>
                            </w:pPr>
                            <w:r w:rsidRPr="00FA46B6">
                              <w:rPr>
                                <w:rFonts w:cs="Calibri"/>
                                <w:spacing w:val="0"/>
                                <w:szCs w:val="22"/>
                              </w:rPr>
                              <w:t>Countywide</w:t>
                            </w:r>
                          </w:p>
                        </w:tc>
                        <w:tc>
                          <w:tcPr>
                            <w:tcW w:w="1217" w:type="dxa"/>
                            <w:tcBorders>
                              <w:top w:val="single" w:sz="2" w:space="0" w:color="auto"/>
                              <w:left w:val="single" w:sz="2" w:space="0" w:color="auto"/>
                              <w:bottom w:val="single" w:sz="2" w:space="0" w:color="auto"/>
                              <w:right w:val="single" w:sz="2" w:space="0" w:color="auto"/>
                            </w:tcBorders>
                            <w:noWrap/>
                            <w:vAlign w:val="center"/>
                          </w:tcPr>
                          <w:p w14:paraId="44432CA6"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45,578 </w:t>
                            </w:r>
                          </w:p>
                        </w:tc>
                        <w:tc>
                          <w:tcPr>
                            <w:tcW w:w="1025" w:type="dxa"/>
                            <w:tcBorders>
                              <w:top w:val="single" w:sz="2" w:space="0" w:color="auto"/>
                              <w:left w:val="single" w:sz="2" w:space="0" w:color="auto"/>
                              <w:bottom w:val="single" w:sz="2" w:space="0" w:color="auto"/>
                              <w:right w:val="single" w:sz="2" w:space="0" w:color="auto"/>
                            </w:tcBorders>
                            <w:noWrap/>
                            <w:vAlign w:val="center"/>
                          </w:tcPr>
                          <w:p w14:paraId="6014B4DE"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332.94</w:t>
                            </w:r>
                          </w:p>
                        </w:tc>
                        <w:tc>
                          <w:tcPr>
                            <w:tcW w:w="1025" w:type="dxa"/>
                            <w:tcBorders>
                              <w:top w:val="single" w:sz="2" w:space="0" w:color="auto"/>
                              <w:left w:val="single" w:sz="2" w:space="0" w:color="auto"/>
                              <w:bottom w:val="single" w:sz="2" w:space="0" w:color="auto"/>
                              <w:right w:val="single" w:sz="2" w:space="0" w:color="auto"/>
                            </w:tcBorders>
                            <w:noWrap/>
                            <w:vAlign w:val="center"/>
                          </w:tcPr>
                          <w:p w14:paraId="156B9D51" w14:textId="77777777" w:rsidR="00FA31C7" w:rsidRPr="00FA46B6" w:rsidRDefault="00FA31C7" w:rsidP="00FA46B6">
                            <w:pPr>
                              <w:tabs>
                                <w:tab w:val="clear" w:pos="475"/>
                                <w:tab w:val="clear" w:pos="950"/>
                                <w:tab w:val="clear" w:pos="1440"/>
                              </w:tabs>
                              <w:jc w:val="right"/>
                              <w:rPr>
                                <w:rFonts w:cs="Calibri"/>
                                <w:spacing w:val="0"/>
                                <w:szCs w:val="22"/>
                              </w:rPr>
                            </w:pPr>
                            <w:r w:rsidRPr="00FA46B6">
                              <w:rPr>
                                <w:rFonts w:cs="Calibri"/>
                                <w:spacing w:val="0"/>
                                <w:szCs w:val="22"/>
                              </w:rPr>
                              <w:t xml:space="preserve">7.30 </w:t>
                            </w:r>
                          </w:p>
                        </w:tc>
                        <w:tc>
                          <w:tcPr>
                            <w:tcW w:w="1378" w:type="dxa"/>
                            <w:tcBorders>
                              <w:top w:val="single" w:sz="2" w:space="0" w:color="auto"/>
                              <w:left w:val="single" w:sz="2" w:space="0" w:color="auto"/>
                              <w:bottom w:val="single" w:sz="2" w:space="0" w:color="auto"/>
                              <w:right w:val="single" w:sz="2" w:space="0" w:color="auto"/>
                            </w:tcBorders>
                            <w:noWrap/>
                            <w:vAlign w:val="center"/>
                          </w:tcPr>
                          <w:p w14:paraId="5C7ED8C8" w14:textId="77777777" w:rsidR="00FA31C7" w:rsidRDefault="00FA31C7" w:rsidP="005B7D52">
                            <w:pPr>
                              <w:jc w:val="right"/>
                              <w:rPr>
                                <w:rFonts w:cs="Calibri"/>
                                <w:szCs w:val="22"/>
                              </w:rPr>
                            </w:pPr>
                            <w:r>
                              <w:rPr>
                                <w:rFonts w:cs="Calibri"/>
                                <w:szCs w:val="22"/>
                              </w:rPr>
                              <w:t xml:space="preserve">455.78 </w:t>
                            </w:r>
                          </w:p>
                        </w:tc>
                        <w:tc>
                          <w:tcPr>
                            <w:tcW w:w="1399" w:type="dxa"/>
                            <w:tcBorders>
                              <w:top w:val="single" w:sz="2" w:space="0" w:color="auto"/>
                              <w:left w:val="single" w:sz="2" w:space="0" w:color="auto"/>
                              <w:bottom w:val="single" w:sz="2" w:space="0" w:color="auto"/>
                              <w:right w:val="single" w:sz="2" w:space="0" w:color="auto"/>
                            </w:tcBorders>
                            <w:noWrap/>
                            <w:vAlign w:val="center"/>
                          </w:tcPr>
                          <w:p w14:paraId="094F5EE1" w14:textId="77777777" w:rsidR="00FA31C7" w:rsidRPr="009350FC" w:rsidRDefault="00FA31C7" w:rsidP="005B7D52">
                            <w:pPr>
                              <w:jc w:val="right"/>
                              <w:rPr>
                                <w:rFonts w:cs="Calibri"/>
                                <w:b/>
                                <w:color w:val="FF0000"/>
                                <w:szCs w:val="22"/>
                              </w:rPr>
                            </w:pPr>
                            <w:r>
                              <w:rPr>
                                <w:rFonts w:cs="Calibri"/>
                                <w:b/>
                                <w:color w:val="FF0000"/>
                                <w:szCs w:val="22"/>
                              </w:rPr>
                              <w:t>(122.84)</w:t>
                            </w:r>
                          </w:p>
                        </w:tc>
                      </w:tr>
                      <w:tr w:rsidR="00FA31C7" w:rsidRPr="00FA46B6" w14:paraId="234E0DC0" w14:textId="77777777" w:rsidTr="00A236C7">
                        <w:trPr>
                          <w:trHeight w:val="360"/>
                        </w:trPr>
                        <w:tc>
                          <w:tcPr>
                            <w:tcW w:w="6125" w:type="dxa"/>
                            <w:gridSpan w:val="5"/>
                            <w:tcBorders>
                              <w:top w:val="single" w:sz="2" w:space="0" w:color="auto"/>
                              <w:left w:val="nil"/>
                              <w:bottom w:val="nil"/>
                              <w:right w:val="nil"/>
                            </w:tcBorders>
                            <w:noWrap/>
                            <w:vAlign w:val="center"/>
                          </w:tcPr>
                          <w:p w14:paraId="69A74FD9" w14:textId="77777777" w:rsidR="00FA31C7" w:rsidRPr="00C431B4" w:rsidRDefault="00FA31C7" w:rsidP="005B7D52">
                            <w:pPr>
                              <w:pStyle w:val="Source"/>
                            </w:pPr>
                            <w:r w:rsidRPr="00C431B4">
                              <w:t>*Standard:  10 acres of parkland per 1,000 residents</w:t>
                            </w:r>
                          </w:p>
                        </w:tc>
                        <w:tc>
                          <w:tcPr>
                            <w:tcW w:w="1399" w:type="dxa"/>
                            <w:tcBorders>
                              <w:top w:val="single" w:sz="2" w:space="0" w:color="auto"/>
                              <w:left w:val="nil"/>
                              <w:bottom w:val="nil"/>
                              <w:right w:val="nil"/>
                            </w:tcBorders>
                            <w:noWrap/>
                            <w:vAlign w:val="center"/>
                          </w:tcPr>
                          <w:p w14:paraId="52AF1F3B" w14:textId="77777777" w:rsidR="00FA31C7" w:rsidRPr="00FA46B6" w:rsidRDefault="00FA31C7" w:rsidP="00FA46B6">
                            <w:pPr>
                              <w:tabs>
                                <w:tab w:val="clear" w:pos="475"/>
                                <w:tab w:val="clear" w:pos="950"/>
                                <w:tab w:val="clear" w:pos="1440"/>
                              </w:tabs>
                              <w:rPr>
                                <w:rFonts w:cs="Calibri"/>
                                <w:spacing w:val="0"/>
                                <w:szCs w:val="22"/>
                              </w:rPr>
                            </w:pPr>
                          </w:p>
                        </w:tc>
                      </w:tr>
                    </w:tbl>
                    <w:p w14:paraId="04724722" w14:textId="77777777" w:rsidR="00FA31C7" w:rsidRDefault="00FA31C7" w:rsidP="00C22D6B"/>
                  </w:txbxContent>
                </v:textbox>
                <w10:anchorlock/>
              </v:shape>
            </w:pict>
          </mc:Fallback>
        </mc:AlternateContent>
      </w:r>
    </w:p>
    <w:p w14:paraId="385B060D" w14:textId="77777777" w:rsidR="00836475" w:rsidRDefault="00836475" w:rsidP="00DE101E">
      <w:pPr>
        <w:pStyle w:val="BodyText"/>
        <w:ind w:left="1800"/>
      </w:pPr>
    </w:p>
    <w:p w14:paraId="1703EA61" w14:textId="77777777" w:rsidR="00836475" w:rsidRPr="004514E6" w:rsidRDefault="00836475" w:rsidP="00DE101E">
      <w:pPr>
        <w:pStyle w:val="BodyText"/>
        <w:ind w:left="1800"/>
        <w:rPr>
          <w:highlight w:val="yellow"/>
        </w:rPr>
      </w:pPr>
      <w:r w:rsidRPr="004514E6">
        <w:rPr>
          <w:highlight w:val="yellow"/>
        </w:rPr>
        <w:t>Connectivity</w:t>
      </w:r>
    </w:p>
    <w:p w14:paraId="0C4353EC" w14:textId="77777777" w:rsidR="00836475" w:rsidRDefault="00836475" w:rsidP="00DE101E">
      <w:pPr>
        <w:pStyle w:val="BodyText"/>
        <w:ind w:left="1800"/>
      </w:pPr>
      <w:r w:rsidRPr="004514E6">
        <w:rPr>
          <w:highlight w:val="yellow"/>
        </w:rPr>
        <w:t>This section should serve as the conclusion of the needs assessment and serve as the basis for developing capital improvement plan.  Needs should be identified by analytical unit and then by community with planning areas based on the following criteria:</w:t>
      </w:r>
    </w:p>
    <w:p w14:paraId="0DF73F8E" w14:textId="77777777" w:rsidR="00836475" w:rsidRDefault="00836475" w:rsidP="00DE101E">
      <w:pPr>
        <w:pStyle w:val="Heading3"/>
        <w:ind w:left="1800"/>
      </w:pPr>
      <w:bookmarkStart w:id="737" w:name="_Toc345589487"/>
      <w:bookmarkStart w:id="738" w:name="_Toc310772346"/>
      <w:bookmarkStart w:id="739" w:name="_Toc310773367"/>
      <w:r w:rsidRPr="006E054E">
        <w:t xml:space="preserve">Parkland </w:t>
      </w:r>
      <w:r>
        <w:t>LOS by Community Center</w:t>
      </w:r>
      <w:bookmarkEnd w:id="737"/>
    </w:p>
    <w:p w14:paraId="614DF49D" w14:textId="77777777" w:rsidR="00836475" w:rsidRDefault="00836475" w:rsidP="00DE101E">
      <w:pPr>
        <w:pStyle w:val="BodyText"/>
        <w:ind w:left="1800"/>
      </w:pPr>
      <w:r>
        <w:t xml:space="preserve">The assessment of parkland needs was further refined by comparing existing public parkland in each of the Calaveras communities to the established standard </w:t>
      </w:r>
      <w:del w:id="740" w:author="Pat McGreevy" w:date="2013-04-09T15:48:00Z">
        <w:r w:rsidDel="005B24B1">
          <w:delText xml:space="preserve">as documented in </w:delText>
        </w:r>
      </w:del>
      <w:ins w:id="741" w:author="Pat McGreevy" w:date="2013-04-09T15:48:00Z">
        <w:r w:rsidR="005B24B1">
          <w:t>(</w:t>
        </w:r>
      </w:ins>
      <w:r>
        <w:fldChar w:fldCharType="begin"/>
      </w:r>
      <w:r>
        <w:instrText xml:space="preserve"> REF _Ref310787043 \h </w:instrText>
      </w:r>
      <w:r>
        <w:fldChar w:fldCharType="separate"/>
      </w:r>
      <w:r w:rsidR="00EA173B">
        <w:t>Table E</w:t>
      </w:r>
      <w:r w:rsidR="00EA173B">
        <w:noBreakHyphen/>
      </w:r>
      <w:r w:rsidR="00EA173B">
        <w:rPr>
          <w:noProof/>
        </w:rPr>
        <w:t>4</w:t>
      </w:r>
      <w:r>
        <w:fldChar w:fldCharType="end"/>
      </w:r>
      <w:ins w:id="742" w:author="Pat McGreevy" w:date="2013-04-09T15:48:00Z">
        <w:r w:rsidR="005B24B1">
          <w:t>)</w:t>
        </w:r>
      </w:ins>
      <w:r>
        <w:t>.</w:t>
      </w:r>
      <w:r w:rsidRPr="00C22D6B">
        <w:t xml:space="preserve"> </w:t>
      </w:r>
      <w:r>
        <w:t xml:space="preserve"> This additional level of detail allows a better understanding of the distribution of recreational facilities and targets those community centers most in need of additional resources.</w:t>
      </w:r>
    </w:p>
    <w:p w14:paraId="06AE1690" w14:textId="77777777" w:rsidR="00836475" w:rsidRDefault="00836475" w:rsidP="00DE101E">
      <w:pPr>
        <w:pStyle w:val="BodyText"/>
        <w:ind w:left="1800"/>
      </w:pPr>
      <w:r>
        <w:t xml:space="preserve">A review of </w:t>
      </w:r>
      <w:r>
        <w:fldChar w:fldCharType="begin"/>
      </w:r>
      <w:r>
        <w:instrText xml:space="preserve"> REF _Ref310787043 \h </w:instrText>
      </w:r>
      <w:r>
        <w:fldChar w:fldCharType="separate"/>
      </w:r>
      <w:r w:rsidR="00EA173B">
        <w:t>Table E</w:t>
      </w:r>
      <w:r w:rsidR="00EA173B">
        <w:noBreakHyphen/>
      </w:r>
      <w:r w:rsidR="00EA173B">
        <w:rPr>
          <w:noProof/>
        </w:rPr>
        <w:t>4</w:t>
      </w:r>
      <w:r>
        <w:fldChar w:fldCharType="end"/>
      </w:r>
      <w:r>
        <w:t xml:space="preserve"> shows that the area of existing public parklands exceed the standard of 10 acres per 1,000 population in seven of the sixteen community centers.  Significant parkland needs are identified in the following community centers:</w:t>
      </w:r>
    </w:p>
    <w:p w14:paraId="5FA43886" w14:textId="77777777" w:rsidR="00836475" w:rsidRDefault="00836475" w:rsidP="00DE101E">
      <w:pPr>
        <w:pStyle w:val="BodyText"/>
        <w:numPr>
          <w:ilvl w:val="0"/>
          <w:numId w:val="66"/>
        </w:numPr>
        <w:ind w:left="2995"/>
      </w:pPr>
      <w:r>
        <w:t xml:space="preserve">Avery, </w:t>
      </w:r>
      <w:r w:rsidRPr="00B641C4">
        <w:t>Dorrington</w:t>
      </w:r>
      <w:r>
        <w:t>,</w:t>
      </w:r>
      <w:r w:rsidRPr="00B641C4">
        <w:t xml:space="preserve"> Murphys</w:t>
      </w:r>
      <w:r>
        <w:t>,</w:t>
      </w:r>
      <w:r w:rsidRPr="00B641C4">
        <w:t xml:space="preserve"> </w:t>
      </w:r>
      <w:r>
        <w:t>and Vallecito</w:t>
      </w:r>
      <w:del w:id="743" w:author="Pat McGreevy" w:date="2013-04-09T15:49:00Z">
        <w:r w:rsidDel="005B24B1">
          <w:delText>, which area</w:delText>
        </w:r>
      </w:del>
      <w:ins w:id="744" w:author="Pat McGreevy" w:date="2013-04-09T15:49:00Z">
        <w:r w:rsidR="005B24B1">
          <w:t xml:space="preserve"> </w:t>
        </w:r>
      </w:ins>
      <w:r>
        <w:t xml:space="preserve"> in the Vineyard planning area;</w:t>
      </w:r>
    </w:p>
    <w:p w14:paraId="3A195EF2" w14:textId="77777777" w:rsidR="00836475" w:rsidRDefault="00836475" w:rsidP="00DE101E">
      <w:pPr>
        <w:pStyle w:val="BodyText"/>
        <w:numPr>
          <w:ilvl w:val="0"/>
          <w:numId w:val="66"/>
        </w:numPr>
        <w:ind w:left="2995"/>
      </w:pPr>
      <w:r>
        <w:t>Copperopolis</w:t>
      </w:r>
      <w:del w:id="745" w:author="Pat McGreevy" w:date="2013-04-09T15:49:00Z">
        <w:r w:rsidDel="005B24B1">
          <w:delText>, which is</w:delText>
        </w:r>
      </w:del>
      <w:r>
        <w:t xml:space="preserve"> in the Copper Valley planning area;</w:t>
      </w:r>
    </w:p>
    <w:p w14:paraId="7A5C43D3" w14:textId="77777777" w:rsidR="00836475" w:rsidRDefault="00836475" w:rsidP="00DE101E">
      <w:pPr>
        <w:pStyle w:val="BodyText"/>
        <w:numPr>
          <w:ilvl w:val="0"/>
          <w:numId w:val="66"/>
        </w:numPr>
        <w:ind w:left="2995"/>
      </w:pPr>
      <w:r>
        <w:t>Rancho Calaveras</w:t>
      </w:r>
      <w:del w:id="746" w:author="Pat McGreevy" w:date="2013-04-09T15:50:00Z">
        <w:r w:rsidDel="005B24B1">
          <w:delText>, which is</w:delText>
        </w:r>
      </w:del>
      <w:r>
        <w:t xml:space="preserve"> in the Three Lakes planning area; and </w:t>
      </w:r>
    </w:p>
    <w:p w14:paraId="40A2F4A8" w14:textId="77777777" w:rsidR="00836475" w:rsidRDefault="00836475" w:rsidP="00DE101E">
      <w:pPr>
        <w:pStyle w:val="BodyText"/>
        <w:numPr>
          <w:ilvl w:val="0"/>
          <w:numId w:val="66"/>
        </w:numPr>
        <w:tabs>
          <w:tab w:val="clear" w:pos="475"/>
          <w:tab w:val="clear" w:pos="950"/>
          <w:tab w:val="clear" w:pos="1440"/>
        </w:tabs>
        <w:ind w:left="2995"/>
      </w:pPr>
      <w:r>
        <w:t>Mountain Ranch, Rail Road Flat, and West Point-Glencoe-Wilseyville</w:t>
      </w:r>
      <w:del w:id="747" w:author="Pat McGreevy" w:date="2013-04-09T15:50:00Z">
        <w:r w:rsidDel="005B24B1">
          <w:delText>, which are</w:delText>
        </w:r>
      </w:del>
      <w:r>
        <w:t xml:space="preserve"> in the Blue Mountain planning area.</w:t>
      </w:r>
      <w:r>
        <w:br w:type="page"/>
      </w:r>
    </w:p>
    <w:p w14:paraId="4690A660" w14:textId="77777777" w:rsidR="00836475" w:rsidRDefault="002C5349" w:rsidP="00DE101E">
      <w:pPr>
        <w:pStyle w:val="BodyText"/>
        <w:ind w:left="1800"/>
      </w:pPr>
      <w:r>
        <w:rPr>
          <w:noProof/>
        </w:rPr>
        <mc:AlternateContent>
          <mc:Choice Requires="wps">
            <w:drawing>
              <wp:anchor distT="0" distB="45720" distL="114300" distR="114300" simplePos="0" relativeHeight="251654656" behindDoc="0" locked="0" layoutInCell="1" allowOverlap="0" wp14:anchorId="58258BE1" wp14:editId="3374100E">
                <wp:simplePos x="0" y="0"/>
                <wp:positionH relativeFrom="margin">
                  <wp:align>right</wp:align>
                </wp:positionH>
                <wp:positionV relativeFrom="margin">
                  <wp:align>top</wp:align>
                </wp:positionV>
                <wp:extent cx="6007735" cy="6803390"/>
                <wp:effectExtent l="0" t="0" r="0" b="0"/>
                <wp:wrapSquare wrapText="bothSides"/>
                <wp:docPr id="3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6803390"/>
                        </a:xfrm>
                        <a:prstGeom prst="rect">
                          <a:avLst/>
                        </a:prstGeom>
                        <a:solidFill>
                          <a:sysClr val="window" lastClr="FFFFFF"/>
                        </a:solidFill>
                        <a:ln w="6350">
                          <a:noFill/>
                        </a:ln>
                        <a:effectLst/>
                      </wps:spPr>
                      <wps:txbx>
                        <w:txbxContent>
                          <w:p w14:paraId="6C9635E8" w14:textId="77777777" w:rsidR="00FA31C7" w:rsidRDefault="00FA31C7" w:rsidP="00A236C7">
                            <w:pPr>
                              <w:pStyle w:val="Caption"/>
                            </w:pPr>
                            <w:bookmarkStart w:id="748" w:name="_Ref310787043"/>
                            <w:r>
                              <w:t>Table E</w:t>
                            </w:r>
                            <w:r>
                              <w:noBreakHyphen/>
                            </w:r>
                            <w:r w:rsidR="00BB5F90">
                              <w:fldChar w:fldCharType="begin"/>
                            </w:r>
                            <w:r w:rsidR="00BB5F90">
                              <w:instrText xml:space="preserve"> SEQ Table \* ARABIC \s 1 </w:instrText>
                            </w:r>
                            <w:r w:rsidR="00BB5F90">
                              <w:fldChar w:fldCharType="separate"/>
                            </w:r>
                            <w:r>
                              <w:rPr>
                                <w:noProof/>
                              </w:rPr>
                              <w:t>4</w:t>
                            </w:r>
                            <w:r w:rsidR="00BB5F90">
                              <w:rPr>
                                <w:noProof/>
                              </w:rPr>
                              <w:fldChar w:fldCharType="end"/>
                            </w:r>
                            <w:bookmarkEnd w:id="748"/>
                            <w:r>
                              <w:t>.  Parkland LOS by Community</w:t>
                            </w:r>
                          </w:p>
                          <w:tbl>
                            <w:tblPr>
                              <w:tblW w:w="5000" w:type="pct"/>
                              <w:tblLook w:val="00A0" w:firstRow="1" w:lastRow="0" w:firstColumn="1" w:lastColumn="0" w:noHBand="0" w:noVBand="0"/>
                            </w:tblPr>
                            <w:tblGrid>
                              <w:gridCol w:w="2011"/>
                              <w:gridCol w:w="1224"/>
                              <w:gridCol w:w="1161"/>
                              <w:gridCol w:w="1161"/>
                              <w:gridCol w:w="1161"/>
                              <w:gridCol w:w="1210"/>
                              <w:gridCol w:w="1178"/>
                            </w:tblGrid>
                            <w:tr w:rsidR="00FA31C7" w:rsidRPr="00FA46B6" w14:paraId="4FC26584" w14:textId="77777777" w:rsidTr="00A236C7">
                              <w:trPr>
                                <w:trHeight w:val="1698"/>
                              </w:trPr>
                              <w:tc>
                                <w:tcPr>
                                  <w:tcW w:w="2010" w:type="dxa"/>
                                  <w:tcBorders>
                                    <w:top w:val="single" w:sz="4" w:space="0" w:color="auto"/>
                                    <w:left w:val="single" w:sz="4" w:space="0" w:color="auto"/>
                                    <w:right w:val="single" w:sz="4" w:space="0" w:color="auto"/>
                                  </w:tcBorders>
                                  <w:shd w:val="clear" w:color="000000" w:fill="D9D9D9"/>
                                  <w:noWrap/>
                                  <w:vAlign w:val="center"/>
                                </w:tcPr>
                                <w:p w14:paraId="599EEF4E"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Planning Area</w:t>
                                  </w:r>
                                </w:p>
                              </w:tc>
                              <w:tc>
                                <w:tcPr>
                                  <w:tcW w:w="1224" w:type="dxa"/>
                                  <w:tcBorders>
                                    <w:top w:val="single" w:sz="4" w:space="0" w:color="auto"/>
                                    <w:left w:val="nil"/>
                                    <w:right w:val="single" w:sz="4" w:space="0" w:color="auto"/>
                                  </w:tcBorders>
                                  <w:shd w:val="clear" w:color="000000" w:fill="D9D9D9"/>
                                  <w:noWrap/>
                                  <w:vAlign w:val="center"/>
                                </w:tcPr>
                                <w:p w14:paraId="414F5E13"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Population</w:t>
                                  </w:r>
                                </w:p>
                              </w:tc>
                              <w:tc>
                                <w:tcPr>
                                  <w:tcW w:w="1161" w:type="dxa"/>
                                  <w:tcBorders>
                                    <w:top w:val="single" w:sz="4" w:space="0" w:color="auto"/>
                                    <w:left w:val="nil"/>
                                    <w:right w:val="nil"/>
                                  </w:tcBorders>
                                  <w:shd w:val="clear" w:color="000000" w:fill="D9D9D9"/>
                                  <w:vAlign w:val="center"/>
                                </w:tcPr>
                                <w:p w14:paraId="1CD8D778" w14:textId="77777777" w:rsidR="00FA31C7" w:rsidRPr="00FA46B6" w:rsidRDefault="00FA31C7" w:rsidP="00A236C7">
                                  <w:pPr>
                                    <w:tabs>
                                      <w:tab w:val="clear" w:pos="475"/>
                                      <w:tab w:val="clear" w:pos="950"/>
                                      <w:tab w:val="clear" w:pos="1440"/>
                                    </w:tabs>
                                    <w:jc w:val="center"/>
                                    <w:rPr>
                                      <w:rFonts w:cs="Calibri"/>
                                      <w:b/>
                                      <w:bCs/>
                                      <w:spacing w:val="0"/>
                                      <w:szCs w:val="22"/>
                                    </w:rPr>
                                  </w:pPr>
                                  <w:r w:rsidRPr="00A236C7">
                                    <w:rPr>
                                      <w:rFonts w:cs="Calibri"/>
                                      <w:b/>
                                      <w:bCs/>
                                      <w:spacing w:val="0"/>
                                      <w:szCs w:val="22"/>
                                    </w:rPr>
                                    <w:t>Percent of Total</w:t>
                                  </w:r>
                                </w:p>
                              </w:tc>
                              <w:tc>
                                <w:tcPr>
                                  <w:tcW w:w="1161" w:type="dxa"/>
                                  <w:tcBorders>
                                    <w:top w:val="single" w:sz="4" w:space="0" w:color="auto"/>
                                    <w:left w:val="nil"/>
                                    <w:right w:val="single" w:sz="4" w:space="0" w:color="auto"/>
                                  </w:tcBorders>
                                  <w:shd w:val="clear" w:color="000000" w:fill="D9D9D9"/>
                                  <w:vAlign w:val="center"/>
                                </w:tcPr>
                                <w:p w14:paraId="45CEE4E5" w14:textId="77777777" w:rsidR="00FA31C7" w:rsidRPr="00FA46B6" w:rsidRDefault="00FA31C7" w:rsidP="005B7D52">
                                  <w:pPr>
                                    <w:tabs>
                                      <w:tab w:val="clear" w:pos="475"/>
                                      <w:tab w:val="clear" w:pos="950"/>
                                      <w:tab w:val="clear" w:pos="1440"/>
                                    </w:tabs>
                                    <w:jc w:val="center"/>
                                    <w:rPr>
                                      <w:rFonts w:cs="Calibri"/>
                                      <w:b/>
                                      <w:bCs/>
                                      <w:spacing w:val="0"/>
                                      <w:szCs w:val="22"/>
                                    </w:rPr>
                                  </w:pPr>
                                  <w:r w:rsidRPr="00FA46B6">
                                    <w:rPr>
                                      <w:rFonts w:cs="Calibri"/>
                                      <w:b/>
                                      <w:bCs/>
                                      <w:spacing w:val="0"/>
                                      <w:szCs w:val="22"/>
                                    </w:rPr>
                                    <w:t>Existing Parkland</w:t>
                                  </w:r>
                                </w:p>
                                <w:p w14:paraId="2D2FF7EA" w14:textId="77777777" w:rsidR="00FA31C7" w:rsidRPr="00FA46B6" w:rsidRDefault="00FA31C7" w:rsidP="005B7D52">
                                  <w:pPr>
                                    <w:jc w:val="center"/>
                                    <w:rPr>
                                      <w:rFonts w:cs="Calibri"/>
                                      <w:b/>
                                      <w:bCs/>
                                      <w:spacing w:val="0"/>
                                      <w:szCs w:val="22"/>
                                    </w:rPr>
                                  </w:pPr>
                                  <w:r w:rsidRPr="00FA46B6">
                                    <w:rPr>
                                      <w:rFonts w:cs="Calibri"/>
                                      <w:spacing w:val="0"/>
                                      <w:sz w:val="20"/>
                                      <w:szCs w:val="20"/>
                                    </w:rPr>
                                    <w:t>(acres)</w:t>
                                  </w:r>
                                </w:p>
                              </w:tc>
                              <w:tc>
                                <w:tcPr>
                                  <w:tcW w:w="1161" w:type="dxa"/>
                                  <w:tcBorders>
                                    <w:top w:val="single" w:sz="4" w:space="0" w:color="auto"/>
                                    <w:left w:val="nil"/>
                                    <w:right w:val="single" w:sz="4" w:space="0" w:color="auto"/>
                                  </w:tcBorders>
                                  <w:shd w:val="clear" w:color="000000" w:fill="D9D9D9"/>
                                  <w:vAlign w:val="center"/>
                                </w:tcPr>
                                <w:p w14:paraId="244693DE"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Existing Parkland Supply</w:t>
                                  </w:r>
                                </w:p>
                                <w:p w14:paraId="42A3668B" w14:textId="77777777" w:rsidR="00FA31C7" w:rsidRPr="00FA46B6" w:rsidRDefault="00FA31C7" w:rsidP="00FA46B6">
                                  <w:pPr>
                                    <w:jc w:val="center"/>
                                    <w:rPr>
                                      <w:rFonts w:cs="Calibri"/>
                                      <w:b/>
                                      <w:bCs/>
                                      <w:spacing w:val="0"/>
                                      <w:szCs w:val="22"/>
                                    </w:rPr>
                                  </w:pPr>
                                  <w:r w:rsidRPr="00FA46B6">
                                    <w:rPr>
                                      <w:rFonts w:cs="Calibri"/>
                                      <w:spacing w:val="0"/>
                                      <w:sz w:val="20"/>
                                      <w:szCs w:val="20"/>
                                    </w:rPr>
                                    <w:t>(acres per 1,000 residents)</w:t>
                                  </w:r>
                                </w:p>
                              </w:tc>
                              <w:tc>
                                <w:tcPr>
                                  <w:tcW w:w="1210" w:type="dxa"/>
                                  <w:tcBorders>
                                    <w:top w:val="single" w:sz="4" w:space="0" w:color="auto"/>
                                    <w:left w:val="nil"/>
                                    <w:right w:val="single" w:sz="4" w:space="0" w:color="auto"/>
                                  </w:tcBorders>
                                  <w:shd w:val="clear" w:color="000000" w:fill="D9D9D9"/>
                                  <w:vAlign w:val="center"/>
                                </w:tcPr>
                                <w:p w14:paraId="11A1B37F"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Standards-based Parkland Demand</w:t>
                                  </w:r>
                                  <w:r>
                                    <w:rPr>
                                      <w:rFonts w:cs="Calibri"/>
                                      <w:b/>
                                      <w:bCs/>
                                      <w:spacing w:val="0"/>
                                      <w:szCs w:val="22"/>
                                    </w:rPr>
                                    <w:t>*</w:t>
                                  </w:r>
                                </w:p>
                                <w:p w14:paraId="036FD02E" w14:textId="77777777" w:rsidR="00FA31C7" w:rsidRPr="00FA46B6" w:rsidRDefault="00FA31C7" w:rsidP="00FA46B6">
                                  <w:pPr>
                                    <w:jc w:val="center"/>
                                    <w:rPr>
                                      <w:rFonts w:cs="Calibri"/>
                                      <w:b/>
                                      <w:bCs/>
                                      <w:spacing w:val="0"/>
                                      <w:szCs w:val="22"/>
                                    </w:rPr>
                                  </w:pPr>
                                  <w:r w:rsidRPr="00FA46B6">
                                    <w:rPr>
                                      <w:rFonts w:cs="Calibri"/>
                                      <w:spacing w:val="0"/>
                                      <w:sz w:val="20"/>
                                      <w:szCs w:val="20"/>
                                    </w:rPr>
                                    <w:t>(acres)</w:t>
                                  </w:r>
                                </w:p>
                              </w:tc>
                              <w:tc>
                                <w:tcPr>
                                  <w:tcW w:w="1178" w:type="dxa"/>
                                  <w:tcBorders>
                                    <w:top w:val="single" w:sz="4" w:space="0" w:color="auto"/>
                                    <w:left w:val="nil"/>
                                    <w:right w:val="single" w:sz="4" w:space="0" w:color="auto"/>
                                  </w:tcBorders>
                                  <w:shd w:val="clear" w:color="000000" w:fill="D9D9D9"/>
                                  <w:vAlign w:val="center"/>
                                </w:tcPr>
                                <w:p w14:paraId="73921B4C" w14:textId="77777777" w:rsidR="00FA31C7" w:rsidRPr="009350FC" w:rsidRDefault="00FA31C7" w:rsidP="009350FC">
                                  <w:pPr>
                                    <w:tabs>
                                      <w:tab w:val="clear" w:pos="475"/>
                                      <w:tab w:val="clear" w:pos="950"/>
                                      <w:tab w:val="clear" w:pos="1440"/>
                                    </w:tabs>
                                    <w:jc w:val="center"/>
                                    <w:rPr>
                                      <w:rFonts w:cs="Calibri"/>
                                      <w:b/>
                                      <w:bCs/>
                                      <w:color w:val="FF0000"/>
                                      <w:spacing w:val="0"/>
                                      <w:szCs w:val="22"/>
                                    </w:rPr>
                                  </w:pPr>
                                  <w:r w:rsidRPr="00FA46B6">
                                    <w:rPr>
                                      <w:rFonts w:cs="Calibri"/>
                                      <w:b/>
                                      <w:bCs/>
                                      <w:spacing w:val="0"/>
                                      <w:szCs w:val="22"/>
                                    </w:rPr>
                                    <w:t xml:space="preserve">Parkland </w:t>
                                  </w:r>
                                  <w:r>
                                    <w:rPr>
                                      <w:rFonts w:cs="Calibri"/>
                                      <w:b/>
                                      <w:bCs/>
                                      <w:spacing w:val="0"/>
                                      <w:szCs w:val="22"/>
                                    </w:rPr>
                                    <w:t xml:space="preserve">Surplus/ </w:t>
                                  </w:r>
                                  <w:r w:rsidRPr="009350FC">
                                    <w:rPr>
                                      <w:rFonts w:cs="Calibri"/>
                                      <w:b/>
                                      <w:bCs/>
                                      <w:color w:val="FF0000"/>
                                      <w:spacing w:val="0"/>
                                      <w:szCs w:val="22"/>
                                    </w:rPr>
                                    <w:t>(Deficit)</w:t>
                                  </w:r>
                                </w:p>
                                <w:p w14:paraId="472E215A" w14:textId="77777777" w:rsidR="00FA31C7" w:rsidRPr="00FA46B6" w:rsidRDefault="00FA31C7" w:rsidP="009350FC">
                                  <w:pPr>
                                    <w:tabs>
                                      <w:tab w:val="clear" w:pos="475"/>
                                      <w:tab w:val="clear" w:pos="950"/>
                                      <w:tab w:val="clear" w:pos="1440"/>
                                    </w:tabs>
                                    <w:jc w:val="center"/>
                                    <w:rPr>
                                      <w:rFonts w:cs="Calibri"/>
                                      <w:bCs/>
                                      <w:spacing w:val="0"/>
                                      <w:sz w:val="20"/>
                                      <w:szCs w:val="20"/>
                                    </w:rPr>
                                  </w:pPr>
                                  <w:r w:rsidRPr="005B7D52">
                                    <w:rPr>
                                      <w:rFonts w:cs="Calibri"/>
                                      <w:bCs/>
                                      <w:spacing w:val="0"/>
                                      <w:sz w:val="20"/>
                                      <w:szCs w:val="20"/>
                                    </w:rPr>
                                    <w:t>(acres)</w:t>
                                  </w:r>
                                </w:p>
                              </w:tc>
                            </w:tr>
                            <w:tr w:rsidR="00FA31C7" w:rsidRPr="00A236C7" w14:paraId="4EDB97F8"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6FBD6167"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Angels Camp</w:t>
                                  </w:r>
                                </w:p>
                              </w:tc>
                              <w:tc>
                                <w:tcPr>
                                  <w:tcW w:w="1224" w:type="dxa"/>
                                  <w:tcBorders>
                                    <w:top w:val="single" w:sz="2" w:space="0" w:color="auto"/>
                                    <w:left w:val="single" w:sz="2" w:space="0" w:color="auto"/>
                                    <w:bottom w:val="single" w:sz="2" w:space="0" w:color="auto"/>
                                    <w:right w:val="single" w:sz="2" w:space="0" w:color="auto"/>
                                  </w:tcBorders>
                                  <w:noWrap/>
                                  <w:vAlign w:val="center"/>
                                </w:tcPr>
                                <w:p w14:paraId="4F4E8E33"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3,836 </w:t>
                                  </w:r>
                                </w:p>
                              </w:tc>
                              <w:tc>
                                <w:tcPr>
                                  <w:tcW w:w="1161" w:type="dxa"/>
                                  <w:tcBorders>
                                    <w:top w:val="single" w:sz="2" w:space="0" w:color="auto"/>
                                    <w:left w:val="single" w:sz="2" w:space="0" w:color="auto"/>
                                    <w:bottom w:val="single" w:sz="2" w:space="0" w:color="auto"/>
                                    <w:right w:val="single" w:sz="2" w:space="0" w:color="auto"/>
                                  </w:tcBorders>
                                  <w:vAlign w:val="center"/>
                                </w:tcPr>
                                <w:p w14:paraId="13B21605"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8.4%</w:t>
                                  </w:r>
                                </w:p>
                              </w:tc>
                              <w:tc>
                                <w:tcPr>
                                  <w:tcW w:w="1161" w:type="dxa"/>
                                  <w:tcBorders>
                                    <w:top w:val="single" w:sz="2" w:space="0" w:color="auto"/>
                                    <w:left w:val="single" w:sz="2" w:space="0" w:color="auto"/>
                                    <w:bottom w:val="single" w:sz="2" w:space="0" w:color="auto"/>
                                    <w:right w:val="single" w:sz="2" w:space="0" w:color="auto"/>
                                  </w:tcBorders>
                                  <w:noWrap/>
                                  <w:vAlign w:val="center"/>
                                </w:tcPr>
                                <w:p w14:paraId="320368FA"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92.45</w:t>
                                  </w:r>
                                </w:p>
                              </w:tc>
                              <w:tc>
                                <w:tcPr>
                                  <w:tcW w:w="1161" w:type="dxa"/>
                                  <w:tcBorders>
                                    <w:top w:val="single" w:sz="2" w:space="0" w:color="auto"/>
                                    <w:left w:val="single" w:sz="2" w:space="0" w:color="auto"/>
                                    <w:bottom w:val="single" w:sz="2" w:space="0" w:color="auto"/>
                                    <w:right w:val="single" w:sz="2" w:space="0" w:color="auto"/>
                                  </w:tcBorders>
                                  <w:noWrap/>
                                  <w:vAlign w:val="center"/>
                                </w:tcPr>
                                <w:p w14:paraId="47DF0A46"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24.10</w:t>
                                  </w:r>
                                </w:p>
                              </w:tc>
                              <w:tc>
                                <w:tcPr>
                                  <w:tcW w:w="1210" w:type="dxa"/>
                                  <w:tcBorders>
                                    <w:top w:val="single" w:sz="2" w:space="0" w:color="auto"/>
                                    <w:left w:val="single" w:sz="2" w:space="0" w:color="auto"/>
                                    <w:bottom w:val="single" w:sz="2" w:space="0" w:color="auto"/>
                                    <w:right w:val="single" w:sz="2" w:space="0" w:color="auto"/>
                                  </w:tcBorders>
                                  <w:noWrap/>
                                  <w:vAlign w:val="center"/>
                                </w:tcPr>
                                <w:p w14:paraId="5299F5E5" w14:textId="77777777" w:rsidR="00FA31C7" w:rsidRPr="00A236C7" w:rsidRDefault="00FA31C7" w:rsidP="00A236C7">
                                  <w:pPr>
                                    <w:jc w:val="right"/>
                                    <w:rPr>
                                      <w:rFonts w:cs="Calibri"/>
                                      <w:szCs w:val="22"/>
                                    </w:rPr>
                                  </w:pPr>
                                  <w:r w:rsidRPr="00A236C7">
                                    <w:rPr>
                                      <w:rFonts w:cs="Calibri"/>
                                      <w:szCs w:val="22"/>
                                    </w:rPr>
                                    <w:t>38.36</w:t>
                                  </w:r>
                                </w:p>
                              </w:tc>
                              <w:tc>
                                <w:tcPr>
                                  <w:tcW w:w="1178" w:type="dxa"/>
                                  <w:tcBorders>
                                    <w:top w:val="single" w:sz="2" w:space="0" w:color="auto"/>
                                    <w:left w:val="single" w:sz="2" w:space="0" w:color="auto"/>
                                    <w:bottom w:val="single" w:sz="2" w:space="0" w:color="auto"/>
                                    <w:right w:val="single" w:sz="2" w:space="0" w:color="auto"/>
                                  </w:tcBorders>
                                  <w:noWrap/>
                                  <w:vAlign w:val="center"/>
                                </w:tcPr>
                                <w:p w14:paraId="777B438E" w14:textId="77777777" w:rsidR="00FA31C7" w:rsidRPr="00A236C7" w:rsidRDefault="00FA31C7" w:rsidP="00A236C7">
                                  <w:pPr>
                                    <w:jc w:val="right"/>
                                    <w:rPr>
                                      <w:rFonts w:cs="Calibri"/>
                                      <w:szCs w:val="22"/>
                                    </w:rPr>
                                  </w:pPr>
                                  <w:r w:rsidRPr="00A236C7">
                                    <w:rPr>
                                      <w:rFonts w:cs="Calibri"/>
                                      <w:szCs w:val="22"/>
                                    </w:rPr>
                                    <w:t xml:space="preserve">54.09 </w:t>
                                  </w:r>
                                </w:p>
                              </w:tc>
                            </w:tr>
                            <w:tr w:rsidR="00FA31C7" w:rsidRPr="00A236C7" w14:paraId="555861DC"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5961E8D2"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Arnold/White Pines</w:t>
                                  </w:r>
                                </w:p>
                              </w:tc>
                              <w:tc>
                                <w:tcPr>
                                  <w:tcW w:w="1224" w:type="dxa"/>
                                  <w:tcBorders>
                                    <w:top w:val="single" w:sz="2" w:space="0" w:color="auto"/>
                                    <w:left w:val="single" w:sz="2" w:space="0" w:color="auto"/>
                                    <w:bottom w:val="single" w:sz="2" w:space="0" w:color="auto"/>
                                    <w:right w:val="single" w:sz="2" w:space="0" w:color="auto"/>
                                  </w:tcBorders>
                                  <w:noWrap/>
                                  <w:vAlign w:val="center"/>
                                </w:tcPr>
                                <w:p w14:paraId="1C2DB76D"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3,843 </w:t>
                                  </w:r>
                                </w:p>
                              </w:tc>
                              <w:tc>
                                <w:tcPr>
                                  <w:tcW w:w="1161" w:type="dxa"/>
                                  <w:tcBorders>
                                    <w:top w:val="single" w:sz="2" w:space="0" w:color="auto"/>
                                    <w:left w:val="single" w:sz="2" w:space="0" w:color="auto"/>
                                    <w:bottom w:val="single" w:sz="2" w:space="0" w:color="auto"/>
                                    <w:right w:val="single" w:sz="2" w:space="0" w:color="auto"/>
                                  </w:tcBorders>
                                  <w:vAlign w:val="center"/>
                                </w:tcPr>
                                <w:p w14:paraId="20E2A31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8.4%</w:t>
                                  </w:r>
                                </w:p>
                              </w:tc>
                              <w:tc>
                                <w:tcPr>
                                  <w:tcW w:w="1161" w:type="dxa"/>
                                  <w:tcBorders>
                                    <w:top w:val="single" w:sz="2" w:space="0" w:color="auto"/>
                                    <w:left w:val="single" w:sz="2" w:space="0" w:color="auto"/>
                                    <w:bottom w:val="single" w:sz="2" w:space="0" w:color="auto"/>
                                    <w:right w:val="single" w:sz="2" w:space="0" w:color="auto"/>
                                  </w:tcBorders>
                                  <w:noWrap/>
                                  <w:vAlign w:val="center"/>
                                </w:tcPr>
                                <w:p w14:paraId="3197A90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91.27</w:t>
                                  </w:r>
                                </w:p>
                              </w:tc>
                              <w:tc>
                                <w:tcPr>
                                  <w:tcW w:w="1161" w:type="dxa"/>
                                  <w:tcBorders>
                                    <w:top w:val="single" w:sz="2" w:space="0" w:color="auto"/>
                                    <w:left w:val="single" w:sz="2" w:space="0" w:color="auto"/>
                                    <w:bottom w:val="single" w:sz="2" w:space="0" w:color="auto"/>
                                    <w:right w:val="single" w:sz="2" w:space="0" w:color="auto"/>
                                  </w:tcBorders>
                                  <w:noWrap/>
                                  <w:vAlign w:val="center"/>
                                </w:tcPr>
                                <w:p w14:paraId="223C8587"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23.75</w:t>
                                  </w:r>
                                </w:p>
                              </w:tc>
                              <w:tc>
                                <w:tcPr>
                                  <w:tcW w:w="1210" w:type="dxa"/>
                                  <w:tcBorders>
                                    <w:top w:val="single" w:sz="2" w:space="0" w:color="auto"/>
                                    <w:left w:val="single" w:sz="2" w:space="0" w:color="auto"/>
                                    <w:bottom w:val="single" w:sz="2" w:space="0" w:color="auto"/>
                                    <w:right w:val="single" w:sz="2" w:space="0" w:color="auto"/>
                                  </w:tcBorders>
                                  <w:noWrap/>
                                  <w:vAlign w:val="center"/>
                                </w:tcPr>
                                <w:p w14:paraId="06DB5BEC" w14:textId="77777777" w:rsidR="00FA31C7" w:rsidRPr="00A236C7" w:rsidRDefault="00FA31C7" w:rsidP="00A236C7">
                                  <w:pPr>
                                    <w:jc w:val="right"/>
                                    <w:rPr>
                                      <w:rFonts w:cs="Calibri"/>
                                      <w:szCs w:val="22"/>
                                    </w:rPr>
                                  </w:pPr>
                                  <w:r w:rsidRPr="00A236C7">
                                    <w:rPr>
                                      <w:rFonts w:cs="Calibri"/>
                                      <w:szCs w:val="22"/>
                                    </w:rPr>
                                    <w:t>38.43</w:t>
                                  </w:r>
                                </w:p>
                              </w:tc>
                              <w:tc>
                                <w:tcPr>
                                  <w:tcW w:w="1178" w:type="dxa"/>
                                  <w:tcBorders>
                                    <w:top w:val="single" w:sz="2" w:space="0" w:color="auto"/>
                                    <w:left w:val="single" w:sz="2" w:space="0" w:color="auto"/>
                                    <w:bottom w:val="single" w:sz="2" w:space="0" w:color="auto"/>
                                    <w:right w:val="single" w:sz="2" w:space="0" w:color="auto"/>
                                  </w:tcBorders>
                                  <w:noWrap/>
                                  <w:vAlign w:val="center"/>
                                </w:tcPr>
                                <w:p w14:paraId="286211FA" w14:textId="77777777" w:rsidR="00FA31C7" w:rsidRPr="00A236C7" w:rsidRDefault="00FA31C7" w:rsidP="00A236C7">
                                  <w:pPr>
                                    <w:jc w:val="right"/>
                                    <w:rPr>
                                      <w:rFonts w:cs="Calibri"/>
                                      <w:szCs w:val="22"/>
                                    </w:rPr>
                                  </w:pPr>
                                  <w:r w:rsidRPr="00A236C7">
                                    <w:rPr>
                                      <w:rFonts w:cs="Calibri"/>
                                      <w:szCs w:val="22"/>
                                    </w:rPr>
                                    <w:t xml:space="preserve">52.84 </w:t>
                                  </w:r>
                                </w:p>
                              </w:tc>
                            </w:tr>
                            <w:tr w:rsidR="00FA31C7" w:rsidRPr="00A236C7" w14:paraId="2379343C"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3AAF1E0C"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Avery</w:t>
                                  </w:r>
                                </w:p>
                              </w:tc>
                              <w:tc>
                                <w:tcPr>
                                  <w:tcW w:w="1224" w:type="dxa"/>
                                  <w:tcBorders>
                                    <w:top w:val="single" w:sz="2" w:space="0" w:color="auto"/>
                                    <w:left w:val="single" w:sz="2" w:space="0" w:color="auto"/>
                                    <w:bottom w:val="single" w:sz="2" w:space="0" w:color="auto"/>
                                    <w:right w:val="single" w:sz="2" w:space="0" w:color="auto"/>
                                  </w:tcBorders>
                                  <w:noWrap/>
                                  <w:vAlign w:val="center"/>
                                </w:tcPr>
                                <w:p w14:paraId="6B208620"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646 </w:t>
                                  </w:r>
                                </w:p>
                              </w:tc>
                              <w:tc>
                                <w:tcPr>
                                  <w:tcW w:w="1161" w:type="dxa"/>
                                  <w:tcBorders>
                                    <w:top w:val="single" w:sz="2" w:space="0" w:color="auto"/>
                                    <w:left w:val="single" w:sz="2" w:space="0" w:color="auto"/>
                                    <w:bottom w:val="single" w:sz="2" w:space="0" w:color="auto"/>
                                    <w:right w:val="single" w:sz="2" w:space="0" w:color="auto"/>
                                  </w:tcBorders>
                                  <w:vAlign w:val="center"/>
                                </w:tcPr>
                                <w:p w14:paraId="59C67CA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1.4%</w:t>
                                  </w:r>
                                </w:p>
                              </w:tc>
                              <w:tc>
                                <w:tcPr>
                                  <w:tcW w:w="1161" w:type="dxa"/>
                                  <w:tcBorders>
                                    <w:top w:val="single" w:sz="2" w:space="0" w:color="auto"/>
                                    <w:left w:val="single" w:sz="2" w:space="0" w:color="auto"/>
                                    <w:bottom w:val="single" w:sz="2" w:space="0" w:color="auto"/>
                                    <w:right w:val="single" w:sz="2" w:space="0" w:color="auto"/>
                                  </w:tcBorders>
                                  <w:noWrap/>
                                  <w:vAlign w:val="center"/>
                                </w:tcPr>
                                <w:p w14:paraId="2EA9C6D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423E500B"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6B918E56" w14:textId="77777777" w:rsidR="00FA31C7" w:rsidRPr="00A236C7" w:rsidRDefault="00FA31C7" w:rsidP="00A236C7">
                                  <w:pPr>
                                    <w:jc w:val="right"/>
                                    <w:rPr>
                                      <w:rFonts w:cs="Calibri"/>
                                      <w:szCs w:val="22"/>
                                    </w:rPr>
                                  </w:pPr>
                                  <w:r w:rsidRPr="00A236C7">
                                    <w:rPr>
                                      <w:rFonts w:cs="Calibri"/>
                                      <w:szCs w:val="22"/>
                                    </w:rPr>
                                    <w:t>6.46</w:t>
                                  </w:r>
                                </w:p>
                              </w:tc>
                              <w:tc>
                                <w:tcPr>
                                  <w:tcW w:w="1178" w:type="dxa"/>
                                  <w:tcBorders>
                                    <w:top w:val="single" w:sz="2" w:space="0" w:color="auto"/>
                                    <w:left w:val="single" w:sz="2" w:space="0" w:color="auto"/>
                                    <w:bottom w:val="single" w:sz="2" w:space="0" w:color="auto"/>
                                    <w:right w:val="single" w:sz="2" w:space="0" w:color="auto"/>
                                  </w:tcBorders>
                                  <w:noWrap/>
                                  <w:vAlign w:val="center"/>
                                </w:tcPr>
                                <w:p w14:paraId="4A0E5900" w14:textId="77777777" w:rsidR="00FA31C7" w:rsidRPr="009350FC" w:rsidRDefault="00FA31C7" w:rsidP="00A236C7">
                                  <w:pPr>
                                    <w:jc w:val="right"/>
                                    <w:rPr>
                                      <w:rFonts w:cs="Calibri"/>
                                      <w:b/>
                                      <w:szCs w:val="22"/>
                                    </w:rPr>
                                  </w:pPr>
                                  <w:r w:rsidRPr="009350FC">
                                    <w:rPr>
                                      <w:rFonts w:cs="Calibri"/>
                                      <w:b/>
                                      <w:color w:val="FF0000"/>
                                      <w:szCs w:val="22"/>
                                    </w:rPr>
                                    <w:t>(6.46)</w:t>
                                  </w:r>
                                </w:p>
                              </w:tc>
                            </w:tr>
                            <w:tr w:rsidR="00FA31C7" w:rsidRPr="00A236C7" w14:paraId="711245BA"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7BD5B676"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Copperopolis</w:t>
                                  </w:r>
                                </w:p>
                              </w:tc>
                              <w:tc>
                                <w:tcPr>
                                  <w:tcW w:w="1224" w:type="dxa"/>
                                  <w:tcBorders>
                                    <w:top w:val="single" w:sz="2" w:space="0" w:color="auto"/>
                                    <w:left w:val="single" w:sz="2" w:space="0" w:color="auto"/>
                                    <w:bottom w:val="single" w:sz="2" w:space="0" w:color="auto"/>
                                    <w:right w:val="single" w:sz="2" w:space="0" w:color="auto"/>
                                  </w:tcBorders>
                                  <w:noWrap/>
                                  <w:vAlign w:val="center"/>
                                </w:tcPr>
                                <w:p w14:paraId="50C5D6CF"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3,671 </w:t>
                                  </w:r>
                                </w:p>
                              </w:tc>
                              <w:tc>
                                <w:tcPr>
                                  <w:tcW w:w="1161" w:type="dxa"/>
                                  <w:tcBorders>
                                    <w:top w:val="single" w:sz="2" w:space="0" w:color="auto"/>
                                    <w:left w:val="single" w:sz="2" w:space="0" w:color="auto"/>
                                    <w:bottom w:val="single" w:sz="2" w:space="0" w:color="auto"/>
                                    <w:right w:val="single" w:sz="2" w:space="0" w:color="auto"/>
                                  </w:tcBorders>
                                  <w:vAlign w:val="center"/>
                                </w:tcPr>
                                <w:p w14:paraId="50CEAC7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8.1%</w:t>
                                  </w:r>
                                </w:p>
                              </w:tc>
                              <w:tc>
                                <w:tcPr>
                                  <w:tcW w:w="1161" w:type="dxa"/>
                                  <w:tcBorders>
                                    <w:top w:val="single" w:sz="2" w:space="0" w:color="auto"/>
                                    <w:left w:val="single" w:sz="2" w:space="0" w:color="auto"/>
                                    <w:bottom w:val="single" w:sz="2" w:space="0" w:color="auto"/>
                                    <w:right w:val="single" w:sz="2" w:space="0" w:color="auto"/>
                                  </w:tcBorders>
                                  <w:noWrap/>
                                  <w:vAlign w:val="center"/>
                                </w:tcPr>
                                <w:p w14:paraId="23BB7FAA"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0.70</w:t>
                                  </w:r>
                                </w:p>
                              </w:tc>
                              <w:tc>
                                <w:tcPr>
                                  <w:tcW w:w="1161" w:type="dxa"/>
                                  <w:tcBorders>
                                    <w:top w:val="single" w:sz="2" w:space="0" w:color="auto"/>
                                    <w:left w:val="single" w:sz="2" w:space="0" w:color="auto"/>
                                    <w:bottom w:val="single" w:sz="2" w:space="0" w:color="auto"/>
                                    <w:right w:val="single" w:sz="2" w:space="0" w:color="auto"/>
                                  </w:tcBorders>
                                  <w:noWrap/>
                                  <w:vAlign w:val="center"/>
                                </w:tcPr>
                                <w:p w14:paraId="6B1D7133"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0.19</w:t>
                                  </w:r>
                                </w:p>
                              </w:tc>
                              <w:tc>
                                <w:tcPr>
                                  <w:tcW w:w="1210" w:type="dxa"/>
                                  <w:tcBorders>
                                    <w:top w:val="single" w:sz="2" w:space="0" w:color="auto"/>
                                    <w:left w:val="single" w:sz="2" w:space="0" w:color="auto"/>
                                    <w:bottom w:val="single" w:sz="2" w:space="0" w:color="auto"/>
                                    <w:right w:val="single" w:sz="2" w:space="0" w:color="auto"/>
                                  </w:tcBorders>
                                  <w:noWrap/>
                                  <w:vAlign w:val="center"/>
                                </w:tcPr>
                                <w:p w14:paraId="638CA690" w14:textId="77777777" w:rsidR="00FA31C7" w:rsidRPr="00A236C7" w:rsidRDefault="00FA31C7" w:rsidP="00A236C7">
                                  <w:pPr>
                                    <w:jc w:val="right"/>
                                    <w:rPr>
                                      <w:rFonts w:cs="Calibri"/>
                                      <w:szCs w:val="22"/>
                                    </w:rPr>
                                  </w:pPr>
                                  <w:r w:rsidRPr="00A236C7">
                                    <w:rPr>
                                      <w:rFonts w:cs="Calibri"/>
                                      <w:szCs w:val="22"/>
                                    </w:rPr>
                                    <w:t>36.71</w:t>
                                  </w:r>
                                </w:p>
                              </w:tc>
                              <w:tc>
                                <w:tcPr>
                                  <w:tcW w:w="1178" w:type="dxa"/>
                                  <w:tcBorders>
                                    <w:top w:val="single" w:sz="2" w:space="0" w:color="auto"/>
                                    <w:left w:val="single" w:sz="2" w:space="0" w:color="auto"/>
                                    <w:bottom w:val="single" w:sz="2" w:space="0" w:color="auto"/>
                                    <w:right w:val="single" w:sz="2" w:space="0" w:color="auto"/>
                                  </w:tcBorders>
                                  <w:noWrap/>
                                  <w:vAlign w:val="center"/>
                                </w:tcPr>
                                <w:p w14:paraId="25DED807" w14:textId="77777777" w:rsidR="00FA31C7" w:rsidRPr="009350FC" w:rsidRDefault="00FA31C7" w:rsidP="00A236C7">
                                  <w:pPr>
                                    <w:jc w:val="right"/>
                                    <w:rPr>
                                      <w:rFonts w:cs="Calibri"/>
                                      <w:b/>
                                      <w:szCs w:val="22"/>
                                    </w:rPr>
                                  </w:pPr>
                                  <w:r w:rsidRPr="009350FC">
                                    <w:rPr>
                                      <w:rFonts w:cs="Calibri"/>
                                      <w:b/>
                                      <w:color w:val="FF0000"/>
                                      <w:szCs w:val="22"/>
                                    </w:rPr>
                                    <w:t>(36.01)</w:t>
                                  </w:r>
                                </w:p>
                              </w:tc>
                            </w:tr>
                            <w:tr w:rsidR="00FA31C7" w:rsidRPr="00A236C7" w14:paraId="408B1082"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6509F1D2"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Dorrington</w:t>
                                  </w:r>
                                </w:p>
                              </w:tc>
                              <w:tc>
                                <w:tcPr>
                                  <w:tcW w:w="1224" w:type="dxa"/>
                                  <w:tcBorders>
                                    <w:top w:val="single" w:sz="2" w:space="0" w:color="auto"/>
                                    <w:left w:val="single" w:sz="2" w:space="0" w:color="auto"/>
                                    <w:bottom w:val="single" w:sz="2" w:space="0" w:color="auto"/>
                                    <w:right w:val="single" w:sz="2" w:space="0" w:color="auto"/>
                                  </w:tcBorders>
                                  <w:noWrap/>
                                  <w:vAlign w:val="center"/>
                                </w:tcPr>
                                <w:p w14:paraId="498EEBD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609 </w:t>
                                  </w:r>
                                </w:p>
                              </w:tc>
                              <w:tc>
                                <w:tcPr>
                                  <w:tcW w:w="1161" w:type="dxa"/>
                                  <w:tcBorders>
                                    <w:top w:val="single" w:sz="2" w:space="0" w:color="auto"/>
                                    <w:left w:val="single" w:sz="2" w:space="0" w:color="auto"/>
                                    <w:bottom w:val="single" w:sz="2" w:space="0" w:color="auto"/>
                                    <w:right w:val="single" w:sz="2" w:space="0" w:color="auto"/>
                                  </w:tcBorders>
                                  <w:vAlign w:val="center"/>
                                </w:tcPr>
                                <w:p w14:paraId="0AFB70A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1.3%</w:t>
                                  </w:r>
                                </w:p>
                              </w:tc>
                              <w:tc>
                                <w:tcPr>
                                  <w:tcW w:w="1161" w:type="dxa"/>
                                  <w:tcBorders>
                                    <w:top w:val="single" w:sz="2" w:space="0" w:color="auto"/>
                                    <w:left w:val="single" w:sz="2" w:space="0" w:color="auto"/>
                                    <w:bottom w:val="single" w:sz="2" w:space="0" w:color="auto"/>
                                    <w:right w:val="single" w:sz="2" w:space="0" w:color="auto"/>
                                  </w:tcBorders>
                                  <w:noWrap/>
                                  <w:vAlign w:val="center"/>
                                </w:tcPr>
                                <w:p w14:paraId="6B1E6C32"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0929A1B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1D2DC485" w14:textId="77777777" w:rsidR="00FA31C7" w:rsidRPr="00A236C7" w:rsidRDefault="00FA31C7" w:rsidP="00A236C7">
                                  <w:pPr>
                                    <w:jc w:val="right"/>
                                    <w:rPr>
                                      <w:rFonts w:cs="Calibri"/>
                                      <w:szCs w:val="22"/>
                                    </w:rPr>
                                  </w:pPr>
                                  <w:r w:rsidRPr="00A236C7">
                                    <w:rPr>
                                      <w:rFonts w:cs="Calibri"/>
                                      <w:szCs w:val="22"/>
                                    </w:rPr>
                                    <w:t>6.09</w:t>
                                  </w:r>
                                </w:p>
                              </w:tc>
                              <w:tc>
                                <w:tcPr>
                                  <w:tcW w:w="1178" w:type="dxa"/>
                                  <w:tcBorders>
                                    <w:top w:val="single" w:sz="2" w:space="0" w:color="auto"/>
                                    <w:left w:val="single" w:sz="2" w:space="0" w:color="auto"/>
                                    <w:bottom w:val="single" w:sz="2" w:space="0" w:color="auto"/>
                                    <w:right w:val="single" w:sz="2" w:space="0" w:color="auto"/>
                                  </w:tcBorders>
                                  <w:noWrap/>
                                  <w:vAlign w:val="center"/>
                                </w:tcPr>
                                <w:p w14:paraId="7FD8F063" w14:textId="77777777" w:rsidR="00FA31C7" w:rsidRPr="009350FC" w:rsidRDefault="00FA31C7" w:rsidP="00A236C7">
                                  <w:pPr>
                                    <w:jc w:val="right"/>
                                    <w:rPr>
                                      <w:rFonts w:cs="Calibri"/>
                                      <w:b/>
                                      <w:szCs w:val="22"/>
                                    </w:rPr>
                                  </w:pPr>
                                  <w:r w:rsidRPr="009350FC">
                                    <w:rPr>
                                      <w:rFonts w:cs="Calibri"/>
                                      <w:b/>
                                      <w:color w:val="FF0000"/>
                                      <w:szCs w:val="22"/>
                                    </w:rPr>
                                    <w:t>(6.09)</w:t>
                                  </w:r>
                                </w:p>
                              </w:tc>
                            </w:tr>
                            <w:tr w:rsidR="00FA31C7" w:rsidRPr="00A236C7" w14:paraId="19C47A7E"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32051F86"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Forest Meadows</w:t>
                                  </w:r>
                                </w:p>
                              </w:tc>
                              <w:tc>
                                <w:tcPr>
                                  <w:tcW w:w="1224" w:type="dxa"/>
                                  <w:tcBorders>
                                    <w:top w:val="single" w:sz="2" w:space="0" w:color="auto"/>
                                    <w:left w:val="single" w:sz="2" w:space="0" w:color="auto"/>
                                    <w:bottom w:val="single" w:sz="2" w:space="0" w:color="auto"/>
                                    <w:right w:val="single" w:sz="2" w:space="0" w:color="auto"/>
                                  </w:tcBorders>
                                  <w:noWrap/>
                                  <w:vAlign w:val="center"/>
                                </w:tcPr>
                                <w:p w14:paraId="0997186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1,249 </w:t>
                                  </w:r>
                                </w:p>
                              </w:tc>
                              <w:tc>
                                <w:tcPr>
                                  <w:tcW w:w="1161" w:type="dxa"/>
                                  <w:tcBorders>
                                    <w:top w:val="single" w:sz="2" w:space="0" w:color="auto"/>
                                    <w:left w:val="single" w:sz="2" w:space="0" w:color="auto"/>
                                    <w:bottom w:val="single" w:sz="2" w:space="0" w:color="auto"/>
                                    <w:right w:val="single" w:sz="2" w:space="0" w:color="auto"/>
                                  </w:tcBorders>
                                  <w:vAlign w:val="center"/>
                                </w:tcPr>
                                <w:p w14:paraId="04909851"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2.7%</w:t>
                                  </w:r>
                                </w:p>
                              </w:tc>
                              <w:tc>
                                <w:tcPr>
                                  <w:tcW w:w="1161" w:type="dxa"/>
                                  <w:tcBorders>
                                    <w:top w:val="single" w:sz="2" w:space="0" w:color="auto"/>
                                    <w:left w:val="single" w:sz="2" w:space="0" w:color="auto"/>
                                    <w:bottom w:val="single" w:sz="2" w:space="0" w:color="auto"/>
                                    <w:right w:val="single" w:sz="2" w:space="0" w:color="auto"/>
                                  </w:tcBorders>
                                  <w:noWrap/>
                                  <w:vAlign w:val="center"/>
                                </w:tcPr>
                                <w:p w14:paraId="3A300DEE" w14:textId="77777777" w:rsidR="00FA31C7" w:rsidRPr="00A236C7" w:rsidRDefault="00FA31C7" w:rsidP="00A236C7">
                                  <w:pPr>
                                    <w:tabs>
                                      <w:tab w:val="clear" w:pos="475"/>
                                      <w:tab w:val="clear" w:pos="950"/>
                                      <w:tab w:val="clear" w:pos="1440"/>
                                    </w:tabs>
                                    <w:jc w:val="right"/>
                                    <w:rPr>
                                      <w:rFonts w:cs="Calibri"/>
                                      <w:spacing w:val="0"/>
                                      <w:szCs w:val="22"/>
                                    </w:rPr>
                                  </w:pPr>
                                  <w:ins w:id="749" w:author="Pat McGreevy" w:date="2013-04-09T15:57:00Z">
                                    <w:r>
                                      <w:rPr>
                                        <w:rFonts w:cs="Calibri"/>
                                        <w:spacing w:val="0"/>
                                        <w:szCs w:val="22"/>
                                      </w:rPr>
                                      <w:t>?</w:t>
                                    </w:r>
                                  </w:ins>
                                </w:p>
                              </w:tc>
                              <w:tc>
                                <w:tcPr>
                                  <w:tcW w:w="1161" w:type="dxa"/>
                                  <w:tcBorders>
                                    <w:top w:val="single" w:sz="2" w:space="0" w:color="auto"/>
                                    <w:left w:val="single" w:sz="2" w:space="0" w:color="auto"/>
                                    <w:bottom w:val="single" w:sz="2" w:space="0" w:color="auto"/>
                                    <w:right w:val="single" w:sz="2" w:space="0" w:color="auto"/>
                                  </w:tcBorders>
                                  <w:noWrap/>
                                  <w:vAlign w:val="center"/>
                                </w:tcPr>
                                <w:p w14:paraId="60932745" w14:textId="77777777" w:rsidR="00FA31C7" w:rsidRPr="00A236C7" w:rsidRDefault="00FA31C7" w:rsidP="00A236C7">
                                  <w:pPr>
                                    <w:tabs>
                                      <w:tab w:val="clear" w:pos="475"/>
                                      <w:tab w:val="clear" w:pos="950"/>
                                      <w:tab w:val="clear" w:pos="1440"/>
                                    </w:tabs>
                                    <w:jc w:val="right"/>
                                    <w:rPr>
                                      <w:rFonts w:cs="Calibri"/>
                                      <w:spacing w:val="0"/>
                                      <w:szCs w:val="22"/>
                                    </w:rPr>
                                  </w:pPr>
                                  <w:ins w:id="750" w:author="Pat McGreevy" w:date="2013-04-09T15:57:00Z">
                                    <w:r>
                                      <w:rPr>
                                        <w:rFonts w:cs="Calibri"/>
                                        <w:spacing w:val="0"/>
                                        <w:szCs w:val="22"/>
                                      </w:rPr>
                                      <w:t>?</w:t>
                                    </w:r>
                                  </w:ins>
                                </w:p>
                              </w:tc>
                              <w:tc>
                                <w:tcPr>
                                  <w:tcW w:w="1210" w:type="dxa"/>
                                  <w:tcBorders>
                                    <w:top w:val="single" w:sz="2" w:space="0" w:color="auto"/>
                                    <w:left w:val="single" w:sz="2" w:space="0" w:color="auto"/>
                                    <w:bottom w:val="single" w:sz="2" w:space="0" w:color="auto"/>
                                    <w:right w:val="single" w:sz="2" w:space="0" w:color="auto"/>
                                  </w:tcBorders>
                                  <w:noWrap/>
                                  <w:vAlign w:val="center"/>
                                </w:tcPr>
                                <w:p w14:paraId="08566AAC" w14:textId="77777777" w:rsidR="00FA31C7" w:rsidRPr="00A236C7" w:rsidRDefault="00FA31C7" w:rsidP="00A236C7">
                                  <w:pPr>
                                    <w:jc w:val="right"/>
                                    <w:rPr>
                                      <w:rFonts w:cs="Calibri"/>
                                      <w:szCs w:val="22"/>
                                    </w:rPr>
                                  </w:pPr>
                                  <w:r w:rsidRPr="00A236C7">
                                    <w:rPr>
                                      <w:rFonts w:cs="Calibri"/>
                                      <w:szCs w:val="22"/>
                                    </w:rPr>
                                    <w:t>12.49</w:t>
                                  </w:r>
                                </w:p>
                              </w:tc>
                              <w:tc>
                                <w:tcPr>
                                  <w:tcW w:w="1178" w:type="dxa"/>
                                  <w:tcBorders>
                                    <w:top w:val="single" w:sz="2" w:space="0" w:color="auto"/>
                                    <w:left w:val="single" w:sz="2" w:space="0" w:color="auto"/>
                                    <w:bottom w:val="single" w:sz="2" w:space="0" w:color="auto"/>
                                    <w:right w:val="single" w:sz="2" w:space="0" w:color="auto"/>
                                  </w:tcBorders>
                                  <w:noWrap/>
                                  <w:vAlign w:val="center"/>
                                </w:tcPr>
                                <w:p w14:paraId="7646EB79" w14:textId="77777777" w:rsidR="00FA31C7" w:rsidRPr="00A236C7" w:rsidRDefault="00FA31C7" w:rsidP="00A236C7">
                                  <w:pPr>
                                    <w:jc w:val="right"/>
                                    <w:rPr>
                                      <w:rFonts w:cs="Calibri"/>
                                      <w:szCs w:val="22"/>
                                    </w:rPr>
                                  </w:pPr>
                                  <w:ins w:id="751" w:author="Pat McGreevy" w:date="2013-04-09T15:57:00Z">
                                    <w:r>
                                      <w:rPr>
                                        <w:rFonts w:cs="Calibri"/>
                                        <w:szCs w:val="22"/>
                                      </w:rPr>
                                      <w:t>?</w:t>
                                    </w:r>
                                  </w:ins>
                                </w:p>
                              </w:tc>
                            </w:tr>
                            <w:tr w:rsidR="00FA31C7" w:rsidRPr="00A236C7" w14:paraId="759C349E"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219BFF3A"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Mokelumne Hill</w:t>
                                  </w:r>
                                </w:p>
                              </w:tc>
                              <w:tc>
                                <w:tcPr>
                                  <w:tcW w:w="1224" w:type="dxa"/>
                                  <w:tcBorders>
                                    <w:top w:val="single" w:sz="2" w:space="0" w:color="auto"/>
                                    <w:left w:val="single" w:sz="2" w:space="0" w:color="auto"/>
                                    <w:bottom w:val="single" w:sz="2" w:space="0" w:color="auto"/>
                                    <w:right w:val="single" w:sz="2" w:space="0" w:color="auto"/>
                                  </w:tcBorders>
                                  <w:noWrap/>
                                  <w:vAlign w:val="center"/>
                                </w:tcPr>
                                <w:p w14:paraId="789B2A8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646 </w:t>
                                  </w:r>
                                </w:p>
                              </w:tc>
                              <w:tc>
                                <w:tcPr>
                                  <w:tcW w:w="1161" w:type="dxa"/>
                                  <w:tcBorders>
                                    <w:top w:val="single" w:sz="2" w:space="0" w:color="auto"/>
                                    <w:left w:val="single" w:sz="2" w:space="0" w:color="auto"/>
                                    <w:bottom w:val="single" w:sz="2" w:space="0" w:color="auto"/>
                                    <w:right w:val="single" w:sz="2" w:space="0" w:color="auto"/>
                                  </w:tcBorders>
                                  <w:vAlign w:val="center"/>
                                </w:tcPr>
                                <w:p w14:paraId="73BBBB22"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1.4%</w:t>
                                  </w:r>
                                </w:p>
                              </w:tc>
                              <w:tc>
                                <w:tcPr>
                                  <w:tcW w:w="1161" w:type="dxa"/>
                                  <w:tcBorders>
                                    <w:top w:val="single" w:sz="2" w:space="0" w:color="auto"/>
                                    <w:left w:val="single" w:sz="2" w:space="0" w:color="auto"/>
                                    <w:bottom w:val="single" w:sz="2" w:space="0" w:color="auto"/>
                                    <w:right w:val="single" w:sz="2" w:space="0" w:color="auto"/>
                                  </w:tcBorders>
                                  <w:noWrap/>
                                  <w:vAlign w:val="center"/>
                                </w:tcPr>
                                <w:p w14:paraId="040700D0"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14.08</w:t>
                                  </w:r>
                                </w:p>
                              </w:tc>
                              <w:tc>
                                <w:tcPr>
                                  <w:tcW w:w="1161" w:type="dxa"/>
                                  <w:tcBorders>
                                    <w:top w:val="single" w:sz="2" w:space="0" w:color="auto"/>
                                    <w:left w:val="single" w:sz="2" w:space="0" w:color="auto"/>
                                    <w:bottom w:val="single" w:sz="2" w:space="0" w:color="auto"/>
                                    <w:right w:val="single" w:sz="2" w:space="0" w:color="auto"/>
                                  </w:tcBorders>
                                  <w:noWrap/>
                                  <w:vAlign w:val="center"/>
                                </w:tcPr>
                                <w:p w14:paraId="1BB6EFF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21.80</w:t>
                                  </w:r>
                                </w:p>
                              </w:tc>
                              <w:tc>
                                <w:tcPr>
                                  <w:tcW w:w="1210" w:type="dxa"/>
                                  <w:tcBorders>
                                    <w:top w:val="single" w:sz="2" w:space="0" w:color="auto"/>
                                    <w:left w:val="single" w:sz="2" w:space="0" w:color="auto"/>
                                    <w:bottom w:val="single" w:sz="2" w:space="0" w:color="auto"/>
                                    <w:right w:val="single" w:sz="2" w:space="0" w:color="auto"/>
                                  </w:tcBorders>
                                  <w:noWrap/>
                                  <w:vAlign w:val="center"/>
                                </w:tcPr>
                                <w:p w14:paraId="5420F713" w14:textId="77777777" w:rsidR="00FA31C7" w:rsidRPr="00A236C7" w:rsidRDefault="00FA31C7" w:rsidP="00A236C7">
                                  <w:pPr>
                                    <w:jc w:val="right"/>
                                    <w:rPr>
                                      <w:rFonts w:cs="Calibri"/>
                                      <w:szCs w:val="22"/>
                                    </w:rPr>
                                  </w:pPr>
                                  <w:r w:rsidRPr="00A236C7">
                                    <w:rPr>
                                      <w:rFonts w:cs="Calibri"/>
                                      <w:szCs w:val="22"/>
                                    </w:rPr>
                                    <w:t>6.46</w:t>
                                  </w:r>
                                </w:p>
                              </w:tc>
                              <w:tc>
                                <w:tcPr>
                                  <w:tcW w:w="1178" w:type="dxa"/>
                                  <w:tcBorders>
                                    <w:top w:val="single" w:sz="2" w:space="0" w:color="auto"/>
                                    <w:left w:val="single" w:sz="2" w:space="0" w:color="auto"/>
                                    <w:bottom w:val="single" w:sz="2" w:space="0" w:color="auto"/>
                                    <w:right w:val="single" w:sz="2" w:space="0" w:color="auto"/>
                                  </w:tcBorders>
                                  <w:noWrap/>
                                  <w:vAlign w:val="center"/>
                                </w:tcPr>
                                <w:p w14:paraId="0FB38905" w14:textId="77777777" w:rsidR="00FA31C7" w:rsidRPr="00A236C7" w:rsidRDefault="00FA31C7" w:rsidP="00A236C7">
                                  <w:pPr>
                                    <w:jc w:val="right"/>
                                    <w:rPr>
                                      <w:rFonts w:cs="Calibri"/>
                                      <w:szCs w:val="22"/>
                                    </w:rPr>
                                  </w:pPr>
                                  <w:r w:rsidRPr="00A236C7">
                                    <w:rPr>
                                      <w:rFonts w:cs="Calibri"/>
                                      <w:szCs w:val="22"/>
                                    </w:rPr>
                                    <w:t xml:space="preserve">7.62 </w:t>
                                  </w:r>
                                </w:p>
                              </w:tc>
                            </w:tr>
                            <w:tr w:rsidR="00FA31C7" w:rsidRPr="00A236C7" w14:paraId="307B4799"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049B8D42"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Mountain Ranch</w:t>
                                  </w:r>
                                </w:p>
                              </w:tc>
                              <w:tc>
                                <w:tcPr>
                                  <w:tcW w:w="1224" w:type="dxa"/>
                                  <w:tcBorders>
                                    <w:top w:val="single" w:sz="2" w:space="0" w:color="auto"/>
                                    <w:left w:val="single" w:sz="2" w:space="0" w:color="auto"/>
                                    <w:bottom w:val="single" w:sz="2" w:space="0" w:color="auto"/>
                                    <w:right w:val="single" w:sz="2" w:space="0" w:color="auto"/>
                                  </w:tcBorders>
                                  <w:noWrap/>
                                  <w:vAlign w:val="center"/>
                                </w:tcPr>
                                <w:p w14:paraId="5E86DA31"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1,628 </w:t>
                                  </w:r>
                                </w:p>
                              </w:tc>
                              <w:tc>
                                <w:tcPr>
                                  <w:tcW w:w="1161" w:type="dxa"/>
                                  <w:tcBorders>
                                    <w:top w:val="single" w:sz="2" w:space="0" w:color="auto"/>
                                    <w:left w:val="single" w:sz="2" w:space="0" w:color="auto"/>
                                    <w:bottom w:val="single" w:sz="2" w:space="0" w:color="auto"/>
                                    <w:right w:val="single" w:sz="2" w:space="0" w:color="auto"/>
                                  </w:tcBorders>
                                  <w:vAlign w:val="center"/>
                                </w:tcPr>
                                <w:p w14:paraId="766D72FF"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3.6%</w:t>
                                  </w:r>
                                </w:p>
                              </w:tc>
                              <w:tc>
                                <w:tcPr>
                                  <w:tcW w:w="1161" w:type="dxa"/>
                                  <w:tcBorders>
                                    <w:top w:val="single" w:sz="2" w:space="0" w:color="auto"/>
                                    <w:left w:val="single" w:sz="2" w:space="0" w:color="auto"/>
                                    <w:bottom w:val="single" w:sz="2" w:space="0" w:color="auto"/>
                                    <w:right w:val="single" w:sz="2" w:space="0" w:color="auto"/>
                                  </w:tcBorders>
                                  <w:noWrap/>
                                  <w:vAlign w:val="center"/>
                                </w:tcPr>
                                <w:p w14:paraId="5FE1A1BD"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4.70</w:t>
                                  </w:r>
                                </w:p>
                              </w:tc>
                              <w:tc>
                                <w:tcPr>
                                  <w:tcW w:w="1161" w:type="dxa"/>
                                  <w:tcBorders>
                                    <w:top w:val="single" w:sz="2" w:space="0" w:color="auto"/>
                                    <w:left w:val="single" w:sz="2" w:space="0" w:color="auto"/>
                                    <w:bottom w:val="single" w:sz="2" w:space="0" w:color="auto"/>
                                    <w:right w:val="single" w:sz="2" w:space="0" w:color="auto"/>
                                  </w:tcBorders>
                                  <w:noWrap/>
                                  <w:vAlign w:val="center"/>
                                </w:tcPr>
                                <w:p w14:paraId="6E06A84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2.89</w:t>
                                  </w:r>
                                </w:p>
                              </w:tc>
                              <w:tc>
                                <w:tcPr>
                                  <w:tcW w:w="1210" w:type="dxa"/>
                                  <w:tcBorders>
                                    <w:top w:val="single" w:sz="2" w:space="0" w:color="auto"/>
                                    <w:left w:val="single" w:sz="2" w:space="0" w:color="auto"/>
                                    <w:bottom w:val="single" w:sz="2" w:space="0" w:color="auto"/>
                                    <w:right w:val="single" w:sz="2" w:space="0" w:color="auto"/>
                                  </w:tcBorders>
                                  <w:noWrap/>
                                  <w:vAlign w:val="center"/>
                                </w:tcPr>
                                <w:p w14:paraId="1073673F" w14:textId="77777777" w:rsidR="00FA31C7" w:rsidRPr="00A236C7" w:rsidRDefault="00FA31C7" w:rsidP="00A236C7">
                                  <w:pPr>
                                    <w:jc w:val="right"/>
                                    <w:rPr>
                                      <w:rFonts w:cs="Calibri"/>
                                      <w:szCs w:val="22"/>
                                    </w:rPr>
                                  </w:pPr>
                                  <w:r w:rsidRPr="00A236C7">
                                    <w:rPr>
                                      <w:rFonts w:cs="Calibri"/>
                                      <w:szCs w:val="22"/>
                                    </w:rPr>
                                    <w:t>16.28</w:t>
                                  </w:r>
                                </w:p>
                              </w:tc>
                              <w:tc>
                                <w:tcPr>
                                  <w:tcW w:w="1178" w:type="dxa"/>
                                  <w:tcBorders>
                                    <w:top w:val="single" w:sz="2" w:space="0" w:color="auto"/>
                                    <w:left w:val="single" w:sz="2" w:space="0" w:color="auto"/>
                                    <w:bottom w:val="single" w:sz="2" w:space="0" w:color="auto"/>
                                    <w:right w:val="single" w:sz="2" w:space="0" w:color="auto"/>
                                  </w:tcBorders>
                                  <w:noWrap/>
                                  <w:vAlign w:val="center"/>
                                </w:tcPr>
                                <w:p w14:paraId="364C8446" w14:textId="77777777" w:rsidR="00FA31C7" w:rsidRPr="009350FC" w:rsidRDefault="00FA31C7" w:rsidP="00A236C7">
                                  <w:pPr>
                                    <w:jc w:val="right"/>
                                    <w:rPr>
                                      <w:rFonts w:cs="Calibri"/>
                                      <w:b/>
                                      <w:szCs w:val="22"/>
                                    </w:rPr>
                                  </w:pPr>
                                  <w:r w:rsidRPr="009350FC">
                                    <w:rPr>
                                      <w:rFonts w:cs="Calibri"/>
                                      <w:b/>
                                      <w:color w:val="FF0000"/>
                                      <w:szCs w:val="22"/>
                                    </w:rPr>
                                    <w:t>(11.58)</w:t>
                                  </w:r>
                                </w:p>
                              </w:tc>
                            </w:tr>
                            <w:tr w:rsidR="00FA31C7" w:rsidRPr="00A236C7" w14:paraId="4F4C56B9"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04768E14"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Murphys</w:t>
                                  </w:r>
                                </w:p>
                              </w:tc>
                              <w:tc>
                                <w:tcPr>
                                  <w:tcW w:w="1224" w:type="dxa"/>
                                  <w:tcBorders>
                                    <w:top w:val="single" w:sz="2" w:space="0" w:color="auto"/>
                                    <w:left w:val="single" w:sz="2" w:space="0" w:color="auto"/>
                                    <w:bottom w:val="single" w:sz="2" w:space="0" w:color="auto"/>
                                    <w:right w:val="single" w:sz="2" w:space="0" w:color="auto"/>
                                  </w:tcBorders>
                                  <w:noWrap/>
                                  <w:vAlign w:val="center"/>
                                </w:tcPr>
                                <w:p w14:paraId="5335526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2,213 </w:t>
                                  </w:r>
                                </w:p>
                              </w:tc>
                              <w:tc>
                                <w:tcPr>
                                  <w:tcW w:w="1161" w:type="dxa"/>
                                  <w:tcBorders>
                                    <w:top w:val="single" w:sz="2" w:space="0" w:color="auto"/>
                                    <w:left w:val="single" w:sz="2" w:space="0" w:color="auto"/>
                                    <w:bottom w:val="single" w:sz="2" w:space="0" w:color="auto"/>
                                    <w:right w:val="single" w:sz="2" w:space="0" w:color="auto"/>
                                  </w:tcBorders>
                                  <w:vAlign w:val="center"/>
                                </w:tcPr>
                                <w:p w14:paraId="3FA74203"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4.9%</w:t>
                                  </w:r>
                                </w:p>
                              </w:tc>
                              <w:tc>
                                <w:tcPr>
                                  <w:tcW w:w="1161" w:type="dxa"/>
                                  <w:tcBorders>
                                    <w:top w:val="single" w:sz="2" w:space="0" w:color="auto"/>
                                    <w:left w:val="single" w:sz="2" w:space="0" w:color="auto"/>
                                    <w:bottom w:val="single" w:sz="2" w:space="0" w:color="auto"/>
                                    <w:right w:val="single" w:sz="2" w:space="0" w:color="auto"/>
                                  </w:tcBorders>
                                  <w:noWrap/>
                                  <w:vAlign w:val="center"/>
                                </w:tcPr>
                                <w:p w14:paraId="0E9C4BF4"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19.83</w:t>
                                  </w:r>
                                </w:p>
                              </w:tc>
                              <w:tc>
                                <w:tcPr>
                                  <w:tcW w:w="1161" w:type="dxa"/>
                                  <w:tcBorders>
                                    <w:top w:val="single" w:sz="2" w:space="0" w:color="auto"/>
                                    <w:left w:val="single" w:sz="2" w:space="0" w:color="auto"/>
                                    <w:bottom w:val="single" w:sz="2" w:space="0" w:color="auto"/>
                                    <w:right w:val="single" w:sz="2" w:space="0" w:color="auto"/>
                                  </w:tcBorders>
                                  <w:noWrap/>
                                  <w:vAlign w:val="center"/>
                                </w:tcPr>
                                <w:p w14:paraId="1D1A817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8.96</w:t>
                                  </w:r>
                                </w:p>
                              </w:tc>
                              <w:tc>
                                <w:tcPr>
                                  <w:tcW w:w="1210" w:type="dxa"/>
                                  <w:tcBorders>
                                    <w:top w:val="single" w:sz="2" w:space="0" w:color="auto"/>
                                    <w:left w:val="single" w:sz="2" w:space="0" w:color="auto"/>
                                    <w:bottom w:val="single" w:sz="2" w:space="0" w:color="auto"/>
                                    <w:right w:val="single" w:sz="2" w:space="0" w:color="auto"/>
                                  </w:tcBorders>
                                  <w:noWrap/>
                                  <w:vAlign w:val="center"/>
                                </w:tcPr>
                                <w:p w14:paraId="1CE5AA6B" w14:textId="77777777" w:rsidR="00FA31C7" w:rsidRPr="00A236C7" w:rsidRDefault="00FA31C7" w:rsidP="00A236C7">
                                  <w:pPr>
                                    <w:jc w:val="right"/>
                                    <w:rPr>
                                      <w:rFonts w:cs="Calibri"/>
                                      <w:szCs w:val="22"/>
                                    </w:rPr>
                                  </w:pPr>
                                  <w:r w:rsidRPr="00A236C7">
                                    <w:rPr>
                                      <w:rFonts w:cs="Calibri"/>
                                      <w:szCs w:val="22"/>
                                    </w:rPr>
                                    <w:t>22.13</w:t>
                                  </w:r>
                                </w:p>
                              </w:tc>
                              <w:tc>
                                <w:tcPr>
                                  <w:tcW w:w="1178" w:type="dxa"/>
                                  <w:tcBorders>
                                    <w:top w:val="single" w:sz="2" w:space="0" w:color="auto"/>
                                    <w:left w:val="single" w:sz="2" w:space="0" w:color="auto"/>
                                    <w:bottom w:val="single" w:sz="2" w:space="0" w:color="auto"/>
                                    <w:right w:val="single" w:sz="2" w:space="0" w:color="auto"/>
                                  </w:tcBorders>
                                  <w:noWrap/>
                                  <w:vAlign w:val="center"/>
                                </w:tcPr>
                                <w:p w14:paraId="31C78BD6" w14:textId="77777777" w:rsidR="00FA31C7" w:rsidRPr="009350FC" w:rsidRDefault="00FA31C7" w:rsidP="00A236C7">
                                  <w:pPr>
                                    <w:jc w:val="right"/>
                                    <w:rPr>
                                      <w:rFonts w:cs="Calibri"/>
                                      <w:b/>
                                      <w:szCs w:val="22"/>
                                    </w:rPr>
                                  </w:pPr>
                                  <w:r w:rsidRPr="009350FC">
                                    <w:rPr>
                                      <w:rFonts w:cs="Calibri"/>
                                      <w:b/>
                                      <w:color w:val="FF0000"/>
                                      <w:szCs w:val="22"/>
                                    </w:rPr>
                                    <w:t>(2.30)</w:t>
                                  </w:r>
                                </w:p>
                              </w:tc>
                            </w:tr>
                            <w:tr w:rsidR="00FA31C7" w:rsidRPr="00A236C7" w14:paraId="0FBFECFB"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3EA7EA13"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Rail Road Flat</w:t>
                                  </w:r>
                                </w:p>
                              </w:tc>
                              <w:tc>
                                <w:tcPr>
                                  <w:tcW w:w="1224" w:type="dxa"/>
                                  <w:tcBorders>
                                    <w:top w:val="single" w:sz="2" w:space="0" w:color="auto"/>
                                    <w:left w:val="single" w:sz="2" w:space="0" w:color="auto"/>
                                    <w:bottom w:val="single" w:sz="2" w:space="0" w:color="auto"/>
                                    <w:right w:val="single" w:sz="2" w:space="0" w:color="auto"/>
                                  </w:tcBorders>
                                  <w:noWrap/>
                                  <w:vAlign w:val="center"/>
                                </w:tcPr>
                                <w:p w14:paraId="4ACB9FD6"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475 </w:t>
                                  </w:r>
                                </w:p>
                              </w:tc>
                              <w:tc>
                                <w:tcPr>
                                  <w:tcW w:w="1161" w:type="dxa"/>
                                  <w:tcBorders>
                                    <w:top w:val="single" w:sz="2" w:space="0" w:color="auto"/>
                                    <w:left w:val="single" w:sz="2" w:space="0" w:color="auto"/>
                                    <w:bottom w:val="single" w:sz="2" w:space="0" w:color="auto"/>
                                    <w:right w:val="single" w:sz="2" w:space="0" w:color="auto"/>
                                  </w:tcBorders>
                                  <w:vAlign w:val="center"/>
                                </w:tcPr>
                                <w:p w14:paraId="00BFB2C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1.0%</w:t>
                                  </w:r>
                                </w:p>
                              </w:tc>
                              <w:tc>
                                <w:tcPr>
                                  <w:tcW w:w="1161" w:type="dxa"/>
                                  <w:tcBorders>
                                    <w:top w:val="single" w:sz="2" w:space="0" w:color="auto"/>
                                    <w:left w:val="single" w:sz="2" w:space="0" w:color="auto"/>
                                    <w:bottom w:val="single" w:sz="2" w:space="0" w:color="auto"/>
                                    <w:right w:val="single" w:sz="2" w:space="0" w:color="auto"/>
                                  </w:tcBorders>
                                  <w:noWrap/>
                                  <w:vAlign w:val="center"/>
                                </w:tcPr>
                                <w:p w14:paraId="553A548F"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39CACAB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33D0A355" w14:textId="77777777" w:rsidR="00FA31C7" w:rsidRPr="00A236C7" w:rsidRDefault="00FA31C7" w:rsidP="00A236C7">
                                  <w:pPr>
                                    <w:jc w:val="right"/>
                                    <w:rPr>
                                      <w:rFonts w:cs="Calibri"/>
                                      <w:szCs w:val="22"/>
                                    </w:rPr>
                                  </w:pPr>
                                  <w:r w:rsidRPr="00A236C7">
                                    <w:rPr>
                                      <w:rFonts w:cs="Calibri"/>
                                      <w:szCs w:val="22"/>
                                    </w:rPr>
                                    <w:t>4.75</w:t>
                                  </w:r>
                                </w:p>
                              </w:tc>
                              <w:tc>
                                <w:tcPr>
                                  <w:tcW w:w="1178" w:type="dxa"/>
                                  <w:tcBorders>
                                    <w:top w:val="single" w:sz="2" w:space="0" w:color="auto"/>
                                    <w:left w:val="single" w:sz="2" w:space="0" w:color="auto"/>
                                    <w:bottom w:val="single" w:sz="2" w:space="0" w:color="auto"/>
                                    <w:right w:val="single" w:sz="2" w:space="0" w:color="auto"/>
                                  </w:tcBorders>
                                  <w:noWrap/>
                                  <w:vAlign w:val="center"/>
                                </w:tcPr>
                                <w:p w14:paraId="6616B238" w14:textId="77777777" w:rsidR="00FA31C7" w:rsidRPr="009350FC" w:rsidRDefault="00FA31C7" w:rsidP="00A236C7">
                                  <w:pPr>
                                    <w:jc w:val="right"/>
                                    <w:rPr>
                                      <w:rFonts w:cs="Calibri"/>
                                      <w:b/>
                                      <w:szCs w:val="22"/>
                                    </w:rPr>
                                  </w:pPr>
                                  <w:r w:rsidRPr="009350FC">
                                    <w:rPr>
                                      <w:rFonts w:cs="Calibri"/>
                                      <w:b/>
                                      <w:color w:val="FF0000"/>
                                      <w:szCs w:val="22"/>
                                    </w:rPr>
                                    <w:t>(4.75)</w:t>
                                  </w:r>
                                </w:p>
                              </w:tc>
                            </w:tr>
                            <w:tr w:rsidR="00FA31C7" w:rsidRPr="00A236C7" w14:paraId="45803552"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50F31C78"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Rancho Calaveras</w:t>
                                  </w:r>
                                </w:p>
                              </w:tc>
                              <w:tc>
                                <w:tcPr>
                                  <w:tcW w:w="1224" w:type="dxa"/>
                                  <w:tcBorders>
                                    <w:top w:val="single" w:sz="2" w:space="0" w:color="auto"/>
                                    <w:left w:val="single" w:sz="2" w:space="0" w:color="auto"/>
                                    <w:bottom w:val="single" w:sz="2" w:space="0" w:color="auto"/>
                                    <w:right w:val="single" w:sz="2" w:space="0" w:color="auto"/>
                                  </w:tcBorders>
                                  <w:noWrap/>
                                  <w:vAlign w:val="center"/>
                                </w:tcPr>
                                <w:p w14:paraId="199805C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5,325 </w:t>
                                  </w:r>
                                </w:p>
                              </w:tc>
                              <w:tc>
                                <w:tcPr>
                                  <w:tcW w:w="1161" w:type="dxa"/>
                                  <w:tcBorders>
                                    <w:top w:val="single" w:sz="2" w:space="0" w:color="auto"/>
                                    <w:left w:val="single" w:sz="2" w:space="0" w:color="auto"/>
                                    <w:bottom w:val="single" w:sz="2" w:space="0" w:color="auto"/>
                                    <w:right w:val="single" w:sz="2" w:space="0" w:color="auto"/>
                                  </w:tcBorders>
                                  <w:vAlign w:val="center"/>
                                </w:tcPr>
                                <w:p w14:paraId="7822897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11.7%</w:t>
                                  </w:r>
                                </w:p>
                              </w:tc>
                              <w:tc>
                                <w:tcPr>
                                  <w:tcW w:w="1161" w:type="dxa"/>
                                  <w:tcBorders>
                                    <w:top w:val="single" w:sz="2" w:space="0" w:color="auto"/>
                                    <w:left w:val="single" w:sz="2" w:space="0" w:color="auto"/>
                                    <w:bottom w:val="single" w:sz="2" w:space="0" w:color="auto"/>
                                    <w:right w:val="single" w:sz="2" w:space="0" w:color="auto"/>
                                  </w:tcBorders>
                                  <w:noWrap/>
                                  <w:vAlign w:val="center"/>
                                </w:tcPr>
                                <w:p w14:paraId="60019DAF"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390B269B"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7BD4CE97" w14:textId="77777777" w:rsidR="00FA31C7" w:rsidRPr="00A236C7" w:rsidRDefault="00FA31C7" w:rsidP="00A236C7">
                                  <w:pPr>
                                    <w:jc w:val="right"/>
                                    <w:rPr>
                                      <w:rFonts w:cs="Calibri"/>
                                      <w:szCs w:val="22"/>
                                    </w:rPr>
                                  </w:pPr>
                                  <w:r w:rsidRPr="00A236C7">
                                    <w:rPr>
                                      <w:rFonts w:cs="Calibri"/>
                                      <w:szCs w:val="22"/>
                                    </w:rPr>
                                    <w:t>53.25</w:t>
                                  </w:r>
                                </w:p>
                              </w:tc>
                              <w:tc>
                                <w:tcPr>
                                  <w:tcW w:w="1178" w:type="dxa"/>
                                  <w:tcBorders>
                                    <w:top w:val="single" w:sz="2" w:space="0" w:color="auto"/>
                                    <w:left w:val="single" w:sz="2" w:space="0" w:color="auto"/>
                                    <w:bottom w:val="single" w:sz="2" w:space="0" w:color="auto"/>
                                    <w:right w:val="single" w:sz="2" w:space="0" w:color="auto"/>
                                  </w:tcBorders>
                                  <w:noWrap/>
                                  <w:vAlign w:val="center"/>
                                </w:tcPr>
                                <w:p w14:paraId="2E065F3B" w14:textId="77777777" w:rsidR="00FA31C7" w:rsidRPr="009350FC" w:rsidRDefault="00FA31C7" w:rsidP="00A236C7">
                                  <w:pPr>
                                    <w:jc w:val="right"/>
                                    <w:rPr>
                                      <w:rFonts w:cs="Calibri"/>
                                      <w:b/>
                                      <w:szCs w:val="22"/>
                                    </w:rPr>
                                  </w:pPr>
                                  <w:r w:rsidRPr="009350FC">
                                    <w:rPr>
                                      <w:rFonts w:cs="Calibri"/>
                                      <w:b/>
                                      <w:color w:val="FF0000"/>
                                      <w:szCs w:val="22"/>
                                    </w:rPr>
                                    <w:t>(53.25)</w:t>
                                  </w:r>
                                </w:p>
                              </w:tc>
                            </w:tr>
                            <w:tr w:rsidR="00FA31C7" w:rsidRPr="00A236C7" w14:paraId="5872F45B"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628A714A"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San Andreas</w:t>
                                  </w:r>
                                </w:p>
                              </w:tc>
                              <w:tc>
                                <w:tcPr>
                                  <w:tcW w:w="1224" w:type="dxa"/>
                                  <w:tcBorders>
                                    <w:top w:val="single" w:sz="2" w:space="0" w:color="auto"/>
                                    <w:left w:val="single" w:sz="2" w:space="0" w:color="auto"/>
                                    <w:bottom w:val="single" w:sz="2" w:space="0" w:color="auto"/>
                                    <w:right w:val="single" w:sz="2" w:space="0" w:color="auto"/>
                                  </w:tcBorders>
                                  <w:noWrap/>
                                  <w:vAlign w:val="center"/>
                                </w:tcPr>
                                <w:p w14:paraId="7429104D"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2,783 </w:t>
                                  </w:r>
                                </w:p>
                              </w:tc>
                              <w:tc>
                                <w:tcPr>
                                  <w:tcW w:w="1161" w:type="dxa"/>
                                  <w:tcBorders>
                                    <w:top w:val="single" w:sz="2" w:space="0" w:color="auto"/>
                                    <w:left w:val="single" w:sz="2" w:space="0" w:color="auto"/>
                                    <w:bottom w:val="single" w:sz="2" w:space="0" w:color="auto"/>
                                    <w:right w:val="single" w:sz="2" w:space="0" w:color="auto"/>
                                  </w:tcBorders>
                                  <w:vAlign w:val="center"/>
                                </w:tcPr>
                                <w:p w14:paraId="666353C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6.1%</w:t>
                                  </w:r>
                                </w:p>
                              </w:tc>
                              <w:tc>
                                <w:tcPr>
                                  <w:tcW w:w="1161" w:type="dxa"/>
                                  <w:tcBorders>
                                    <w:top w:val="single" w:sz="2" w:space="0" w:color="auto"/>
                                    <w:left w:val="single" w:sz="2" w:space="0" w:color="auto"/>
                                    <w:bottom w:val="single" w:sz="2" w:space="0" w:color="auto"/>
                                    <w:right w:val="single" w:sz="2" w:space="0" w:color="auto"/>
                                  </w:tcBorders>
                                  <w:noWrap/>
                                  <w:vAlign w:val="center"/>
                                </w:tcPr>
                                <w:p w14:paraId="0B92ED2A"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28.06</w:t>
                                  </w:r>
                                </w:p>
                              </w:tc>
                              <w:tc>
                                <w:tcPr>
                                  <w:tcW w:w="1161" w:type="dxa"/>
                                  <w:tcBorders>
                                    <w:top w:val="single" w:sz="2" w:space="0" w:color="auto"/>
                                    <w:left w:val="single" w:sz="2" w:space="0" w:color="auto"/>
                                    <w:bottom w:val="single" w:sz="2" w:space="0" w:color="auto"/>
                                    <w:right w:val="single" w:sz="2" w:space="0" w:color="auto"/>
                                  </w:tcBorders>
                                  <w:noWrap/>
                                  <w:vAlign w:val="center"/>
                                </w:tcPr>
                                <w:p w14:paraId="1EA12A3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10.08</w:t>
                                  </w:r>
                                </w:p>
                              </w:tc>
                              <w:tc>
                                <w:tcPr>
                                  <w:tcW w:w="1210" w:type="dxa"/>
                                  <w:tcBorders>
                                    <w:top w:val="single" w:sz="2" w:space="0" w:color="auto"/>
                                    <w:left w:val="single" w:sz="2" w:space="0" w:color="auto"/>
                                    <w:bottom w:val="single" w:sz="2" w:space="0" w:color="auto"/>
                                    <w:right w:val="single" w:sz="2" w:space="0" w:color="auto"/>
                                  </w:tcBorders>
                                  <w:noWrap/>
                                  <w:vAlign w:val="center"/>
                                </w:tcPr>
                                <w:p w14:paraId="27DE5907" w14:textId="77777777" w:rsidR="00FA31C7" w:rsidRPr="00A236C7" w:rsidRDefault="00FA31C7" w:rsidP="00A236C7">
                                  <w:pPr>
                                    <w:jc w:val="right"/>
                                    <w:rPr>
                                      <w:rFonts w:cs="Calibri"/>
                                      <w:szCs w:val="22"/>
                                    </w:rPr>
                                  </w:pPr>
                                  <w:r w:rsidRPr="00A236C7">
                                    <w:rPr>
                                      <w:rFonts w:cs="Calibri"/>
                                      <w:szCs w:val="22"/>
                                    </w:rPr>
                                    <w:t>27.83</w:t>
                                  </w:r>
                                </w:p>
                              </w:tc>
                              <w:tc>
                                <w:tcPr>
                                  <w:tcW w:w="1178" w:type="dxa"/>
                                  <w:tcBorders>
                                    <w:top w:val="single" w:sz="2" w:space="0" w:color="auto"/>
                                    <w:left w:val="single" w:sz="2" w:space="0" w:color="auto"/>
                                    <w:bottom w:val="single" w:sz="2" w:space="0" w:color="auto"/>
                                    <w:right w:val="single" w:sz="2" w:space="0" w:color="auto"/>
                                  </w:tcBorders>
                                  <w:noWrap/>
                                  <w:vAlign w:val="center"/>
                                </w:tcPr>
                                <w:p w14:paraId="180A267B" w14:textId="77777777" w:rsidR="00FA31C7" w:rsidRPr="00A236C7" w:rsidRDefault="00FA31C7" w:rsidP="00A236C7">
                                  <w:pPr>
                                    <w:jc w:val="right"/>
                                    <w:rPr>
                                      <w:rFonts w:cs="Calibri"/>
                                      <w:szCs w:val="22"/>
                                    </w:rPr>
                                  </w:pPr>
                                  <w:r w:rsidRPr="00A236C7">
                                    <w:rPr>
                                      <w:rFonts w:cs="Calibri"/>
                                      <w:szCs w:val="22"/>
                                    </w:rPr>
                                    <w:t xml:space="preserve">0.23 </w:t>
                                  </w:r>
                                </w:p>
                              </w:tc>
                            </w:tr>
                            <w:tr w:rsidR="00FA31C7" w:rsidRPr="00A236C7" w14:paraId="441C64FB"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4D151F53"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Vallecito</w:t>
                                  </w:r>
                                </w:p>
                              </w:tc>
                              <w:tc>
                                <w:tcPr>
                                  <w:tcW w:w="1224" w:type="dxa"/>
                                  <w:tcBorders>
                                    <w:top w:val="single" w:sz="2" w:space="0" w:color="auto"/>
                                    <w:left w:val="single" w:sz="2" w:space="0" w:color="auto"/>
                                    <w:bottom w:val="single" w:sz="2" w:space="0" w:color="auto"/>
                                    <w:right w:val="single" w:sz="2" w:space="0" w:color="auto"/>
                                  </w:tcBorders>
                                  <w:noWrap/>
                                  <w:vAlign w:val="center"/>
                                </w:tcPr>
                                <w:p w14:paraId="3E5F8BF1"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442 </w:t>
                                  </w:r>
                                </w:p>
                              </w:tc>
                              <w:tc>
                                <w:tcPr>
                                  <w:tcW w:w="1161" w:type="dxa"/>
                                  <w:tcBorders>
                                    <w:top w:val="single" w:sz="2" w:space="0" w:color="auto"/>
                                    <w:left w:val="single" w:sz="2" w:space="0" w:color="auto"/>
                                    <w:bottom w:val="single" w:sz="2" w:space="0" w:color="auto"/>
                                    <w:right w:val="single" w:sz="2" w:space="0" w:color="auto"/>
                                  </w:tcBorders>
                                  <w:vAlign w:val="center"/>
                                </w:tcPr>
                                <w:p w14:paraId="72887FC1"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1.0%</w:t>
                                  </w:r>
                                </w:p>
                              </w:tc>
                              <w:tc>
                                <w:tcPr>
                                  <w:tcW w:w="1161" w:type="dxa"/>
                                  <w:tcBorders>
                                    <w:top w:val="single" w:sz="2" w:space="0" w:color="auto"/>
                                    <w:left w:val="single" w:sz="2" w:space="0" w:color="auto"/>
                                    <w:bottom w:val="single" w:sz="2" w:space="0" w:color="auto"/>
                                    <w:right w:val="single" w:sz="2" w:space="0" w:color="auto"/>
                                  </w:tcBorders>
                                  <w:noWrap/>
                                  <w:vAlign w:val="center"/>
                                </w:tcPr>
                                <w:p w14:paraId="7999FBD5"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235F09CD"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1007B4D9" w14:textId="77777777" w:rsidR="00FA31C7" w:rsidRPr="00A236C7" w:rsidRDefault="00FA31C7" w:rsidP="00A236C7">
                                  <w:pPr>
                                    <w:jc w:val="right"/>
                                    <w:rPr>
                                      <w:rFonts w:cs="Calibri"/>
                                      <w:szCs w:val="22"/>
                                    </w:rPr>
                                  </w:pPr>
                                  <w:r w:rsidRPr="00A236C7">
                                    <w:rPr>
                                      <w:rFonts w:cs="Calibri"/>
                                      <w:szCs w:val="22"/>
                                    </w:rPr>
                                    <w:t>4.42</w:t>
                                  </w:r>
                                </w:p>
                              </w:tc>
                              <w:tc>
                                <w:tcPr>
                                  <w:tcW w:w="1178" w:type="dxa"/>
                                  <w:tcBorders>
                                    <w:top w:val="single" w:sz="2" w:space="0" w:color="auto"/>
                                    <w:left w:val="single" w:sz="2" w:space="0" w:color="auto"/>
                                    <w:bottom w:val="single" w:sz="2" w:space="0" w:color="auto"/>
                                    <w:right w:val="single" w:sz="2" w:space="0" w:color="auto"/>
                                  </w:tcBorders>
                                  <w:noWrap/>
                                  <w:vAlign w:val="center"/>
                                </w:tcPr>
                                <w:p w14:paraId="12B1A53A" w14:textId="77777777" w:rsidR="00FA31C7" w:rsidRPr="009350FC" w:rsidRDefault="00FA31C7" w:rsidP="00A236C7">
                                  <w:pPr>
                                    <w:jc w:val="right"/>
                                    <w:rPr>
                                      <w:rFonts w:cs="Calibri"/>
                                      <w:b/>
                                      <w:szCs w:val="22"/>
                                    </w:rPr>
                                  </w:pPr>
                                  <w:r w:rsidRPr="009350FC">
                                    <w:rPr>
                                      <w:rFonts w:cs="Calibri"/>
                                      <w:b/>
                                      <w:color w:val="FF0000"/>
                                      <w:szCs w:val="22"/>
                                    </w:rPr>
                                    <w:t>(4.42)</w:t>
                                  </w:r>
                                </w:p>
                              </w:tc>
                            </w:tr>
                            <w:tr w:rsidR="00FA31C7" w:rsidRPr="00A236C7" w14:paraId="78779BD2"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105AD2E5"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Valley Springs</w:t>
                                  </w:r>
                                </w:p>
                              </w:tc>
                              <w:tc>
                                <w:tcPr>
                                  <w:tcW w:w="1224" w:type="dxa"/>
                                  <w:tcBorders>
                                    <w:top w:val="single" w:sz="2" w:space="0" w:color="auto"/>
                                    <w:left w:val="single" w:sz="2" w:space="0" w:color="auto"/>
                                    <w:bottom w:val="single" w:sz="2" w:space="0" w:color="auto"/>
                                    <w:right w:val="single" w:sz="2" w:space="0" w:color="auto"/>
                                  </w:tcBorders>
                                  <w:noWrap/>
                                  <w:vAlign w:val="center"/>
                                </w:tcPr>
                                <w:p w14:paraId="07594947"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3,553 </w:t>
                                  </w:r>
                                </w:p>
                              </w:tc>
                              <w:tc>
                                <w:tcPr>
                                  <w:tcW w:w="1161" w:type="dxa"/>
                                  <w:tcBorders>
                                    <w:top w:val="single" w:sz="2" w:space="0" w:color="auto"/>
                                    <w:left w:val="single" w:sz="2" w:space="0" w:color="auto"/>
                                    <w:bottom w:val="single" w:sz="2" w:space="0" w:color="auto"/>
                                    <w:right w:val="single" w:sz="2" w:space="0" w:color="auto"/>
                                  </w:tcBorders>
                                  <w:vAlign w:val="center"/>
                                </w:tcPr>
                                <w:p w14:paraId="075CD11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7.8%</w:t>
                                  </w:r>
                                </w:p>
                              </w:tc>
                              <w:tc>
                                <w:tcPr>
                                  <w:tcW w:w="1161" w:type="dxa"/>
                                  <w:tcBorders>
                                    <w:top w:val="single" w:sz="2" w:space="0" w:color="auto"/>
                                    <w:left w:val="single" w:sz="2" w:space="0" w:color="auto"/>
                                    <w:bottom w:val="single" w:sz="2" w:space="0" w:color="auto"/>
                                    <w:right w:val="single" w:sz="2" w:space="0" w:color="auto"/>
                                  </w:tcBorders>
                                  <w:noWrap/>
                                  <w:vAlign w:val="center"/>
                                </w:tcPr>
                                <w:p w14:paraId="0ECEC803"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44.37</w:t>
                                  </w:r>
                                </w:p>
                              </w:tc>
                              <w:tc>
                                <w:tcPr>
                                  <w:tcW w:w="1161" w:type="dxa"/>
                                  <w:tcBorders>
                                    <w:top w:val="single" w:sz="2" w:space="0" w:color="auto"/>
                                    <w:left w:val="single" w:sz="2" w:space="0" w:color="auto"/>
                                    <w:bottom w:val="single" w:sz="2" w:space="0" w:color="auto"/>
                                    <w:right w:val="single" w:sz="2" w:space="0" w:color="auto"/>
                                  </w:tcBorders>
                                  <w:noWrap/>
                                  <w:vAlign w:val="center"/>
                                </w:tcPr>
                                <w:p w14:paraId="2DDBCE5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12.49</w:t>
                                  </w:r>
                                </w:p>
                              </w:tc>
                              <w:tc>
                                <w:tcPr>
                                  <w:tcW w:w="1210" w:type="dxa"/>
                                  <w:tcBorders>
                                    <w:top w:val="single" w:sz="2" w:space="0" w:color="auto"/>
                                    <w:left w:val="single" w:sz="2" w:space="0" w:color="auto"/>
                                    <w:bottom w:val="single" w:sz="2" w:space="0" w:color="auto"/>
                                    <w:right w:val="single" w:sz="2" w:space="0" w:color="auto"/>
                                  </w:tcBorders>
                                  <w:noWrap/>
                                  <w:vAlign w:val="center"/>
                                </w:tcPr>
                                <w:p w14:paraId="6487C2BC" w14:textId="77777777" w:rsidR="00FA31C7" w:rsidRPr="00A236C7" w:rsidRDefault="00FA31C7" w:rsidP="00A236C7">
                                  <w:pPr>
                                    <w:jc w:val="right"/>
                                    <w:rPr>
                                      <w:rFonts w:cs="Calibri"/>
                                      <w:szCs w:val="22"/>
                                    </w:rPr>
                                  </w:pPr>
                                  <w:r w:rsidRPr="00A236C7">
                                    <w:rPr>
                                      <w:rFonts w:cs="Calibri"/>
                                      <w:szCs w:val="22"/>
                                    </w:rPr>
                                    <w:t>35.53</w:t>
                                  </w:r>
                                </w:p>
                              </w:tc>
                              <w:tc>
                                <w:tcPr>
                                  <w:tcW w:w="1178" w:type="dxa"/>
                                  <w:tcBorders>
                                    <w:top w:val="single" w:sz="2" w:space="0" w:color="auto"/>
                                    <w:left w:val="single" w:sz="2" w:space="0" w:color="auto"/>
                                    <w:bottom w:val="single" w:sz="2" w:space="0" w:color="auto"/>
                                    <w:right w:val="single" w:sz="2" w:space="0" w:color="auto"/>
                                  </w:tcBorders>
                                  <w:noWrap/>
                                  <w:vAlign w:val="center"/>
                                </w:tcPr>
                                <w:p w14:paraId="47468C0D" w14:textId="77777777" w:rsidR="00FA31C7" w:rsidRPr="00A236C7" w:rsidRDefault="00FA31C7" w:rsidP="00A236C7">
                                  <w:pPr>
                                    <w:jc w:val="right"/>
                                    <w:rPr>
                                      <w:rFonts w:cs="Calibri"/>
                                      <w:szCs w:val="22"/>
                                    </w:rPr>
                                  </w:pPr>
                                  <w:r w:rsidRPr="00A236C7">
                                    <w:rPr>
                                      <w:rFonts w:cs="Calibri"/>
                                      <w:szCs w:val="22"/>
                                    </w:rPr>
                                    <w:t xml:space="preserve">8.84 </w:t>
                                  </w:r>
                                </w:p>
                              </w:tc>
                            </w:tr>
                            <w:tr w:rsidR="00FA31C7" w:rsidRPr="00A236C7" w14:paraId="03E4AD5C"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1FA1C3F9" w14:textId="77777777" w:rsidR="00FA31C7" w:rsidRPr="00A236C7" w:rsidRDefault="00FA31C7" w:rsidP="00A236C7">
                                  <w:pPr>
                                    <w:tabs>
                                      <w:tab w:val="clear" w:pos="475"/>
                                      <w:tab w:val="clear" w:pos="950"/>
                                      <w:tab w:val="clear" w:pos="1440"/>
                                    </w:tabs>
                                    <w:rPr>
                                      <w:rFonts w:cs="Calibri"/>
                                      <w:spacing w:val="0"/>
                                      <w:szCs w:val="22"/>
                                    </w:rPr>
                                  </w:pPr>
                                  <w:bookmarkStart w:id="752" w:name="RANGE!A18"/>
                                  <w:bookmarkEnd w:id="752"/>
                                  <w:r w:rsidRPr="00A236C7">
                                    <w:rPr>
                                      <w:rFonts w:cs="Calibri"/>
                                      <w:spacing w:val="0"/>
                                      <w:szCs w:val="22"/>
                                    </w:rPr>
                                    <w:t>Wallace/Burson</w:t>
                                  </w:r>
                                </w:p>
                              </w:tc>
                              <w:tc>
                                <w:tcPr>
                                  <w:tcW w:w="1224" w:type="dxa"/>
                                  <w:tcBorders>
                                    <w:top w:val="single" w:sz="2" w:space="0" w:color="auto"/>
                                    <w:left w:val="single" w:sz="2" w:space="0" w:color="auto"/>
                                    <w:bottom w:val="single" w:sz="2" w:space="0" w:color="auto"/>
                                    <w:right w:val="single" w:sz="2" w:space="0" w:color="auto"/>
                                  </w:tcBorders>
                                  <w:noWrap/>
                                  <w:vAlign w:val="center"/>
                                </w:tcPr>
                                <w:p w14:paraId="1BE7E487"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403 </w:t>
                                  </w:r>
                                </w:p>
                              </w:tc>
                              <w:tc>
                                <w:tcPr>
                                  <w:tcW w:w="1161" w:type="dxa"/>
                                  <w:tcBorders>
                                    <w:top w:val="single" w:sz="2" w:space="0" w:color="auto"/>
                                    <w:left w:val="single" w:sz="2" w:space="0" w:color="auto"/>
                                    <w:bottom w:val="single" w:sz="2" w:space="0" w:color="auto"/>
                                    <w:right w:val="single" w:sz="2" w:space="0" w:color="auto"/>
                                  </w:tcBorders>
                                  <w:vAlign w:val="center"/>
                                </w:tcPr>
                                <w:p w14:paraId="2A36C3F2"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0.9%</w:t>
                                  </w:r>
                                </w:p>
                              </w:tc>
                              <w:tc>
                                <w:tcPr>
                                  <w:tcW w:w="1161" w:type="dxa"/>
                                  <w:tcBorders>
                                    <w:top w:val="single" w:sz="2" w:space="0" w:color="auto"/>
                                    <w:left w:val="single" w:sz="2" w:space="0" w:color="auto"/>
                                    <w:bottom w:val="single" w:sz="2" w:space="0" w:color="auto"/>
                                    <w:right w:val="single" w:sz="2" w:space="0" w:color="auto"/>
                                  </w:tcBorders>
                                  <w:noWrap/>
                                  <w:vAlign w:val="center"/>
                                </w:tcPr>
                                <w:p w14:paraId="1207D78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37.48</w:t>
                                  </w:r>
                                </w:p>
                              </w:tc>
                              <w:tc>
                                <w:tcPr>
                                  <w:tcW w:w="1161" w:type="dxa"/>
                                  <w:tcBorders>
                                    <w:top w:val="single" w:sz="2" w:space="0" w:color="auto"/>
                                    <w:left w:val="single" w:sz="2" w:space="0" w:color="auto"/>
                                    <w:bottom w:val="single" w:sz="2" w:space="0" w:color="auto"/>
                                    <w:right w:val="single" w:sz="2" w:space="0" w:color="auto"/>
                                  </w:tcBorders>
                                  <w:noWrap/>
                                  <w:vAlign w:val="center"/>
                                </w:tcPr>
                                <w:p w14:paraId="51E4543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93.00</w:t>
                                  </w:r>
                                </w:p>
                              </w:tc>
                              <w:tc>
                                <w:tcPr>
                                  <w:tcW w:w="1210" w:type="dxa"/>
                                  <w:tcBorders>
                                    <w:top w:val="single" w:sz="2" w:space="0" w:color="auto"/>
                                    <w:left w:val="single" w:sz="2" w:space="0" w:color="auto"/>
                                    <w:bottom w:val="single" w:sz="2" w:space="0" w:color="auto"/>
                                    <w:right w:val="single" w:sz="2" w:space="0" w:color="auto"/>
                                  </w:tcBorders>
                                  <w:noWrap/>
                                  <w:vAlign w:val="center"/>
                                </w:tcPr>
                                <w:p w14:paraId="3F7FE40D" w14:textId="77777777" w:rsidR="00FA31C7" w:rsidRPr="00A236C7" w:rsidRDefault="00FA31C7" w:rsidP="00A236C7">
                                  <w:pPr>
                                    <w:jc w:val="right"/>
                                    <w:rPr>
                                      <w:rFonts w:cs="Calibri"/>
                                      <w:szCs w:val="22"/>
                                    </w:rPr>
                                  </w:pPr>
                                  <w:r w:rsidRPr="00A236C7">
                                    <w:rPr>
                                      <w:rFonts w:cs="Calibri"/>
                                      <w:szCs w:val="22"/>
                                    </w:rPr>
                                    <w:t>4.03</w:t>
                                  </w:r>
                                </w:p>
                              </w:tc>
                              <w:tc>
                                <w:tcPr>
                                  <w:tcW w:w="1178" w:type="dxa"/>
                                  <w:tcBorders>
                                    <w:top w:val="single" w:sz="2" w:space="0" w:color="auto"/>
                                    <w:left w:val="single" w:sz="2" w:space="0" w:color="auto"/>
                                    <w:bottom w:val="single" w:sz="2" w:space="0" w:color="auto"/>
                                    <w:right w:val="single" w:sz="2" w:space="0" w:color="auto"/>
                                  </w:tcBorders>
                                  <w:noWrap/>
                                  <w:vAlign w:val="center"/>
                                </w:tcPr>
                                <w:p w14:paraId="285C9C4B" w14:textId="77777777" w:rsidR="00FA31C7" w:rsidRPr="00A236C7" w:rsidRDefault="00FA31C7" w:rsidP="00A236C7">
                                  <w:pPr>
                                    <w:jc w:val="right"/>
                                    <w:rPr>
                                      <w:rFonts w:cs="Calibri"/>
                                      <w:szCs w:val="22"/>
                                    </w:rPr>
                                  </w:pPr>
                                  <w:r w:rsidRPr="00A236C7">
                                    <w:rPr>
                                      <w:rFonts w:cs="Calibri"/>
                                      <w:szCs w:val="22"/>
                                    </w:rPr>
                                    <w:t xml:space="preserve">33.45 </w:t>
                                  </w:r>
                                </w:p>
                              </w:tc>
                            </w:tr>
                            <w:tr w:rsidR="00FA31C7" w:rsidRPr="00A236C7" w14:paraId="1153F6CD"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76DB5A2A" w14:textId="77777777" w:rsidR="00FA31C7" w:rsidRPr="00A236C7" w:rsidRDefault="00FA31C7" w:rsidP="00A236C7">
                                  <w:pPr>
                                    <w:tabs>
                                      <w:tab w:val="clear" w:pos="475"/>
                                      <w:tab w:val="clear" w:pos="950"/>
                                      <w:tab w:val="clear" w:pos="1440"/>
                                    </w:tabs>
                                    <w:rPr>
                                      <w:rFonts w:cs="Calibri"/>
                                      <w:spacing w:val="0"/>
                                      <w:szCs w:val="22"/>
                                    </w:rPr>
                                  </w:pPr>
                                  <w:bookmarkStart w:id="753" w:name="RANGE!A19"/>
                                  <w:bookmarkEnd w:id="753"/>
                                  <w:r w:rsidRPr="00A236C7">
                                    <w:rPr>
                                      <w:rFonts w:cs="Calibri"/>
                                      <w:spacing w:val="0"/>
                                      <w:szCs w:val="22"/>
                                    </w:rPr>
                                    <w:t>West Point, Wilseyville and Glencoe</w:t>
                                  </w:r>
                                </w:p>
                              </w:tc>
                              <w:tc>
                                <w:tcPr>
                                  <w:tcW w:w="1224" w:type="dxa"/>
                                  <w:tcBorders>
                                    <w:top w:val="single" w:sz="2" w:space="0" w:color="auto"/>
                                    <w:left w:val="single" w:sz="2" w:space="0" w:color="auto"/>
                                    <w:bottom w:val="single" w:sz="2" w:space="0" w:color="auto"/>
                                    <w:right w:val="single" w:sz="2" w:space="0" w:color="auto"/>
                                  </w:tcBorders>
                                  <w:noWrap/>
                                  <w:vAlign w:val="center"/>
                                </w:tcPr>
                                <w:p w14:paraId="581F02DB"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674 </w:t>
                                  </w:r>
                                </w:p>
                              </w:tc>
                              <w:tc>
                                <w:tcPr>
                                  <w:tcW w:w="1161" w:type="dxa"/>
                                  <w:tcBorders>
                                    <w:top w:val="single" w:sz="2" w:space="0" w:color="auto"/>
                                    <w:left w:val="single" w:sz="2" w:space="0" w:color="auto"/>
                                    <w:bottom w:val="single" w:sz="2" w:space="0" w:color="auto"/>
                                    <w:right w:val="single" w:sz="2" w:space="0" w:color="auto"/>
                                  </w:tcBorders>
                                  <w:vAlign w:val="center"/>
                                </w:tcPr>
                                <w:p w14:paraId="38BD604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1.5%</w:t>
                                  </w:r>
                                </w:p>
                              </w:tc>
                              <w:tc>
                                <w:tcPr>
                                  <w:tcW w:w="1161" w:type="dxa"/>
                                  <w:tcBorders>
                                    <w:top w:val="single" w:sz="2" w:space="0" w:color="auto"/>
                                    <w:left w:val="single" w:sz="2" w:space="0" w:color="auto"/>
                                    <w:bottom w:val="single" w:sz="2" w:space="0" w:color="auto"/>
                                    <w:right w:val="single" w:sz="2" w:space="0" w:color="auto"/>
                                  </w:tcBorders>
                                  <w:noWrap/>
                                  <w:vAlign w:val="center"/>
                                </w:tcPr>
                                <w:p w14:paraId="54245485"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10CB5766"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63E498CD" w14:textId="77777777" w:rsidR="00FA31C7" w:rsidRPr="00A236C7" w:rsidRDefault="00FA31C7" w:rsidP="00A236C7">
                                  <w:pPr>
                                    <w:jc w:val="right"/>
                                    <w:rPr>
                                      <w:rFonts w:cs="Calibri"/>
                                      <w:szCs w:val="22"/>
                                    </w:rPr>
                                  </w:pPr>
                                  <w:r w:rsidRPr="00A236C7">
                                    <w:rPr>
                                      <w:rFonts w:cs="Calibri"/>
                                      <w:szCs w:val="22"/>
                                    </w:rPr>
                                    <w:t>6.74</w:t>
                                  </w:r>
                                </w:p>
                              </w:tc>
                              <w:tc>
                                <w:tcPr>
                                  <w:tcW w:w="1178" w:type="dxa"/>
                                  <w:tcBorders>
                                    <w:top w:val="single" w:sz="2" w:space="0" w:color="auto"/>
                                    <w:left w:val="single" w:sz="2" w:space="0" w:color="auto"/>
                                    <w:bottom w:val="single" w:sz="2" w:space="0" w:color="auto"/>
                                    <w:right w:val="single" w:sz="2" w:space="0" w:color="auto"/>
                                  </w:tcBorders>
                                  <w:noWrap/>
                                  <w:vAlign w:val="center"/>
                                </w:tcPr>
                                <w:p w14:paraId="53C6EBE1" w14:textId="77777777" w:rsidR="00FA31C7" w:rsidRPr="009350FC" w:rsidRDefault="00FA31C7" w:rsidP="00A236C7">
                                  <w:pPr>
                                    <w:jc w:val="right"/>
                                    <w:rPr>
                                      <w:rFonts w:cs="Calibri"/>
                                      <w:b/>
                                      <w:szCs w:val="22"/>
                                    </w:rPr>
                                  </w:pPr>
                                  <w:r w:rsidRPr="009350FC">
                                    <w:rPr>
                                      <w:rFonts w:cs="Calibri"/>
                                      <w:b/>
                                      <w:color w:val="FF0000"/>
                                      <w:szCs w:val="22"/>
                                    </w:rPr>
                                    <w:t>(6.74)</w:t>
                                  </w:r>
                                </w:p>
                              </w:tc>
                            </w:tr>
                            <w:tr w:rsidR="00FA31C7" w:rsidRPr="00A236C7" w14:paraId="0AAADC9E"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5D2FC4B4" w14:textId="77777777" w:rsidR="00FA31C7" w:rsidRPr="00A236C7" w:rsidRDefault="00FA31C7" w:rsidP="00A236C7">
                                  <w:pPr>
                                    <w:tabs>
                                      <w:tab w:val="clear" w:pos="475"/>
                                      <w:tab w:val="clear" w:pos="950"/>
                                      <w:tab w:val="clear" w:pos="1440"/>
                                    </w:tabs>
                                    <w:rPr>
                                      <w:rFonts w:cs="Calibri"/>
                                      <w:spacing w:val="0"/>
                                      <w:szCs w:val="22"/>
                                    </w:rPr>
                                  </w:pPr>
                                </w:p>
                              </w:tc>
                              <w:tc>
                                <w:tcPr>
                                  <w:tcW w:w="1224" w:type="dxa"/>
                                  <w:tcBorders>
                                    <w:top w:val="single" w:sz="2" w:space="0" w:color="auto"/>
                                    <w:left w:val="single" w:sz="2" w:space="0" w:color="auto"/>
                                    <w:bottom w:val="single" w:sz="2" w:space="0" w:color="auto"/>
                                    <w:right w:val="single" w:sz="2" w:space="0" w:color="auto"/>
                                  </w:tcBorders>
                                  <w:noWrap/>
                                  <w:vAlign w:val="center"/>
                                </w:tcPr>
                                <w:p w14:paraId="0C9A0A01"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vAlign w:val="center"/>
                                </w:tcPr>
                                <w:p w14:paraId="0C7E8F53"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6E4D1726"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1E7E0F42" w14:textId="77777777" w:rsidR="00FA31C7" w:rsidRPr="00A236C7" w:rsidRDefault="00FA31C7" w:rsidP="00A236C7">
                                  <w:pPr>
                                    <w:tabs>
                                      <w:tab w:val="clear" w:pos="475"/>
                                      <w:tab w:val="clear" w:pos="950"/>
                                      <w:tab w:val="clear" w:pos="1440"/>
                                    </w:tabs>
                                    <w:jc w:val="right"/>
                                    <w:rPr>
                                      <w:rFonts w:cs="Calibri"/>
                                      <w:spacing w:val="0"/>
                                      <w:szCs w:val="22"/>
                                    </w:rPr>
                                  </w:pPr>
                                </w:p>
                              </w:tc>
                              <w:tc>
                                <w:tcPr>
                                  <w:tcW w:w="1210" w:type="dxa"/>
                                  <w:tcBorders>
                                    <w:top w:val="single" w:sz="2" w:space="0" w:color="auto"/>
                                    <w:left w:val="single" w:sz="2" w:space="0" w:color="auto"/>
                                    <w:bottom w:val="single" w:sz="2" w:space="0" w:color="auto"/>
                                    <w:right w:val="single" w:sz="2" w:space="0" w:color="auto"/>
                                  </w:tcBorders>
                                  <w:noWrap/>
                                  <w:vAlign w:val="center"/>
                                </w:tcPr>
                                <w:p w14:paraId="651C1397" w14:textId="77777777" w:rsidR="00FA31C7" w:rsidRPr="00A236C7" w:rsidRDefault="00FA31C7" w:rsidP="00A236C7">
                                  <w:pPr>
                                    <w:jc w:val="right"/>
                                    <w:rPr>
                                      <w:rFonts w:cs="Calibri"/>
                                      <w:szCs w:val="22"/>
                                    </w:rPr>
                                  </w:pPr>
                                </w:p>
                              </w:tc>
                              <w:tc>
                                <w:tcPr>
                                  <w:tcW w:w="1178" w:type="dxa"/>
                                  <w:tcBorders>
                                    <w:top w:val="single" w:sz="2" w:space="0" w:color="auto"/>
                                    <w:left w:val="single" w:sz="2" w:space="0" w:color="auto"/>
                                    <w:bottom w:val="single" w:sz="2" w:space="0" w:color="auto"/>
                                    <w:right w:val="single" w:sz="2" w:space="0" w:color="auto"/>
                                  </w:tcBorders>
                                  <w:noWrap/>
                                  <w:vAlign w:val="center"/>
                                </w:tcPr>
                                <w:p w14:paraId="0128860A" w14:textId="77777777" w:rsidR="00FA31C7" w:rsidRPr="00A236C7" w:rsidRDefault="00FA31C7" w:rsidP="00A236C7">
                                  <w:pPr>
                                    <w:jc w:val="right"/>
                                    <w:rPr>
                                      <w:rFonts w:cs="Calibri"/>
                                      <w:szCs w:val="22"/>
                                    </w:rPr>
                                  </w:pPr>
                                </w:p>
                              </w:tc>
                            </w:tr>
                            <w:tr w:rsidR="00FA31C7" w:rsidRPr="00A236C7" w14:paraId="1019481C"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57DE489A" w14:textId="77777777" w:rsidR="00FA31C7" w:rsidRPr="00A236C7" w:rsidRDefault="00FA31C7" w:rsidP="002344EE">
                                  <w:pPr>
                                    <w:tabs>
                                      <w:tab w:val="clear" w:pos="475"/>
                                      <w:tab w:val="clear" w:pos="950"/>
                                      <w:tab w:val="clear" w:pos="1440"/>
                                    </w:tabs>
                                    <w:rPr>
                                      <w:rFonts w:cs="Calibri"/>
                                      <w:spacing w:val="0"/>
                                      <w:szCs w:val="22"/>
                                    </w:rPr>
                                  </w:pPr>
                                  <w:r w:rsidRPr="00A236C7">
                                    <w:rPr>
                                      <w:rFonts w:cs="Calibri"/>
                                      <w:spacing w:val="0"/>
                                      <w:szCs w:val="22"/>
                                    </w:rPr>
                                    <w:t>Community</w:t>
                                  </w:r>
                                  <w:r>
                                    <w:rPr>
                                      <w:rFonts w:cs="Calibri"/>
                                      <w:spacing w:val="0"/>
                                      <w:szCs w:val="22"/>
                                    </w:rPr>
                                    <w:t xml:space="preserve"> Total</w:t>
                                  </w:r>
                                </w:p>
                              </w:tc>
                              <w:tc>
                                <w:tcPr>
                                  <w:tcW w:w="1224" w:type="dxa"/>
                                  <w:tcBorders>
                                    <w:top w:val="single" w:sz="2" w:space="0" w:color="auto"/>
                                    <w:left w:val="single" w:sz="2" w:space="0" w:color="auto"/>
                                    <w:bottom w:val="single" w:sz="2" w:space="0" w:color="auto"/>
                                    <w:right w:val="single" w:sz="2" w:space="0" w:color="auto"/>
                                  </w:tcBorders>
                                  <w:noWrap/>
                                  <w:vAlign w:val="center"/>
                                </w:tcPr>
                                <w:p w14:paraId="059431E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31,996 </w:t>
                                  </w:r>
                                </w:p>
                              </w:tc>
                              <w:tc>
                                <w:tcPr>
                                  <w:tcW w:w="1161" w:type="dxa"/>
                                  <w:tcBorders>
                                    <w:top w:val="single" w:sz="2" w:space="0" w:color="auto"/>
                                    <w:left w:val="single" w:sz="2" w:space="0" w:color="auto"/>
                                    <w:bottom w:val="single" w:sz="2" w:space="0" w:color="auto"/>
                                    <w:right w:val="single" w:sz="2" w:space="0" w:color="auto"/>
                                  </w:tcBorders>
                                  <w:vAlign w:val="center"/>
                                </w:tcPr>
                                <w:p w14:paraId="214BF12B"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70.2%</w:t>
                                  </w:r>
                                </w:p>
                              </w:tc>
                              <w:tc>
                                <w:tcPr>
                                  <w:tcW w:w="1161" w:type="dxa"/>
                                  <w:tcBorders>
                                    <w:top w:val="single" w:sz="2" w:space="0" w:color="auto"/>
                                    <w:left w:val="single" w:sz="2" w:space="0" w:color="auto"/>
                                    <w:bottom w:val="single" w:sz="2" w:space="0" w:color="auto"/>
                                    <w:right w:val="single" w:sz="2" w:space="0" w:color="auto"/>
                                  </w:tcBorders>
                                  <w:noWrap/>
                                  <w:vAlign w:val="center"/>
                                </w:tcPr>
                                <w:p w14:paraId="796FCE91"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5154899C" w14:textId="77777777" w:rsidR="00FA31C7" w:rsidRPr="00A236C7" w:rsidRDefault="00FA31C7" w:rsidP="00A236C7">
                                  <w:pPr>
                                    <w:tabs>
                                      <w:tab w:val="clear" w:pos="475"/>
                                      <w:tab w:val="clear" w:pos="950"/>
                                      <w:tab w:val="clear" w:pos="1440"/>
                                    </w:tabs>
                                    <w:jc w:val="right"/>
                                    <w:rPr>
                                      <w:rFonts w:cs="Calibri"/>
                                      <w:spacing w:val="0"/>
                                      <w:szCs w:val="22"/>
                                    </w:rPr>
                                  </w:pPr>
                                </w:p>
                              </w:tc>
                              <w:tc>
                                <w:tcPr>
                                  <w:tcW w:w="1210" w:type="dxa"/>
                                  <w:tcBorders>
                                    <w:top w:val="single" w:sz="2" w:space="0" w:color="auto"/>
                                    <w:left w:val="single" w:sz="2" w:space="0" w:color="auto"/>
                                    <w:bottom w:val="single" w:sz="2" w:space="0" w:color="auto"/>
                                    <w:right w:val="single" w:sz="2" w:space="0" w:color="auto"/>
                                  </w:tcBorders>
                                  <w:noWrap/>
                                  <w:vAlign w:val="center"/>
                                </w:tcPr>
                                <w:p w14:paraId="3330061B" w14:textId="77777777" w:rsidR="00FA31C7" w:rsidRPr="00A236C7" w:rsidRDefault="00FA31C7" w:rsidP="00A236C7">
                                  <w:pPr>
                                    <w:jc w:val="right"/>
                                    <w:rPr>
                                      <w:rFonts w:cs="Calibri"/>
                                      <w:szCs w:val="22"/>
                                    </w:rPr>
                                  </w:pPr>
                                </w:p>
                              </w:tc>
                              <w:tc>
                                <w:tcPr>
                                  <w:tcW w:w="1178" w:type="dxa"/>
                                  <w:tcBorders>
                                    <w:top w:val="single" w:sz="2" w:space="0" w:color="auto"/>
                                    <w:left w:val="single" w:sz="2" w:space="0" w:color="auto"/>
                                    <w:bottom w:val="single" w:sz="2" w:space="0" w:color="auto"/>
                                    <w:right w:val="single" w:sz="2" w:space="0" w:color="auto"/>
                                  </w:tcBorders>
                                  <w:noWrap/>
                                  <w:vAlign w:val="center"/>
                                </w:tcPr>
                                <w:p w14:paraId="54670AE1" w14:textId="77777777" w:rsidR="00FA31C7" w:rsidRPr="00A236C7" w:rsidRDefault="00FA31C7" w:rsidP="002344EE">
                                  <w:pPr>
                                    <w:jc w:val="right"/>
                                    <w:rPr>
                                      <w:rFonts w:cs="Calibri"/>
                                      <w:szCs w:val="22"/>
                                    </w:rPr>
                                  </w:pPr>
                                  <w:r>
                                    <w:rPr>
                                      <w:rFonts w:cs="Calibri"/>
                                      <w:szCs w:val="22"/>
                                    </w:rPr>
                                    <w:t xml:space="preserve">25.47 </w:t>
                                  </w:r>
                                </w:p>
                              </w:tc>
                            </w:tr>
                            <w:tr w:rsidR="00FA31C7" w:rsidRPr="00A236C7" w14:paraId="4C8CB7D8"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34F02301"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Rural</w:t>
                                  </w:r>
                                </w:p>
                              </w:tc>
                              <w:tc>
                                <w:tcPr>
                                  <w:tcW w:w="1224" w:type="dxa"/>
                                  <w:tcBorders>
                                    <w:top w:val="single" w:sz="2" w:space="0" w:color="auto"/>
                                    <w:left w:val="single" w:sz="2" w:space="0" w:color="auto"/>
                                    <w:bottom w:val="single" w:sz="2" w:space="0" w:color="auto"/>
                                    <w:right w:val="single" w:sz="2" w:space="0" w:color="auto"/>
                                  </w:tcBorders>
                                  <w:noWrap/>
                                  <w:vAlign w:val="center"/>
                                </w:tcPr>
                                <w:p w14:paraId="7B7BA61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13,582 </w:t>
                                  </w:r>
                                </w:p>
                              </w:tc>
                              <w:tc>
                                <w:tcPr>
                                  <w:tcW w:w="1161" w:type="dxa"/>
                                  <w:tcBorders>
                                    <w:top w:val="single" w:sz="2" w:space="0" w:color="auto"/>
                                    <w:left w:val="single" w:sz="2" w:space="0" w:color="auto"/>
                                    <w:bottom w:val="single" w:sz="2" w:space="0" w:color="auto"/>
                                    <w:right w:val="single" w:sz="2" w:space="0" w:color="auto"/>
                                  </w:tcBorders>
                                  <w:vAlign w:val="center"/>
                                </w:tcPr>
                                <w:p w14:paraId="51A0B50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29.8%</w:t>
                                  </w:r>
                                </w:p>
                              </w:tc>
                              <w:tc>
                                <w:tcPr>
                                  <w:tcW w:w="1161" w:type="dxa"/>
                                  <w:tcBorders>
                                    <w:top w:val="single" w:sz="2" w:space="0" w:color="auto"/>
                                    <w:left w:val="single" w:sz="2" w:space="0" w:color="auto"/>
                                    <w:bottom w:val="single" w:sz="2" w:space="0" w:color="auto"/>
                                    <w:right w:val="single" w:sz="2" w:space="0" w:color="auto"/>
                                  </w:tcBorders>
                                  <w:noWrap/>
                                  <w:vAlign w:val="center"/>
                                </w:tcPr>
                                <w:p w14:paraId="1D4E79C8"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66A2C120" w14:textId="77777777" w:rsidR="00FA31C7" w:rsidRPr="00A236C7" w:rsidRDefault="00FA31C7" w:rsidP="00A236C7">
                                  <w:pPr>
                                    <w:tabs>
                                      <w:tab w:val="clear" w:pos="475"/>
                                      <w:tab w:val="clear" w:pos="950"/>
                                      <w:tab w:val="clear" w:pos="1440"/>
                                    </w:tabs>
                                    <w:jc w:val="right"/>
                                    <w:rPr>
                                      <w:rFonts w:cs="Calibri"/>
                                      <w:spacing w:val="0"/>
                                      <w:szCs w:val="22"/>
                                    </w:rPr>
                                  </w:pPr>
                                </w:p>
                              </w:tc>
                              <w:tc>
                                <w:tcPr>
                                  <w:tcW w:w="1210" w:type="dxa"/>
                                  <w:tcBorders>
                                    <w:top w:val="single" w:sz="2" w:space="0" w:color="auto"/>
                                    <w:left w:val="single" w:sz="2" w:space="0" w:color="auto"/>
                                    <w:bottom w:val="single" w:sz="2" w:space="0" w:color="auto"/>
                                    <w:right w:val="single" w:sz="2" w:space="0" w:color="auto"/>
                                  </w:tcBorders>
                                  <w:noWrap/>
                                  <w:vAlign w:val="center"/>
                                </w:tcPr>
                                <w:p w14:paraId="0CD7CFCE" w14:textId="77777777" w:rsidR="00FA31C7" w:rsidRPr="00A236C7" w:rsidRDefault="00FA31C7" w:rsidP="00A236C7">
                                  <w:pPr>
                                    <w:jc w:val="right"/>
                                    <w:rPr>
                                      <w:rFonts w:cs="Calibri"/>
                                      <w:szCs w:val="22"/>
                                    </w:rPr>
                                  </w:pPr>
                                </w:p>
                              </w:tc>
                              <w:tc>
                                <w:tcPr>
                                  <w:tcW w:w="1178" w:type="dxa"/>
                                  <w:tcBorders>
                                    <w:top w:val="single" w:sz="2" w:space="0" w:color="auto"/>
                                    <w:left w:val="single" w:sz="2" w:space="0" w:color="auto"/>
                                    <w:bottom w:val="single" w:sz="2" w:space="0" w:color="auto"/>
                                    <w:right w:val="single" w:sz="2" w:space="0" w:color="auto"/>
                                  </w:tcBorders>
                                  <w:noWrap/>
                                  <w:vAlign w:val="center"/>
                                </w:tcPr>
                                <w:p w14:paraId="4E4BC9E2" w14:textId="77777777" w:rsidR="00FA31C7" w:rsidRPr="00A236C7" w:rsidRDefault="00FA31C7" w:rsidP="00A236C7">
                                  <w:pPr>
                                    <w:jc w:val="right"/>
                                    <w:rPr>
                                      <w:rFonts w:cs="Calibri"/>
                                      <w:szCs w:val="22"/>
                                    </w:rPr>
                                  </w:pPr>
                                  <w:ins w:id="754" w:author="Pat McGreevy" w:date="2013-04-09T15:57:00Z">
                                    <w:r>
                                      <w:rPr>
                                        <w:rFonts w:cs="Calibri"/>
                                        <w:szCs w:val="22"/>
                                      </w:rPr>
                                      <w:t>?</w:t>
                                    </w:r>
                                  </w:ins>
                                </w:p>
                              </w:tc>
                            </w:tr>
                            <w:tr w:rsidR="00FA31C7" w:rsidRPr="00A236C7" w14:paraId="3B66F5AF"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4D75C404"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Countywide</w:t>
                                  </w:r>
                                </w:p>
                              </w:tc>
                              <w:tc>
                                <w:tcPr>
                                  <w:tcW w:w="1224" w:type="dxa"/>
                                  <w:tcBorders>
                                    <w:top w:val="single" w:sz="2" w:space="0" w:color="auto"/>
                                    <w:left w:val="single" w:sz="2" w:space="0" w:color="auto"/>
                                    <w:bottom w:val="single" w:sz="2" w:space="0" w:color="auto"/>
                                    <w:right w:val="single" w:sz="2" w:space="0" w:color="auto"/>
                                  </w:tcBorders>
                                  <w:noWrap/>
                                  <w:vAlign w:val="center"/>
                                </w:tcPr>
                                <w:p w14:paraId="39EDB28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45,578 </w:t>
                                  </w:r>
                                </w:p>
                              </w:tc>
                              <w:tc>
                                <w:tcPr>
                                  <w:tcW w:w="1161" w:type="dxa"/>
                                  <w:tcBorders>
                                    <w:top w:val="single" w:sz="2" w:space="0" w:color="auto"/>
                                    <w:left w:val="single" w:sz="2" w:space="0" w:color="auto"/>
                                    <w:bottom w:val="single" w:sz="2" w:space="0" w:color="auto"/>
                                    <w:right w:val="single" w:sz="2" w:space="0" w:color="auto"/>
                                  </w:tcBorders>
                                </w:tcPr>
                                <w:p w14:paraId="6EE6E684"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2B26515D"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780C168D" w14:textId="77777777" w:rsidR="00FA31C7" w:rsidRPr="00A236C7" w:rsidRDefault="00FA31C7" w:rsidP="00A236C7">
                                  <w:pPr>
                                    <w:tabs>
                                      <w:tab w:val="clear" w:pos="475"/>
                                      <w:tab w:val="clear" w:pos="950"/>
                                      <w:tab w:val="clear" w:pos="1440"/>
                                    </w:tabs>
                                    <w:jc w:val="right"/>
                                    <w:rPr>
                                      <w:rFonts w:cs="Calibri"/>
                                      <w:spacing w:val="0"/>
                                      <w:szCs w:val="22"/>
                                    </w:rPr>
                                  </w:pPr>
                                </w:p>
                              </w:tc>
                              <w:tc>
                                <w:tcPr>
                                  <w:tcW w:w="1210" w:type="dxa"/>
                                  <w:tcBorders>
                                    <w:top w:val="single" w:sz="2" w:space="0" w:color="auto"/>
                                    <w:left w:val="single" w:sz="2" w:space="0" w:color="auto"/>
                                    <w:bottom w:val="single" w:sz="2" w:space="0" w:color="auto"/>
                                    <w:right w:val="single" w:sz="2" w:space="0" w:color="auto"/>
                                  </w:tcBorders>
                                  <w:noWrap/>
                                  <w:vAlign w:val="center"/>
                                </w:tcPr>
                                <w:p w14:paraId="02CA2127" w14:textId="77777777" w:rsidR="00FA31C7" w:rsidRPr="00A236C7" w:rsidRDefault="00FA31C7" w:rsidP="00A236C7">
                                  <w:pPr>
                                    <w:jc w:val="right"/>
                                    <w:rPr>
                                      <w:rFonts w:cs="Calibri"/>
                                      <w:szCs w:val="22"/>
                                    </w:rPr>
                                  </w:pPr>
                                </w:p>
                              </w:tc>
                              <w:tc>
                                <w:tcPr>
                                  <w:tcW w:w="1178" w:type="dxa"/>
                                  <w:tcBorders>
                                    <w:top w:val="single" w:sz="2" w:space="0" w:color="auto"/>
                                    <w:left w:val="single" w:sz="2" w:space="0" w:color="auto"/>
                                    <w:bottom w:val="single" w:sz="2" w:space="0" w:color="auto"/>
                                    <w:right w:val="single" w:sz="2" w:space="0" w:color="auto"/>
                                  </w:tcBorders>
                                  <w:noWrap/>
                                  <w:vAlign w:val="center"/>
                                </w:tcPr>
                                <w:p w14:paraId="1F668772" w14:textId="77777777" w:rsidR="00FA31C7" w:rsidRPr="00A236C7" w:rsidRDefault="00FA31C7" w:rsidP="00A236C7">
                                  <w:pPr>
                                    <w:jc w:val="right"/>
                                    <w:rPr>
                                      <w:rFonts w:cs="Calibri"/>
                                      <w:szCs w:val="22"/>
                                    </w:rPr>
                                  </w:pPr>
                                  <w:ins w:id="755" w:author="Pat McGreevy" w:date="2013-04-09T15:57:00Z">
                                    <w:r>
                                      <w:rPr>
                                        <w:rFonts w:cs="Calibri"/>
                                        <w:szCs w:val="22"/>
                                      </w:rPr>
                                      <w:t>?</w:t>
                                    </w:r>
                                  </w:ins>
                                </w:p>
                              </w:tc>
                            </w:tr>
                            <w:tr w:rsidR="00FA31C7" w:rsidRPr="00FA46B6" w14:paraId="389B43E0" w14:textId="77777777" w:rsidTr="00A236C7">
                              <w:trPr>
                                <w:trHeight w:val="360"/>
                              </w:trPr>
                              <w:tc>
                                <w:tcPr>
                                  <w:tcW w:w="9105" w:type="dxa"/>
                                  <w:gridSpan w:val="7"/>
                                  <w:tcBorders>
                                    <w:top w:val="single" w:sz="2" w:space="0" w:color="auto"/>
                                    <w:left w:val="nil"/>
                                    <w:bottom w:val="nil"/>
                                    <w:right w:val="nil"/>
                                  </w:tcBorders>
                                </w:tcPr>
                                <w:p w14:paraId="77EC202D" w14:textId="77777777" w:rsidR="00FA31C7" w:rsidRPr="00C431B4" w:rsidRDefault="00FA31C7" w:rsidP="00A236C7">
                                  <w:pPr>
                                    <w:pStyle w:val="Source"/>
                                    <w:rPr>
                                      <w:rFonts w:cs="Calibri"/>
                                      <w:spacing w:val="0"/>
                                      <w:szCs w:val="22"/>
                                    </w:rPr>
                                  </w:pPr>
                                  <w:r w:rsidRPr="00C431B4">
                                    <w:t>*Standard:  10 acres of parkland per 1,000 residents</w:t>
                                  </w:r>
                                </w:p>
                              </w:tc>
                            </w:tr>
                          </w:tbl>
                          <w:p w14:paraId="3787C703" w14:textId="77777777" w:rsidR="00FA31C7" w:rsidRDefault="00FA31C7" w:rsidP="005B7D52"/>
                        </w:txbxContent>
                      </wps:txbx>
                      <wps:bodyPr rot="0" spcFirstLastPara="0" vertOverflow="overflow" horzOverflow="overflow" vert="horz" wrap="square" lIns="91440" tIns="45720" rIns="27432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258BE1" id="Text Box 51" o:spid="_x0000_s1040" type="#_x0000_t202" style="position:absolute;left:0;text-align:left;margin-left:421.85pt;margin-top:0;width:473.05pt;height:535.7pt;z-index:251654656;visibility:visible;mso-wrap-style:square;mso-width-percent:0;mso-height-percent:0;mso-wrap-distance-left:9pt;mso-wrap-distance-top:0;mso-wrap-distance-right:9pt;mso-wrap-distance-bottom:3.6pt;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" o:allowoverlap="f" fillcolor="window" stroked="f" strokeweight=".5pt">
                <v:path arrowok="t"/>
                <v:textbox style="mso-fit-shape-to-text:t" inset=",,21.6pt">
                  <w:txbxContent>
                    <w:p w14:paraId="6C9635E8" w14:textId="77777777" w:rsidR="00FA31C7" w:rsidRDefault="00FA31C7" w:rsidP="00A236C7">
                      <w:pPr>
                        <w:pStyle w:val="Caption"/>
                      </w:pPr>
                      <w:bookmarkStart w:id="756" w:name="_Ref310787043"/>
                      <w:r>
                        <w:t>Table E</w:t>
                      </w:r>
                      <w:r>
                        <w:noBreakHyphen/>
                      </w:r>
                      <w:r w:rsidR="00BB5F90">
                        <w:fldChar w:fldCharType="begin"/>
                      </w:r>
                      <w:r w:rsidR="00BB5F90">
                        <w:instrText xml:space="preserve"> SEQ Table \* ARABIC \s 1 </w:instrText>
                      </w:r>
                      <w:r w:rsidR="00BB5F90">
                        <w:fldChar w:fldCharType="separate"/>
                      </w:r>
                      <w:r>
                        <w:rPr>
                          <w:noProof/>
                        </w:rPr>
                        <w:t>4</w:t>
                      </w:r>
                      <w:r w:rsidR="00BB5F90">
                        <w:rPr>
                          <w:noProof/>
                        </w:rPr>
                        <w:fldChar w:fldCharType="end"/>
                      </w:r>
                      <w:bookmarkEnd w:id="756"/>
                      <w:r>
                        <w:t>.  Parkland LOS by Community</w:t>
                      </w:r>
                    </w:p>
                    <w:tbl>
                      <w:tblPr>
                        <w:tblW w:w="5000" w:type="pct"/>
                        <w:tblLook w:val="00A0" w:firstRow="1" w:lastRow="0" w:firstColumn="1" w:lastColumn="0" w:noHBand="0" w:noVBand="0"/>
                      </w:tblPr>
                      <w:tblGrid>
                        <w:gridCol w:w="2011"/>
                        <w:gridCol w:w="1224"/>
                        <w:gridCol w:w="1161"/>
                        <w:gridCol w:w="1161"/>
                        <w:gridCol w:w="1161"/>
                        <w:gridCol w:w="1210"/>
                        <w:gridCol w:w="1178"/>
                      </w:tblGrid>
                      <w:tr w:rsidR="00FA31C7" w:rsidRPr="00FA46B6" w14:paraId="4FC26584" w14:textId="77777777" w:rsidTr="00A236C7">
                        <w:trPr>
                          <w:trHeight w:val="1698"/>
                        </w:trPr>
                        <w:tc>
                          <w:tcPr>
                            <w:tcW w:w="2010" w:type="dxa"/>
                            <w:tcBorders>
                              <w:top w:val="single" w:sz="4" w:space="0" w:color="auto"/>
                              <w:left w:val="single" w:sz="4" w:space="0" w:color="auto"/>
                              <w:right w:val="single" w:sz="4" w:space="0" w:color="auto"/>
                            </w:tcBorders>
                            <w:shd w:val="clear" w:color="000000" w:fill="D9D9D9"/>
                            <w:noWrap/>
                            <w:vAlign w:val="center"/>
                          </w:tcPr>
                          <w:p w14:paraId="599EEF4E"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Planning Area</w:t>
                            </w:r>
                          </w:p>
                        </w:tc>
                        <w:tc>
                          <w:tcPr>
                            <w:tcW w:w="1224" w:type="dxa"/>
                            <w:tcBorders>
                              <w:top w:val="single" w:sz="4" w:space="0" w:color="auto"/>
                              <w:left w:val="nil"/>
                              <w:right w:val="single" w:sz="4" w:space="0" w:color="auto"/>
                            </w:tcBorders>
                            <w:shd w:val="clear" w:color="000000" w:fill="D9D9D9"/>
                            <w:noWrap/>
                            <w:vAlign w:val="center"/>
                          </w:tcPr>
                          <w:p w14:paraId="414F5E13"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Population</w:t>
                            </w:r>
                          </w:p>
                        </w:tc>
                        <w:tc>
                          <w:tcPr>
                            <w:tcW w:w="1161" w:type="dxa"/>
                            <w:tcBorders>
                              <w:top w:val="single" w:sz="4" w:space="0" w:color="auto"/>
                              <w:left w:val="nil"/>
                              <w:right w:val="nil"/>
                            </w:tcBorders>
                            <w:shd w:val="clear" w:color="000000" w:fill="D9D9D9"/>
                            <w:vAlign w:val="center"/>
                          </w:tcPr>
                          <w:p w14:paraId="1CD8D778" w14:textId="77777777" w:rsidR="00FA31C7" w:rsidRPr="00FA46B6" w:rsidRDefault="00FA31C7" w:rsidP="00A236C7">
                            <w:pPr>
                              <w:tabs>
                                <w:tab w:val="clear" w:pos="475"/>
                                <w:tab w:val="clear" w:pos="950"/>
                                <w:tab w:val="clear" w:pos="1440"/>
                              </w:tabs>
                              <w:jc w:val="center"/>
                              <w:rPr>
                                <w:rFonts w:cs="Calibri"/>
                                <w:b/>
                                <w:bCs/>
                                <w:spacing w:val="0"/>
                                <w:szCs w:val="22"/>
                              </w:rPr>
                            </w:pPr>
                            <w:r w:rsidRPr="00A236C7">
                              <w:rPr>
                                <w:rFonts w:cs="Calibri"/>
                                <w:b/>
                                <w:bCs/>
                                <w:spacing w:val="0"/>
                                <w:szCs w:val="22"/>
                              </w:rPr>
                              <w:t>Percent of Total</w:t>
                            </w:r>
                          </w:p>
                        </w:tc>
                        <w:tc>
                          <w:tcPr>
                            <w:tcW w:w="1161" w:type="dxa"/>
                            <w:tcBorders>
                              <w:top w:val="single" w:sz="4" w:space="0" w:color="auto"/>
                              <w:left w:val="nil"/>
                              <w:right w:val="single" w:sz="4" w:space="0" w:color="auto"/>
                            </w:tcBorders>
                            <w:shd w:val="clear" w:color="000000" w:fill="D9D9D9"/>
                            <w:vAlign w:val="center"/>
                          </w:tcPr>
                          <w:p w14:paraId="45CEE4E5" w14:textId="77777777" w:rsidR="00FA31C7" w:rsidRPr="00FA46B6" w:rsidRDefault="00FA31C7" w:rsidP="005B7D52">
                            <w:pPr>
                              <w:tabs>
                                <w:tab w:val="clear" w:pos="475"/>
                                <w:tab w:val="clear" w:pos="950"/>
                                <w:tab w:val="clear" w:pos="1440"/>
                              </w:tabs>
                              <w:jc w:val="center"/>
                              <w:rPr>
                                <w:rFonts w:cs="Calibri"/>
                                <w:b/>
                                <w:bCs/>
                                <w:spacing w:val="0"/>
                                <w:szCs w:val="22"/>
                              </w:rPr>
                            </w:pPr>
                            <w:r w:rsidRPr="00FA46B6">
                              <w:rPr>
                                <w:rFonts w:cs="Calibri"/>
                                <w:b/>
                                <w:bCs/>
                                <w:spacing w:val="0"/>
                                <w:szCs w:val="22"/>
                              </w:rPr>
                              <w:t>Existing Parkland</w:t>
                            </w:r>
                          </w:p>
                          <w:p w14:paraId="2D2FF7EA" w14:textId="77777777" w:rsidR="00FA31C7" w:rsidRPr="00FA46B6" w:rsidRDefault="00FA31C7" w:rsidP="005B7D52">
                            <w:pPr>
                              <w:jc w:val="center"/>
                              <w:rPr>
                                <w:rFonts w:cs="Calibri"/>
                                <w:b/>
                                <w:bCs/>
                                <w:spacing w:val="0"/>
                                <w:szCs w:val="22"/>
                              </w:rPr>
                            </w:pPr>
                            <w:r w:rsidRPr="00FA46B6">
                              <w:rPr>
                                <w:rFonts w:cs="Calibri"/>
                                <w:spacing w:val="0"/>
                                <w:sz w:val="20"/>
                                <w:szCs w:val="20"/>
                              </w:rPr>
                              <w:t>(acres)</w:t>
                            </w:r>
                          </w:p>
                        </w:tc>
                        <w:tc>
                          <w:tcPr>
                            <w:tcW w:w="1161" w:type="dxa"/>
                            <w:tcBorders>
                              <w:top w:val="single" w:sz="4" w:space="0" w:color="auto"/>
                              <w:left w:val="nil"/>
                              <w:right w:val="single" w:sz="4" w:space="0" w:color="auto"/>
                            </w:tcBorders>
                            <w:shd w:val="clear" w:color="000000" w:fill="D9D9D9"/>
                            <w:vAlign w:val="center"/>
                          </w:tcPr>
                          <w:p w14:paraId="244693DE"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Existing Parkland Supply</w:t>
                            </w:r>
                          </w:p>
                          <w:p w14:paraId="42A3668B" w14:textId="77777777" w:rsidR="00FA31C7" w:rsidRPr="00FA46B6" w:rsidRDefault="00FA31C7" w:rsidP="00FA46B6">
                            <w:pPr>
                              <w:jc w:val="center"/>
                              <w:rPr>
                                <w:rFonts w:cs="Calibri"/>
                                <w:b/>
                                <w:bCs/>
                                <w:spacing w:val="0"/>
                                <w:szCs w:val="22"/>
                              </w:rPr>
                            </w:pPr>
                            <w:r w:rsidRPr="00FA46B6">
                              <w:rPr>
                                <w:rFonts w:cs="Calibri"/>
                                <w:spacing w:val="0"/>
                                <w:sz w:val="20"/>
                                <w:szCs w:val="20"/>
                              </w:rPr>
                              <w:t>(acres per 1,000 residents)</w:t>
                            </w:r>
                          </w:p>
                        </w:tc>
                        <w:tc>
                          <w:tcPr>
                            <w:tcW w:w="1210" w:type="dxa"/>
                            <w:tcBorders>
                              <w:top w:val="single" w:sz="4" w:space="0" w:color="auto"/>
                              <w:left w:val="nil"/>
                              <w:right w:val="single" w:sz="4" w:space="0" w:color="auto"/>
                            </w:tcBorders>
                            <w:shd w:val="clear" w:color="000000" w:fill="D9D9D9"/>
                            <w:vAlign w:val="center"/>
                          </w:tcPr>
                          <w:p w14:paraId="11A1B37F" w14:textId="77777777" w:rsidR="00FA31C7" w:rsidRPr="00FA46B6" w:rsidRDefault="00FA31C7" w:rsidP="00FA46B6">
                            <w:pPr>
                              <w:tabs>
                                <w:tab w:val="clear" w:pos="475"/>
                                <w:tab w:val="clear" w:pos="950"/>
                                <w:tab w:val="clear" w:pos="1440"/>
                              </w:tabs>
                              <w:jc w:val="center"/>
                              <w:rPr>
                                <w:rFonts w:cs="Calibri"/>
                                <w:b/>
                                <w:bCs/>
                                <w:spacing w:val="0"/>
                                <w:szCs w:val="22"/>
                              </w:rPr>
                            </w:pPr>
                            <w:r w:rsidRPr="00FA46B6">
                              <w:rPr>
                                <w:rFonts w:cs="Calibri"/>
                                <w:b/>
                                <w:bCs/>
                                <w:spacing w:val="0"/>
                                <w:szCs w:val="22"/>
                              </w:rPr>
                              <w:t>Standards-based Parkland Demand</w:t>
                            </w:r>
                            <w:r>
                              <w:rPr>
                                <w:rFonts w:cs="Calibri"/>
                                <w:b/>
                                <w:bCs/>
                                <w:spacing w:val="0"/>
                                <w:szCs w:val="22"/>
                              </w:rPr>
                              <w:t>*</w:t>
                            </w:r>
                          </w:p>
                          <w:p w14:paraId="036FD02E" w14:textId="77777777" w:rsidR="00FA31C7" w:rsidRPr="00FA46B6" w:rsidRDefault="00FA31C7" w:rsidP="00FA46B6">
                            <w:pPr>
                              <w:jc w:val="center"/>
                              <w:rPr>
                                <w:rFonts w:cs="Calibri"/>
                                <w:b/>
                                <w:bCs/>
                                <w:spacing w:val="0"/>
                                <w:szCs w:val="22"/>
                              </w:rPr>
                            </w:pPr>
                            <w:r w:rsidRPr="00FA46B6">
                              <w:rPr>
                                <w:rFonts w:cs="Calibri"/>
                                <w:spacing w:val="0"/>
                                <w:sz w:val="20"/>
                                <w:szCs w:val="20"/>
                              </w:rPr>
                              <w:t>(acres)</w:t>
                            </w:r>
                          </w:p>
                        </w:tc>
                        <w:tc>
                          <w:tcPr>
                            <w:tcW w:w="1178" w:type="dxa"/>
                            <w:tcBorders>
                              <w:top w:val="single" w:sz="4" w:space="0" w:color="auto"/>
                              <w:left w:val="nil"/>
                              <w:right w:val="single" w:sz="4" w:space="0" w:color="auto"/>
                            </w:tcBorders>
                            <w:shd w:val="clear" w:color="000000" w:fill="D9D9D9"/>
                            <w:vAlign w:val="center"/>
                          </w:tcPr>
                          <w:p w14:paraId="73921B4C" w14:textId="77777777" w:rsidR="00FA31C7" w:rsidRPr="009350FC" w:rsidRDefault="00FA31C7" w:rsidP="009350FC">
                            <w:pPr>
                              <w:tabs>
                                <w:tab w:val="clear" w:pos="475"/>
                                <w:tab w:val="clear" w:pos="950"/>
                                <w:tab w:val="clear" w:pos="1440"/>
                              </w:tabs>
                              <w:jc w:val="center"/>
                              <w:rPr>
                                <w:rFonts w:cs="Calibri"/>
                                <w:b/>
                                <w:bCs/>
                                <w:color w:val="FF0000"/>
                                <w:spacing w:val="0"/>
                                <w:szCs w:val="22"/>
                              </w:rPr>
                            </w:pPr>
                            <w:r w:rsidRPr="00FA46B6">
                              <w:rPr>
                                <w:rFonts w:cs="Calibri"/>
                                <w:b/>
                                <w:bCs/>
                                <w:spacing w:val="0"/>
                                <w:szCs w:val="22"/>
                              </w:rPr>
                              <w:t xml:space="preserve">Parkland </w:t>
                            </w:r>
                            <w:r>
                              <w:rPr>
                                <w:rFonts w:cs="Calibri"/>
                                <w:b/>
                                <w:bCs/>
                                <w:spacing w:val="0"/>
                                <w:szCs w:val="22"/>
                              </w:rPr>
                              <w:t xml:space="preserve">Surplus/ </w:t>
                            </w:r>
                            <w:r w:rsidRPr="009350FC">
                              <w:rPr>
                                <w:rFonts w:cs="Calibri"/>
                                <w:b/>
                                <w:bCs/>
                                <w:color w:val="FF0000"/>
                                <w:spacing w:val="0"/>
                                <w:szCs w:val="22"/>
                              </w:rPr>
                              <w:t>(Deficit)</w:t>
                            </w:r>
                          </w:p>
                          <w:p w14:paraId="472E215A" w14:textId="77777777" w:rsidR="00FA31C7" w:rsidRPr="00FA46B6" w:rsidRDefault="00FA31C7" w:rsidP="009350FC">
                            <w:pPr>
                              <w:tabs>
                                <w:tab w:val="clear" w:pos="475"/>
                                <w:tab w:val="clear" w:pos="950"/>
                                <w:tab w:val="clear" w:pos="1440"/>
                              </w:tabs>
                              <w:jc w:val="center"/>
                              <w:rPr>
                                <w:rFonts w:cs="Calibri"/>
                                <w:bCs/>
                                <w:spacing w:val="0"/>
                                <w:sz w:val="20"/>
                                <w:szCs w:val="20"/>
                              </w:rPr>
                            </w:pPr>
                            <w:r w:rsidRPr="005B7D52">
                              <w:rPr>
                                <w:rFonts w:cs="Calibri"/>
                                <w:bCs/>
                                <w:spacing w:val="0"/>
                                <w:sz w:val="20"/>
                                <w:szCs w:val="20"/>
                              </w:rPr>
                              <w:t>(acres)</w:t>
                            </w:r>
                          </w:p>
                        </w:tc>
                      </w:tr>
                      <w:tr w:rsidR="00FA31C7" w:rsidRPr="00A236C7" w14:paraId="4EDB97F8"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6FBD6167"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Angels Camp</w:t>
                            </w:r>
                          </w:p>
                        </w:tc>
                        <w:tc>
                          <w:tcPr>
                            <w:tcW w:w="1224" w:type="dxa"/>
                            <w:tcBorders>
                              <w:top w:val="single" w:sz="2" w:space="0" w:color="auto"/>
                              <w:left w:val="single" w:sz="2" w:space="0" w:color="auto"/>
                              <w:bottom w:val="single" w:sz="2" w:space="0" w:color="auto"/>
                              <w:right w:val="single" w:sz="2" w:space="0" w:color="auto"/>
                            </w:tcBorders>
                            <w:noWrap/>
                            <w:vAlign w:val="center"/>
                          </w:tcPr>
                          <w:p w14:paraId="4F4E8E33"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3,836 </w:t>
                            </w:r>
                          </w:p>
                        </w:tc>
                        <w:tc>
                          <w:tcPr>
                            <w:tcW w:w="1161" w:type="dxa"/>
                            <w:tcBorders>
                              <w:top w:val="single" w:sz="2" w:space="0" w:color="auto"/>
                              <w:left w:val="single" w:sz="2" w:space="0" w:color="auto"/>
                              <w:bottom w:val="single" w:sz="2" w:space="0" w:color="auto"/>
                              <w:right w:val="single" w:sz="2" w:space="0" w:color="auto"/>
                            </w:tcBorders>
                            <w:vAlign w:val="center"/>
                          </w:tcPr>
                          <w:p w14:paraId="13B21605"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8.4%</w:t>
                            </w:r>
                          </w:p>
                        </w:tc>
                        <w:tc>
                          <w:tcPr>
                            <w:tcW w:w="1161" w:type="dxa"/>
                            <w:tcBorders>
                              <w:top w:val="single" w:sz="2" w:space="0" w:color="auto"/>
                              <w:left w:val="single" w:sz="2" w:space="0" w:color="auto"/>
                              <w:bottom w:val="single" w:sz="2" w:space="0" w:color="auto"/>
                              <w:right w:val="single" w:sz="2" w:space="0" w:color="auto"/>
                            </w:tcBorders>
                            <w:noWrap/>
                            <w:vAlign w:val="center"/>
                          </w:tcPr>
                          <w:p w14:paraId="320368FA"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92.45</w:t>
                            </w:r>
                          </w:p>
                        </w:tc>
                        <w:tc>
                          <w:tcPr>
                            <w:tcW w:w="1161" w:type="dxa"/>
                            <w:tcBorders>
                              <w:top w:val="single" w:sz="2" w:space="0" w:color="auto"/>
                              <w:left w:val="single" w:sz="2" w:space="0" w:color="auto"/>
                              <w:bottom w:val="single" w:sz="2" w:space="0" w:color="auto"/>
                              <w:right w:val="single" w:sz="2" w:space="0" w:color="auto"/>
                            </w:tcBorders>
                            <w:noWrap/>
                            <w:vAlign w:val="center"/>
                          </w:tcPr>
                          <w:p w14:paraId="47DF0A46"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24.10</w:t>
                            </w:r>
                          </w:p>
                        </w:tc>
                        <w:tc>
                          <w:tcPr>
                            <w:tcW w:w="1210" w:type="dxa"/>
                            <w:tcBorders>
                              <w:top w:val="single" w:sz="2" w:space="0" w:color="auto"/>
                              <w:left w:val="single" w:sz="2" w:space="0" w:color="auto"/>
                              <w:bottom w:val="single" w:sz="2" w:space="0" w:color="auto"/>
                              <w:right w:val="single" w:sz="2" w:space="0" w:color="auto"/>
                            </w:tcBorders>
                            <w:noWrap/>
                            <w:vAlign w:val="center"/>
                          </w:tcPr>
                          <w:p w14:paraId="5299F5E5" w14:textId="77777777" w:rsidR="00FA31C7" w:rsidRPr="00A236C7" w:rsidRDefault="00FA31C7" w:rsidP="00A236C7">
                            <w:pPr>
                              <w:jc w:val="right"/>
                              <w:rPr>
                                <w:rFonts w:cs="Calibri"/>
                                <w:szCs w:val="22"/>
                              </w:rPr>
                            </w:pPr>
                            <w:r w:rsidRPr="00A236C7">
                              <w:rPr>
                                <w:rFonts w:cs="Calibri"/>
                                <w:szCs w:val="22"/>
                              </w:rPr>
                              <w:t>38.36</w:t>
                            </w:r>
                          </w:p>
                        </w:tc>
                        <w:tc>
                          <w:tcPr>
                            <w:tcW w:w="1178" w:type="dxa"/>
                            <w:tcBorders>
                              <w:top w:val="single" w:sz="2" w:space="0" w:color="auto"/>
                              <w:left w:val="single" w:sz="2" w:space="0" w:color="auto"/>
                              <w:bottom w:val="single" w:sz="2" w:space="0" w:color="auto"/>
                              <w:right w:val="single" w:sz="2" w:space="0" w:color="auto"/>
                            </w:tcBorders>
                            <w:noWrap/>
                            <w:vAlign w:val="center"/>
                          </w:tcPr>
                          <w:p w14:paraId="777B438E" w14:textId="77777777" w:rsidR="00FA31C7" w:rsidRPr="00A236C7" w:rsidRDefault="00FA31C7" w:rsidP="00A236C7">
                            <w:pPr>
                              <w:jc w:val="right"/>
                              <w:rPr>
                                <w:rFonts w:cs="Calibri"/>
                                <w:szCs w:val="22"/>
                              </w:rPr>
                            </w:pPr>
                            <w:r w:rsidRPr="00A236C7">
                              <w:rPr>
                                <w:rFonts w:cs="Calibri"/>
                                <w:szCs w:val="22"/>
                              </w:rPr>
                              <w:t xml:space="preserve">54.09 </w:t>
                            </w:r>
                          </w:p>
                        </w:tc>
                      </w:tr>
                      <w:tr w:rsidR="00FA31C7" w:rsidRPr="00A236C7" w14:paraId="555861DC"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5961E8D2"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Arnold/White Pines</w:t>
                            </w:r>
                          </w:p>
                        </w:tc>
                        <w:tc>
                          <w:tcPr>
                            <w:tcW w:w="1224" w:type="dxa"/>
                            <w:tcBorders>
                              <w:top w:val="single" w:sz="2" w:space="0" w:color="auto"/>
                              <w:left w:val="single" w:sz="2" w:space="0" w:color="auto"/>
                              <w:bottom w:val="single" w:sz="2" w:space="0" w:color="auto"/>
                              <w:right w:val="single" w:sz="2" w:space="0" w:color="auto"/>
                            </w:tcBorders>
                            <w:noWrap/>
                            <w:vAlign w:val="center"/>
                          </w:tcPr>
                          <w:p w14:paraId="1C2DB76D"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3,843 </w:t>
                            </w:r>
                          </w:p>
                        </w:tc>
                        <w:tc>
                          <w:tcPr>
                            <w:tcW w:w="1161" w:type="dxa"/>
                            <w:tcBorders>
                              <w:top w:val="single" w:sz="2" w:space="0" w:color="auto"/>
                              <w:left w:val="single" w:sz="2" w:space="0" w:color="auto"/>
                              <w:bottom w:val="single" w:sz="2" w:space="0" w:color="auto"/>
                              <w:right w:val="single" w:sz="2" w:space="0" w:color="auto"/>
                            </w:tcBorders>
                            <w:vAlign w:val="center"/>
                          </w:tcPr>
                          <w:p w14:paraId="20E2A31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8.4%</w:t>
                            </w:r>
                          </w:p>
                        </w:tc>
                        <w:tc>
                          <w:tcPr>
                            <w:tcW w:w="1161" w:type="dxa"/>
                            <w:tcBorders>
                              <w:top w:val="single" w:sz="2" w:space="0" w:color="auto"/>
                              <w:left w:val="single" w:sz="2" w:space="0" w:color="auto"/>
                              <w:bottom w:val="single" w:sz="2" w:space="0" w:color="auto"/>
                              <w:right w:val="single" w:sz="2" w:space="0" w:color="auto"/>
                            </w:tcBorders>
                            <w:noWrap/>
                            <w:vAlign w:val="center"/>
                          </w:tcPr>
                          <w:p w14:paraId="3197A90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91.27</w:t>
                            </w:r>
                          </w:p>
                        </w:tc>
                        <w:tc>
                          <w:tcPr>
                            <w:tcW w:w="1161" w:type="dxa"/>
                            <w:tcBorders>
                              <w:top w:val="single" w:sz="2" w:space="0" w:color="auto"/>
                              <w:left w:val="single" w:sz="2" w:space="0" w:color="auto"/>
                              <w:bottom w:val="single" w:sz="2" w:space="0" w:color="auto"/>
                              <w:right w:val="single" w:sz="2" w:space="0" w:color="auto"/>
                            </w:tcBorders>
                            <w:noWrap/>
                            <w:vAlign w:val="center"/>
                          </w:tcPr>
                          <w:p w14:paraId="223C8587"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23.75</w:t>
                            </w:r>
                          </w:p>
                        </w:tc>
                        <w:tc>
                          <w:tcPr>
                            <w:tcW w:w="1210" w:type="dxa"/>
                            <w:tcBorders>
                              <w:top w:val="single" w:sz="2" w:space="0" w:color="auto"/>
                              <w:left w:val="single" w:sz="2" w:space="0" w:color="auto"/>
                              <w:bottom w:val="single" w:sz="2" w:space="0" w:color="auto"/>
                              <w:right w:val="single" w:sz="2" w:space="0" w:color="auto"/>
                            </w:tcBorders>
                            <w:noWrap/>
                            <w:vAlign w:val="center"/>
                          </w:tcPr>
                          <w:p w14:paraId="06DB5BEC" w14:textId="77777777" w:rsidR="00FA31C7" w:rsidRPr="00A236C7" w:rsidRDefault="00FA31C7" w:rsidP="00A236C7">
                            <w:pPr>
                              <w:jc w:val="right"/>
                              <w:rPr>
                                <w:rFonts w:cs="Calibri"/>
                                <w:szCs w:val="22"/>
                              </w:rPr>
                            </w:pPr>
                            <w:r w:rsidRPr="00A236C7">
                              <w:rPr>
                                <w:rFonts w:cs="Calibri"/>
                                <w:szCs w:val="22"/>
                              </w:rPr>
                              <w:t>38.43</w:t>
                            </w:r>
                          </w:p>
                        </w:tc>
                        <w:tc>
                          <w:tcPr>
                            <w:tcW w:w="1178" w:type="dxa"/>
                            <w:tcBorders>
                              <w:top w:val="single" w:sz="2" w:space="0" w:color="auto"/>
                              <w:left w:val="single" w:sz="2" w:space="0" w:color="auto"/>
                              <w:bottom w:val="single" w:sz="2" w:space="0" w:color="auto"/>
                              <w:right w:val="single" w:sz="2" w:space="0" w:color="auto"/>
                            </w:tcBorders>
                            <w:noWrap/>
                            <w:vAlign w:val="center"/>
                          </w:tcPr>
                          <w:p w14:paraId="286211FA" w14:textId="77777777" w:rsidR="00FA31C7" w:rsidRPr="00A236C7" w:rsidRDefault="00FA31C7" w:rsidP="00A236C7">
                            <w:pPr>
                              <w:jc w:val="right"/>
                              <w:rPr>
                                <w:rFonts w:cs="Calibri"/>
                                <w:szCs w:val="22"/>
                              </w:rPr>
                            </w:pPr>
                            <w:r w:rsidRPr="00A236C7">
                              <w:rPr>
                                <w:rFonts w:cs="Calibri"/>
                                <w:szCs w:val="22"/>
                              </w:rPr>
                              <w:t xml:space="preserve">52.84 </w:t>
                            </w:r>
                          </w:p>
                        </w:tc>
                      </w:tr>
                      <w:tr w:rsidR="00FA31C7" w:rsidRPr="00A236C7" w14:paraId="2379343C"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3AAF1E0C"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Avery</w:t>
                            </w:r>
                          </w:p>
                        </w:tc>
                        <w:tc>
                          <w:tcPr>
                            <w:tcW w:w="1224" w:type="dxa"/>
                            <w:tcBorders>
                              <w:top w:val="single" w:sz="2" w:space="0" w:color="auto"/>
                              <w:left w:val="single" w:sz="2" w:space="0" w:color="auto"/>
                              <w:bottom w:val="single" w:sz="2" w:space="0" w:color="auto"/>
                              <w:right w:val="single" w:sz="2" w:space="0" w:color="auto"/>
                            </w:tcBorders>
                            <w:noWrap/>
                            <w:vAlign w:val="center"/>
                          </w:tcPr>
                          <w:p w14:paraId="6B208620"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646 </w:t>
                            </w:r>
                          </w:p>
                        </w:tc>
                        <w:tc>
                          <w:tcPr>
                            <w:tcW w:w="1161" w:type="dxa"/>
                            <w:tcBorders>
                              <w:top w:val="single" w:sz="2" w:space="0" w:color="auto"/>
                              <w:left w:val="single" w:sz="2" w:space="0" w:color="auto"/>
                              <w:bottom w:val="single" w:sz="2" w:space="0" w:color="auto"/>
                              <w:right w:val="single" w:sz="2" w:space="0" w:color="auto"/>
                            </w:tcBorders>
                            <w:vAlign w:val="center"/>
                          </w:tcPr>
                          <w:p w14:paraId="59C67CA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1.4%</w:t>
                            </w:r>
                          </w:p>
                        </w:tc>
                        <w:tc>
                          <w:tcPr>
                            <w:tcW w:w="1161" w:type="dxa"/>
                            <w:tcBorders>
                              <w:top w:val="single" w:sz="2" w:space="0" w:color="auto"/>
                              <w:left w:val="single" w:sz="2" w:space="0" w:color="auto"/>
                              <w:bottom w:val="single" w:sz="2" w:space="0" w:color="auto"/>
                              <w:right w:val="single" w:sz="2" w:space="0" w:color="auto"/>
                            </w:tcBorders>
                            <w:noWrap/>
                            <w:vAlign w:val="center"/>
                          </w:tcPr>
                          <w:p w14:paraId="2EA9C6D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423E500B"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6B918E56" w14:textId="77777777" w:rsidR="00FA31C7" w:rsidRPr="00A236C7" w:rsidRDefault="00FA31C7" w:rsidP="00A236C7">
                            <w:pPr>
                              <w:jc w:val="right"/>
                              <w:rPr>
                                <w:rFonts w:cs="Calibri"/>
                                <w:szCs w:val="22"/>
                              </w:rPr>
                            </w:pPr>
                            <w:r w:rsidRPr="00A236C7">
                              <w:rPr>
                                <w:rFonts w:cs="Calibri"/>
                                <w:szCs w:val="22"/>
                              </w:rPr>
                              <w:t>6.46</w:t>
                            </w:r>
                          </w:p>
                        </w:tc>
                        <w:tc>
                          <w:tcPr>
                            <w:tcW w:w="1178" w:type="dxa"/>
                            <w:tcBorders>
                              <w:top w:val="single" w:sz="2" w:space="0" w:color="auto"/>
                              <w:left w:val="single" w:sz="2" w:space="0" w:color="auto"/>
                              <w:bottom w:val="single" w:sz="2" w:space="0" w:color="auto"/>
                              <w:right w:val="single" w:sz="2" w:space="0" w:color="auto"/>
                            </w:tcBorders>
                            <w:noWrap/>
                            <w:vAlign w:val="center"/>
                          </w:tcPr>
                          <w:p w14:paraId="4A0E5900" w14:textId="77777777" w:rsidR="00FA31C7" w:rsidRPr="009350FC" w:rsidRDefault="00FA31C7" w:rsidP="00A236C7">
                            <w:pPr>
                              <w:jc w:val="right"/>
                              <w:rPr>
                                <w:rFonts w:cs="Calibri"/>
                                <w:b/>
                                <w:szCs w:val="22"/>
                              </w:rPr>
                            </w:pPr>
                            <w:r w:rsidRPr="009350FC">
                              <w:rPr>
                                <w:rFonts w:cs="Calibri"/>
                                <w:b/>
                                <w:color w:val="FF0000"/>
                                <w:szCs w:val="22"/>
                              </w:rPr>
                              <w:t>(6.46)</w:t>
                            </w:r>
                          </w:p>
                        </w:tc>
                      </w:tr>
                      <w:tr w:rsidR="00FA31C7" w:rsidRPr="00A236C7" w14:paraId="711245BA"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7BD5B676"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Copperopolis</w:t>
                            </w:r>
                          </w:p>
                        </w:tc>
                        <w:tc>
                          <w:tcPr>
                            <w:tcW w:w="1224" w:type="dxa"/>
                            <w:tcBorders>
                              <w:top w:val="single" w:sz="2" w:space="0" w:color="auto"/>
                              <w:left w:val="single" w:sz="2" w:space="0" w:color="auto"/>
                              <w:bottom w:val="single" w:sz="2" w:space="0" w:color="auto"/>
                              <w:right w:val="single" w:sz="2" w:space="0" w:color="auto"/>
                            </w:tcBorders>
                            <w:noWrap/>
                            <w:vAlign w:val="center"/>
                          </w:tcPr>
                          <w:p w14:paraId="50C5D6CF"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3,671 </w:t>
                            </w:r>
                          </w:p>
                        </w:tc>
                        <w:tc>
                          <w:tcPr>
                            <w:tcW w:w="1161" w:type="dxa"/>
                            <w:tcBorders>
                              <w:top w:val="single" w:sz="2" w:space="0" w:color="auto"/>
                              <w:left w:val="single" w:sz="2" w:space="0" w:color="auto"/>
                              <w:bottom w:val="single" w:sz="2" w:space="0" w:color="auto"/>
                              <w:right w:val="single" w:sz="2" w:space="0" w:color="auto"/>
                            </w:tcBorders>
                            <w:vAlign w:val="center"/>
                          </w:tcPr>
                          <w:p w14:paraId="50CEAC7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8.1%</w:t>
                            </w:r>
                          </w:p>
                        </w:tc>
                        <w:tc>
                          <w:tcPr>
                            <w:tcW w:w="1161" w:type="dxa"/>
                            <w:tcBorders>
                              <w:top w:val="single" w:sz="2" w:space="0" w:color="auto"/>
                              <w:left w:val="single" w:sz="2" w:space="0" w:color="auto"/>
                              <w:bottom w:val="single" w:sz="2" w:space="0" w:color="auto"/>
                              <w:right w:val="single" w:sz="2" w:space="0" w:color="auto"/>
                            </w:tcBorders>
                            <w:noWrap/>
                            <w:vAlign w:val="center"/>
                          </w:tcPr>
                          <w:p w14:paraId="23BB7FAA"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0.70</w:t>
                            </w:r>
                          </w:p>
                        </w:tc>
                        <w:tc>
                          <w:tcPr>
                            <w:tcW w:w="1161" w:type="dxa"/>
                            <w:tcBorders>
                              <w:top w:val="single" w:sz="2" w:space="0" w:color="auto"/>
                              <w:left w:val="single" w:sz="2" w:space="0" w:color="auto"/>
                              <w:bottom w:val="single" w:sz="2" w:space="0" w:color="auto"/>
                              <w:right w:val="single" w:sz="2" w:space="0" w:color="auto"/>
                            </w:tcBorders>
                            <w:noWrap/>
                            <w:vAlign w:val="center"/>
                          </w:tcPr>
                          <w:p w14:paraId="6B1D7133"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0.19</w:t>
                            </w:r>
                          </w:p>
                        </w:tc>
                        <w:tc>
                          <w:tcPr>
                            <w:tcW w:w="1210" w:type="dxa"/>
                            <w:tcBorders>
                              <w:top w:val="single" w:sz="2" w:space="0" w:color="auto"/>
                              <w:left w:val="single" w:sz="2" w:space="0" w:color="auto"/>
                              <w:bottom w:val="single" w:sz="2" w:space="0" w:color="auto"/>
                              <w:right w:val="single" w:sz="2" w:space="0" w:color="auto"/>
                            </w:tcBorders>
                            <w:noWrap/>
                            <w:vAlign w:val="center"/>
                          </w:tcPr>
                          <w:p w14:paraId="638CA690" w14:textId="77777777" w:rsidR="00FA31C7" w:rsidRPr="00A236C7" w:rsidRDefault="00FA31C7" w:rsidP="00A236C7">
                            <w:pPr>
                              <w:jc w:val="right"/>
                              <w:rPr>
                                <w:rFonts w:cs="Calibri"/>
                                <w:szCs w:val="22"/>
                              </w:rPr>
                            </w:pPr>
                            <w:r w:rsidRPr="00A236C7">
                              <w:rPr>
                                <w:rFonts w:cs="Calibri"/>
                                <w:szCs w:val="22"/>
                              </w:rPr>
                              <w:t>36.71</w:t>
                            </w:r>
                          </w:p>
                        </w:tc>
                        <w:tc>
                          <w:tcPr>
                            <w:tcW w:w="1178" w:type="dxa"/>
                            <w:tcBorders>
                              <w:top w:val="single" w:sz="2" w:space="0" w:color="auto"/>
                              <w:left w:val="single" w:sz="2" w:space="0" w:color="auto"/>
                              <w:bottom w:val="single" w:sz="2" w:space="0" w:color="auto"/>
                              <w:right w:val="single" w:sz="2" w:space="0" w:color="auto"/>
                            </w:tcBorders>
                            <w:noWrap/>
                            <w:vAlign w:val="center"/>
                          </w:tcPr>
                          <w:p w14:paraId="25DED807" w14:textId="77777777" w:rsidR="00FA31C7" w:rsidRPr="009350FC" w:rsidRDefault="00FA31C7" w:rsidP="00A236C7">
                            <w:pPr>
                              <w:jc w:val="right"/>
                              <w:rPr>
                                <w:rFonts w:cs="Calibri"/>
                                <w:b/>
                                <w:szCs w:val="22"/>
                              </w:rPr>
                            </w:pPr>
                            <w:r w:rsidRPr="009350FC">
                              <w:rPr>
                                <w:rFonts w:cs="Calibri"/>
                                <w:b/>
                                <w:color w:val="FF0000"/>
                                <w:szCs w:val="22"/>
                              </w:rPr>
                              <w:t>(36.01)</w:t>
                            </w:r>
                          </w:p>
                        </w:tc>
                      </w:tr>
                      <w:tr w:rsidR="00FA31C7" w:rsidRPr="00A236C7" w14:paraId="408B1082"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6509F1D2"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Dorrington</w:t>
                            </w:r>
                          </w:p>
                        </w:tc>
                        <w:tc>
                          <w:tcPr>
                            <w:tcW w:w="1224" w:type="dxa"/>
                            <w:tcBorders>
                              <w:top w:val="single" w:sz="2" w:space="0" w:color="auto"/>
                              <w:left w:val="single" w:sz="2" w:space="0" w:color="auto"/>
                              <w:bottom w:val="single" w:sz="2" w:space="0" w:color="auto"/>
                              <w:right w:val="single" w:sz="2" w:space="0" w:color="auto"/>
                            </w:tcBorders>
                            <w:noWrap/>
                            <w:vAlign w:val="center"/>
                          </w:tcPr>
                          <w:p w14:paraId="498EEBD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609 </w:t>
                            </w:r>
                          </w:p>
                        </w:tc>
                        <w:tc>
                          <w:tcPr>
                            <w:tcW w:w="1161" w:type="dxa"/>
                            <w:tcBorders>
                              <w:top w:val="single" w:sz="2" w:space="0" w:color="auto"/>
                              <w:left w:val="single" w:sz="2" w:space="0" w:color="auto"/>
                              <w:bottom w:val="single" w:sz="2" w:space="0" w:color="auto"/>
                              <w:right w:val="single" w:sz="2" w:space="0" w:color="auto"/>
                            </w:tcBorders>
                            <w:vAlign w:val="center"/>
                          </w:tcPr>
                          <w:p w14:paraId="0AFB70A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1.3%</w:t>
                            </w:r>
                          </w:p>
                        </w:tc>
                        <w:tc>
                          <w:tcPr>
                            <w:tcW w:w="1161" w:type="dxa"/>
                            <w:tcBorders>
                              <w:top w:val="single" w:sz="2" w:space="0" w:color="auto"/>
                              <w:left w:val="single" w:sz="2" w:space="0" w:color="auto"/>
                              <w:bottom w:val="single" w:sz="2" w:space="0" w:color="auto"/>
                              <w:right w:val="single" w:sz="2" w:space="0" w:color="auto"/>
                            </w:tcBorders>
                            <w:noWrap/>
                            <w:vAlign w:val="center"/>
                          </w:tcPr>
                          <w:p w14:paraId="6B1E6C32"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0929A1B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1D2DC485" w14:textId="77777777" w:rsidR="00FA31C7" w:rsidRPr="00A236C7" w:rsidRDefault="00FA31C7" w:rsidP="00A236C7">
                            <w:pPr>
                              <w:jc w:val="right"/>
                              <w:rPr>
                                <w:rFonts w:cs="Calibri"/>
                                <w:szCs w:val="22"/>
                              </w:rPr>
                            </w:pPr>
                            <w:r w:rsidRPr="00A236C7">
                              <w:rPr>
                                <w:rFonts w:cs="Calibri"/>
                                <w:szCs w:val="22"/>
                              </w:rPr>
                              <w:t>6.09</w:t>
                            </w:r>
                          </w:p>
                        </w:tc>
                        <w:tc>
                          <w:tcPr>
                            <w:tcW w:w="1178" w:type="dxa"/>
                            <w:tcBorders>
                              <w:top w:val="single" w:sz="2" w:space="0" w:color="auto"/>
                              <w:left w:val="single" w:sz="2" w:space="0" w:color="auto"/>
                              <w:bottom w:val="single" w:sz="2" w:space="0" w:color="auto"/>
                              <w:right w:val="single" w:sz="2" w:space="0" w:color="auto"/>
                            </w:tcBorders>
                            <w:noWrap/>
                            <w:vAlign w:val="center"/>
                          </w:tcPr>
                          <w:p w14:paraId="7FD8F063" w14:textId="77777777" w:rsidR="00FA31C7" w:rsidRPr="009350FC" w:rsidRDefault="00FA31C7" w:rsidP="00A236C7">
                            <w:pPr>
                              <w:jc w:val="right"/>
                              <w:rPr>
                                <w:rFonts w:cs="Calibri"/>
                                <w:b/>
                                <w:szCs w:val="22"/>
                              </w:rPr>
                            </w:pPr>
                            <w:r w:rsidRPr="009350FC">
                              <w:rPr>
                                <w:rFonts w:cs="Calibri"/>
                                <w:b/>
                                <w:color w:val="FF0000"/>
                                <w:szCs w:val="22"/>
                              </w:rPr>
                              <w:t>(6.09)</w:t>
                            </w:r>
                          </w:p>
                        </w:tc>
                      </w:tr>
                      <w:tr w:rsidR="00FA31C7" w:rsidRPr="00A236C7" w14:paraId="19C47A7E"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32051F86"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Forest Meadows</w:t>
                            </w:r>
                          </w:p>
                        </w:tc>
                        <w:tc>
                          <w:tcPr>
                            <w:tcW w:w="1224" w:type="dxa"/>
                            <w:tcBorders>
                              <w:top w:val="single" w:sz="2" w:space="0" w:color="auto"/>
                              <w:left w:val="single" w:sz="2" w:space="0" w:color="auto"/>
                              <w:bottom w:val="single" w:sz="2" w:space="0" w:color="auto"/>
                              <w:right w:val="single" w:sz="2" w:space="0" w:color="auto"/>
                            </w:tcBorders>
                            <w:noWrap/>
                            <w:vAlign w:val="center"/>
                          </w:tcPr>
                          <w:p w14:paraId="0997186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1,249 </w:t>
                            </w:r>
                          </w:p>
                        </w:tc>
                        <w:tc>
                          <w:tcPr>
                            <w:tcW w:w="1161" w:type="dxa"/>
                            <w:tcBorders>
                              <w:top w:val="single" w:sz="2" w:space="0" w:color="auto"/>
                              <w:left w:val="single" w:sz="2" w:space="0" w:color="auto"/>
                              <w:bottom w:val="single" w:sz="2" w:space="0" w:color="auto"/>
                              <w:right w:val="single" w:sz="2" w:space="0" w:color="auto"/>
                            </w:tcBorders>
                            <w:vAlign w:val="center"/>
                          </w:tcPr>
                          <w:p w14:paraId="04909851"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2.7%</w:t>
                            </w:r>
                          </w:p>
                        </w:tc>
                        <w:tc>
                          <w:tcPr>
                            <w:tcW w:w="1161" w:type="dxa"/>
                            <w:tcBorders>
                              <w:top w:val="single" w:sz="2" w:space="0" w:color="auto"/>
                              <w:left w:val="single" w:sz="2" w:space="0" w:color="auto"/>
                              <w:bottom w:val="single" w:sz="2" w:space="0" w:color="auto"/>
                              <w:right w:val="single" w:sz="2" w:space="0" w:color="auto"/>
                            </w:tcBorders>
                            <w:noWrap/>
                            <w:vAlign w:val="center"/>
                          </w:tcPr>
                          <w:p w14:paraId="3A300DEE" w14:textId="77777777" w:rsidR="00FA31C7" w:rsidRPr="00A236C7" w:rsidRDefault="00FA31C7" w:rsidP="00A236C7">
                            <w:pPr>
                              <w:tabs>
                                <w:tab w:val="clear" w:pos="475"/>
                                <w:tab w:val="clear" w:pos="950"/>
                                <w:tab w:val="clear" w:pos="1440"/>
                              </w:tabs>
                              <w:jc w:val="right"/>
                              <w:rPr>
                                <w:rFonts w:cs="Calibri"/>
                                <w:spacing w:val="0"/>
                                <w:szCs w:val="22"/>
                              </w:rPr>
                            </w:pPr>
                            <w:ins w:id="757" w:author="Pat McGreevy" w:date="2013-04-09T15:57:00Z">
                              <w:r>
                                <w:rPr>
                                  <w:rFonts w:cs="Calibri"/>
                                  <w:spacing w:val="0"/>
                                  <w:szCs w:val="22"/>
                                </w:rPr>
                                <w:t>?</w:t>
                              </w:r>
                            </w:ins>
                          </w:p>
                        </w:tc>
                        <w:tc>
                          <w:tcPr>
                            <w:tcW w:w="1161" w:type="dxa"/>
                            <w:tcBorders>
                              <w:top w:val="single" w:sz="2" w:space="0" w:color="auto"/>
                              <w:left w:val="single" w:sz="2" w:space="0" w:color="auto"/>
                              <w:bottom w:val="single" w:sz="2" w:space="0" w:color="auto"/>
                              <w:right w:val="single" w:sz="2" w:space="0" w:color="auto"/>
                            </w:tcBorders>
                            <w:noWrap/>
                            <w:vAlign w:val="center"/>
                          </w:tcPr>
                          <w:p w14:paraId="60932745" w14:textId="77777777" w:rsidR="00FA31C7" w:rsidRPr="00A236C7" w:rsidRDefault="00FA31C7" w:rsidP="00A236C7">
                            <w:pPr>
                              <w:tabs>
                                <w:tab w:val="clear" w:pos="475"/>
                                <w:tab w:val="clear" w:pos="950"/>
                                <w:tab w:val="clear" w:pos="1440"/>
                              </w:tabs>
                              <w:jc w:val="right"/>
                              <w:rPr>
                                <w:rFonts w:cs="Calibri"/>
                                <w:spacing w:val="0"/>
                                <w:szCs w:val="22"/>
                              </w:rPr>
                            </w:pPr>
                            <w:ins w:id="758" w:author="Pat McGreevy" w:date="2013-04-09T15:57:00Z">
                              <w:r>
                                <w:rPr>
                                  <w:rFonts w:cs="Calibri"/>
                                  <w:spacing w:val="0"/>
                                  <w:szCs w:val="22"/>
                                </w:rPr>
                                <w:t>?</w:t>
                              </w:r>
                            </w:ins>
                          </w:p>
                        </w:tc>
                        <w:tc>
                          <w:tcPr>
                            <w:tcW w:w="1210" w:type="dxa"/>
                            <w:tcBorders>
                              <w:top w:val="single" w:sz="2" w:space="0" w:color="auto"/>
                              <w:left w:val="single" w:sz="2" w:space="0" w:color="auto"/>
                              <w:bottom w:val="single" w:sz="2" w:space="0" w:color="auto"/>
                              <w:right w:val="single" w:sz="2" w:space="0" w:color="auto"/>
                            </w:tcBorders>
                            <w:noWrap/>
                            <w:vAlign w:val="center"/>
                          </w:tcPr>
                          <w:p w14:paraId="08566AAC" w14:textId="77777777" w:rsidR="00FA31C7" w:rsidRPr="00A236C7" w:rsidRDefault="00FA31C7" w:rsidP="00A236C7">
                            <w:pPr>
                              <w:jc w:val="right"/>
                              <w:rPr>
                                <w:rFonts w:cs="Calibri"/>
                                <w:szCs w:val="22"/>
                              </w:rPr>
                            </w:pPr>
                            <w:r w:rsidRPr="00A236C7">
                              <w:rPr>
                                <w:rFonts w:cs="Calibri"/>
                                <w:szCs w:val="22"/>
                              </w:rPr>
                              <w:t>12.49</w:t>
                            </w:r>
                          </w:p>
                        </w:tc>
                        <w:tc>
                          <w:tcPr>
                            <w:tcW w:w="1178" w:type="dxa"/>
                            <w:tcBorders>
                              <w:top w:val="single" w:sz="2" w:space="0" w:color="auto"/>
                              <w:left w:val="single" w:sz="2" w:space="0" w:color="auto"/>
                              <w:bottom w:val="single" w:sz="2" w:space="0" w:color="auto"/>
                              <w:right w:val="single" w:sz="2" w:space="0" w:color="auto"/>
                            </w:tcBorders>
                            <w:noWrap/>
                            <w:vAlign w:val="center"/>
                          </w:tcPr>
                          <w:p w14:paraId="7646EB79" w14:textId="77777777" w:rsidR="00FA31C7" w:rsidRPr="00A236C7" w:rsidRDefault="00FA31C7" w:rsidP="00A236C7">
                            <w:pPr>
                              <w:jc w:val="right"/>
                              <w:rPr>
                                <w:rFonts w:cs="Calibri"/>
                                <w:szCs w:val="22"/>
                              </w:rPr>
                            </w:pPr>
                            <w:ins w:id="759" w:author="Pat McGreevy" w:date="2013-04-09T15:57:00Z">
                              <w:r>
                                <w:rPr>
                                  <w:rFonts w:cs="Calibri"/>
                                  <w:szCs w:val="22"/>
                                </w:rPr>
                                <w:t>?</w:t>
                              </w:r>
                            </w:ins>
                          </w:p>
                        </w:tc>
                      </w:tr>
                      <w:tr w:rsidR="00FA31C7" w:rsidRPr="00A236C7" w14:paraId="759C349E"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219BFF3A"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Mokelumne Hill</w:t>
                            </w:r>
                          </w:p>
                        </w:tc>
                        <w:tc>
                          <w:tcPr>
                            <w:tcW w:w="1224" w:type="dxa"/>
                            <w:tcBorders>
                              <w:top w:val="single" w:sz="2" w:space="0" w:color="auto"/>
                              <w:left w:val="single" w:sz="2" w:space="0" w:color="auto"/>
                              <w:bottom w:val="single" w:sz="2" w:space="0" w:color="auto"/>
                              <w:right w:val="single" w:sz="2" w:space="0" w:color="auto"/>
                            </w:tcBorders>
                            <w:noWrap/>
                            <w:vAlign w:val="center"/>
                          </w:tcPr>
                          <w:p w14:paraId="789B2A8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646 </w:t>
                            </w:r>
                          </w:p>
                        </w:tc>
                        <w:tc>
                          <w:tcPr>
                            <w:tcW w:w="1161" w:type="dxa"/>
                            <w:tcBorders>
                              <w:top w:val="single" w:sz="2" w:space="0" w:color="auto"/>
                              <w:left w:val="single" w:sz="2" w:space="0" w:color="auto"/>
                              <w:bottom w:val="single" w:sz="2" w:space="0" w:color="auto"/>
                              <w:right w:val="single" w:sz="2" w:space="0" w:color="auto"/>
                            </w:tcBorders>
                            <w:vAlign w:val="center"/>
                          </w:tcPr>
                          <w:p w14:paraId="73BBBB22"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1.4%</w:t>
                            </w:r>
                          </w:p>
                        </w:tc>
                        <w:tc>
                          <w:tcPr>
                            <w:tcW w:w="1161" w:type="dxa"/>
                            <w:tcBorders>
                              <w:top w:val="single" w:sz="2" w:space="0" w:color="auto"/>
                              <w:left w:val="single" w:sz="2" w:space="0" w:color="auto"/>
                              <w:bottom w:val="single" w:sz="2" w:space="0" w:color="auto"/>
                              <w:right w:val="single" w:sz="2" w:space="0" w:color="auto"/>
                            </w:tcBorders>
                            <w:noWrap/>
                            <w:vAlign w:val="center"/>
                          </w:tcPr>
                          <w:p w14:paraId="040700D0"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14.08</w:t>
                            </w:r>
                          </w:p>
                        </w:tc>
                        <w:tc>
                          <w:tcPr>
                            <w:tcW w:w="1161" w:type="dxa"/>
                            <w:tcBorders>
                              <w:top w:val="single" w:sz="2" w:space="0" w:color="auto"/>
                              <w:left w:val="single" w:sz="2" w:space="0" w:color="auto"/>
                              <w:bottom w:val="single" w:sz="2" w:space="0" w:color="auto"/>
                              <w:right w:val="single" w:sz="2" w:space="0" w:color="auto"/>
                            </w:tcBorders>
                            <w:noWrap/>
                            <w:vAlign w:val="center"/>
                          </w:tcPr>
                          <w:p w14:paraId="1BB6EFF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21.80</w:t>
                            </w:r>
                          </w:p>
                        </w:tc>
                        <w:tc>
                          <w:tcPr>
                            <w:tcW w:w="1210" w:type="dxa"/>
                            <w:tcBorders>
                              <w:top w:val="single" w:sz="2" w:space="0" w:color="auto"/>
                              <w:left w:val="single" w:sz="2" w:space="0" w:color="auto"/>
                              <w:bottom w:val="single" w:sz="2" w:space="0" w:color="auto"/>
                              <w:right w:val="single" w:sz="2" w:space="0" w:color="auto"/>
                            </w:tcBorders>
                            <w:noWrap/>
                            <w:vAlign w:val="center"/>
                          </w:tcPr>
                          <w:p w14:paraId="5420F713" w14:textId="77777777" w:rsidR="00FA31C7" w:rsidRPr="00A236C7" w:rsidRDefault="00FA31C7" w:rsidP="00A236C7">
                            <w:pPr>
                              <w:jc w:val="right"/>
                              <w:rPr>
                                <w:rFonts w:cs="Calibri"/>
                                <w:szCs w:val="22"/>
                              </w:rPr>
                            </w:pPr>
                            <w:r w:rsidRPr="00A236C7">
                              <w:rPr>
                                <w:rFonts w:cs="Calibri"/>
                                <w:szCs w:val="22"/>
                              </w:rPr>
                              <w:t>6.46</w:t>
                            </w:r>
                          </w:p>
                        </w:tc>
                        <w:tc>
                          <w:tcPr>
                            <w:tcW w:w="1178" w:type="dxa"/>
                            <w:tcBorders>
                              <w:top w:val="single" w:sz="2" w:space="0" w:color="auto"/>
                              <w:left w:val="single" w:sz="2" w:space="0" w:color="auto"/>
                              <w:bottom w:val="single" w:sz="2" w:space="0" w:color="auto"/>
                              <w:right w:val="single" w:sz="2" w:space="0" w:color="auto"/>
                            </w:tcBorders>
                            <w:noWrap/>
                            <w:vAlign w:val="center"/>
                          </w:tcPr>
                          <w:p w14:paraId="0FB38905" w14:textId="77777777" w:rsidR="00FA31C7" w:rsidRPr="00A236C7" w:rsidRDefault="00FA31C7" w:rsidP="00A236C7">
                            <w:pPr>
                              <w:jc w:val="right"/>
                              <w:rPr>
                                <w:rFonts w:cs="Calibri"/>
                                <w:szCs w:val="22"/>
                              </w:rPr>
                            </w:pPr>
                            <w:r w:rsidRPr="00A236C7">
                              <w:rPr>
                                <w:rFonts w:cs="Calibri"/>
                                <w:szCs w:val="22"/>
                              </w:rPr>
                              <w:t xml:space="preserve">7.62 </w:t>
                            </w:r>
                          </w:p>
                        </w:tc>
                      </w:tr>
                      <w:tr w:rsidR="00FA31C7" w:rsidRPr="00A236C7" w14:paraId="307B4799"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049B8D42"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Mountain Ranch</w:t>
                            </w:r>
                          </w:p>
                        </w:tc>
                        <w:tc>
                          <w:tcPr>
                            <w:tcW w:w="1224" w:type="dxa"/>
                            <w:tcBorders>
                              <w:top w:val="single" w:sz="2" w:space="0" w:color="auto"/>
                              <w:left w:val="single" w:sz="2" w:space="0" w:color="auto"/>
                              <w:bottom w:val="single" w:sz="2" w:space="0" w:color="auto"/>
                              <w:right w:val="single" w:sz="2" w:space="0" w:color="auto"/>
                            </w:tcBorders>
                            <w:noWrap/>
                            <w:vAlign w:val="center"/>
                          </w:tcPr>
                          <w:p w14:paraId="5E86DA31"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1,628 </w:t>
                            </w:r>
                          </w:p>
                        </w:tc>
                        <w:tc>
                          <w:tcPr>
                            <w:tcW w:w="1161" w:type="dxa"/>
                            <w:tcBorders>
                              <w:top w:val="single" w:sz="2" w:space="0" w:color="auto"/>
                              <w:left w:val="single" w:sz="2" w:space="0" w:color="auto"/>
                              <w:bottom w:val="single" w:sz="2" w:space="0" w:color="auto"/>
                              <w:right w:val="single" w:sz="2" w:space="0" w:color="auto"/>
                            </w:tcBorders>
                            <w:vAlign w:val="center"/>
                          </w:tcPr>
                          <w:p w14:paraId="766D72FF"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3.6%</w:t>
                            </w:r>
                          </w:p>
                        </w:tc>
                        <w:tc>
                          <w:tcPr>
                            <w:tcW w:w="1161" w:type="dxa"/>
                            <w:tcBorders>
                              <w:top w:val="single" w:sz="2" w:space="0" w:color="auto"/>
                              <w:left w:val="single" w:sz="2" w:space="0" w:color="auto"/>
                              <w:bottom w:val="single" w:sz="2" w:space="0" w:color="auto"/>
                              <w:right w:val="single" w:sz="2" w:space="0" w:color="auto"/>
                            </w:tcBorders>
                            <w:noWrap/>
                            <w:vAlign w:val="center"/>
                          </w:tcPr>
                          <w:p w14:paraId="5FE1A1BD"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4.70</w:t>
                            </w:r>
                          </w:p>
                        </w:tc>
                        <w:tc>
                          <w:tcPr>
                            <w:tcW w:w="1161" w:type="dxa"/>
                            <w:tcBorders>
                              <w:top w:val="single" w:sz="2" w:space="0" w:color="auto"/>
                              <w:left w:val="single" w:sz="2" w:space="0" w:color="auto"/>
                              <w:bottom w:val="single" w:sz="2" w:space="0" w:color="auto"/>
                              <w:right w:val="single" w:sz="2" w:space="0" w:color="auto"/>
                            </w:tcBorders>
                            <w:noWrap/>
                            <w:vAlign w:val="center"/>
                          </w:tcPr>
                          <w:p w14:paraId="6E06A84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2.89</w:t>
                            </w:r>
                          </w:p>
                        </w:tc>
                        <w:tc>
                          <w:tcPr>
                            <w:tcW w:w="1210" w:type="dxa"/>
                            <w:tcBorders>
                              <w:top w:val="single" w:sz="2" w:space="0" w:color="auto"/>
                              <w:left w:val="single" w:sz="2" w:space="0" w:color="auto"/>
                              <w:bottom w:val="single" w:sz="2" w:space="0" w:color="auto"/>
                              <w:right w:val="single" w:sz="2" w:space="0" w:color="auto"/>
                            </w:tcBorders>
                            <w:noWrap/>
                            <w:vAlign w:val="center"/>
                          </w:tcPr>
                          <w:p w14:paraId="1073673F" w14:textId="77777777" w:rsidR="00FA31C7" w:rsidRPr="00A236C7" w:rsidRDefault="00FA31C7" w:rsidP="00A236C7">
                            <w:pPr>
                              <w:jc w:val="right"/>
                              <w:rPr>
                                <w:rFonts w:cs="Calibri"/>
                                <w:szCs w:val="22"/>
                              </w:rPr>
                            </w:pPr>
                            <w:r w:rsidRPr="00A236C7">
                              <w:rPr>
                                <w:rFonts w:cs="Calibri"/>
                                <w:szCs w:val="22"/>
                              </w:rPr>
                              <w:t>16.28</w:t>
                            </w:r>
                          </w:p>
                        </w:tc>
                        <w:tc>
                          <w:tcPr>
                            <w:tcW w:w="1178" w:type="dxa"/>
                            <w:tcBorders>
                              <w:top w:val="single" w:sz="2" w:space="0" w:color="auto"/>
                              <w:left w:val="single" w:sz="2" w:space="0" w:color="auto"/>
                              <w:bottom w:val="single" w:sz="2" w:space="0" w:color="auto"/>
                              <w:right w:val="single" w:sz="2" w:space="0" w:color="auto"/>
                            </w:tcBorders>
                            <w:noWrap/>
                            <w:vAlign w:val="center"/>
                          </w:tcPr>
                          <w:p w14:paraId="364C8446" w14:textId="77777777" w:rsidR="00FA31C7" w:rsidRPr="009350FC" w:rsidRDefault="00FA31C7" w:rsidP="00A236C7">
                            <w:pPr>
                              <w:jc w:val="right"/>
                              <w:rPr>
                                <w:rFonts w:cs="Calibri"/>
                                <w:b/>
                                <w:szCs w:val="22"/>
                              </w:rPr>
                            </w:pPr>
                            <w:r w:rsidRPr="009350FC">
                              <w:rPr>
                                <w:rFonts w:cs="Calibri"/>
                                <w:b/>
                                <w:color w:val="FF0000"/>
                                <w:szCs w:val="22"/>
                              </w:rPr>
                              <w:t>(11.58)</w:t>
                            </w:r>
                          </w:p>
                        </w:tc>
                      </w:tr>
                      <w:tr w:rsidR="00FA31C7" w:rsidRPr="00A236C7" w14:paraId="4F4C56B9"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04768E14"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Murphys</w:t>
                            </w:r>
                          </w:p>
                        </w:tc>
                        <w:tc>
                          <w:tcPr>
                            <w:tcW w:w="1224" w:type="dxa"/>
                            <w:tcBorders>
                              <w:top w:val="single" w:sz="2" w:space="0" w:color="auto"/>
                              <w:left w:val="single" w:sz="2" w:space="0" w:color="auto"/>
                              <w:bottom w:val="single" w:sz="2" w:space="0" w:color="auto"/>
                              <w:right w:val="single" w:sz="2" w:space="0" w:color="auto"/>
                            </w:tcBorders>
                            <w:noWrap/>
                            <w:vAlign w:val="center"/>
                          </w:tcPr>
                          <w:p w14:paraId="5335526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2,213 </w:t>
                            </w:r>
                          </w:p>
                        </w:tc>
                        <w:tc>
                          <w:tcPr>
                            <w:tcW w:w="1161" w:type="dxa"/>
                            <w:tcBorders>
                              <w:top w:val="single" w:sz="2" w:space="0" w:color="auto"/>
                              <w:left w:val="single" w:sz="2" w:space="0" w:color="auto"/>
                              <w:bottom w:val="single" w:sz="2" w:space="0" w:color="auto"/>
                              <w:right w:val="single" w:sz="2" w:space="0" w:color="auto"/>
                            </w:tcBorders>
                            <w:vAlign w:val="center"/>
                          </w:tcPr>
                          <w:p w14:paraId="3FA74203"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4.9%</w:t>
                            </w:r>
                          </w:p>
                        </w:tc>
                        <w:tc>
                          <w:tcPr>
                            <w:tcW w:w="1161" w:type="dxa"/>
                            <w:tcBorders>
                              <w:top w:val="single" w:sz="2" w:space="0" w:color="auto"/>
                              <w:left w:val="single" w:sz="2" w:space="0" w:color="auto"/>
                              <w:bottom w:val="single" w:sz="2" w:space="0" w:color="auto"/>
                              <w:right w:val="single" w:sz="2" w:space="0" w:color="auto"/>
                            </w:tcBorders>
                            <w:noWrap/>
                            <w:vAlign w:val="center"/>
                          </w:tcPr>
                          <w:p w14:paraId="0E9C4BF4"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19.83</w:t>
                            </w:r>
                          </w:p>
                        </w:tc>
                        <w:tc>
                          <w:tcPr>
                            <w:tcW w:w="1161" w:type="dxa"/>
                            <w:tcBorders>
                              <w:top w:val="single" w:sz="2" w:space="0" w:color="auto"/>
                              <w:left w:val="single" w:sz="2" w:space="0" w:color="auto"/>
                              <w:bottom w:val="single" w:sz="2" w:space="0" w:color="auto"/>
                              <w:right w:val="single" w:sz="2" w:space="0" w:color="auto"/>
                            </w:tcBorders>
                            <w:noWrap/>
                            <w:vAlign w:val="center"/>
                          </w:tcPr>
                          <w:p w14:paraId="1D1A817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8.96</w:t>
                            </w:r>
                          </w:p>
                        </w:tc>
                        <w:tc>
                          <w:tcPr>
                            <w:tcW w:w="1210" w:type="dxa"/>
                            <w:tcBorders>
                              <w:top w:val="single" w:sz="2" w:space="0" w:color="auto"/>
                              <w:left w:val="single" w:sz="2" w:space="0" w:color="auto"/>
                              <w:bottom w:val="single" w:sz="2" w:space="0" w:color="auto"/>
                              <w:right w:val="single" w:sz="2" w:space="0" w:color="auto"/>
                            </w:tcBorders>
                            <w:noWrap/>
                            <w:vAlign w:val="center"/>
                          </w:tcPr>
                          <w:p w14:paraId="1CE5AA6B" w14:textId="77777777" w:rsidR="00FA31C7" w:rsidRPr="00A236C7" w:rsidRDefault="00FA31C7" w:rsidP="00A236C7">
                            <w:pPr>
                              <w:jc w:val="right"/>
                              <w:rPr>
                                <w:rFonts w:cs="Calibri"/>
                                <w:szCs w:val="22"/>
                              </w:rPr>
                            </w:pPr>
                            <w:r w:rsidRPr="00A236C7">
                              <w:rPr>
                                <w:rFonts w:cs="Calibri"/>
                                <w:szCs w:val="22"/>
                              </w:rPr>
                              <w:t>22.13</w:t>
                            </w:r>
                          </w:p>
                        </w:tc>
                        <w:tc>
                          <w:tcPr>
                            <w:tcW w:w="1178" w:type="dxa"/>
                            <w:tcBorders>
                              <w:top w:val="single" w:sz="2" w:space="0" w:color="auto"/>
                              <w:left w:val="single" w:sz="2" w:space="0" w:color="auto"/>
                              <w:bottom w:val="single" w:sz="2" w:space="0" w:color="auto"/>
                              <w:right w:val="single" w:sz="2" w:space="0" w:color="auto"/>
                            </w:tcBorders>
                            <w:noWrap/>
                            <w:vAlign w:val="center"/>
                          </w:tcPr>
                          <w:p w14:paraId="31C78BD6" w14:textId="77777777" w:rsidR="00FA31C7" w:rsidRPr="009350FC" w:rsidRDefault="00FA31C7" w:rsidP="00A236C7">
                            <w:pPr>
                              <w:jc w:val="right"/>
                              <w:rPr>
                                <w:rFonts w:cs="Calibri"/>
                                <w:b/>
                                <w:szCs w:val="22"/>
                              </w:rPr>
                            </w:pPr>
                            <w:r w:rsidRPr="009350FC">
                              <w:rPr>
                                <w:rFonts w:cs="Calibri"/>
                                <w:b/>
                                <w:color w:val="FF0000"/>
                                <w:szCs w:val="22"/>
                              </w:rPr>
                              <w:t>(2.30)</w:t>
                            </w:r>
                          </w:p>
                        </w:tc>
                      </w:tr>
                      <w:tr w:rsidR="00FA31C7" w:rsidRPr="00A236C7" w14:paraId="0FBFECFB"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3EA7EA13"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Rail Road Flat</w:t>
                            </w:r>
                          </w:p>
                        </w:tc>
                        <w:tc>
                          <w:tcPr>
                            <w:tcW w:w="1224" w:type="dxa"/>
                            <w:tcBorders>
                              <w:top w:val="single" w:sz="2" w:space="0" w:color="auto"/>
                              <w:left w:val="single" w:sz="2" w:space="0" w:color="auto"/>
                              <w:bottom w:val="single" w:sz="2" w:space="0" w:color="auto"/>
                              <w:right w:val="single" w:sz="2" w:space="0" w:color="auto"/>
                            </w:tcBorders>
                            <w:noWrap/>
                            <w:vAlign w:val="center"/>
                          </w:tcPr>
                          <w:p w14:paraId="4ACB9FD6"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475 </w:t>
                            </w:r>
                          </w:p>
                        </w:tc>
                        <w:tc>
                          <w:tcPr>
                            <w:tcW w:w="1161" w:type="dxa"/>
                            <w:tcBorders>
                              <w:top w:val="single" w:sz="2" w:space="0" w:color="auto"/>
                              <w:left w:val="single" w:sz="2" w:space="0" w:color="auto"/>
                              <w:bottom w:val="single" w:sz="2" w:space="0" w:color="auto"/>
                              <w:right w:val="single" w:sz="2" w:space="0" w:color="auto"/>
                            </w:tcBorders>
                            <w:vAlign w:val="center"/>
                          </w:tcPr>
                          <w:p w14:paraId="00BFB2C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1.0%</w:t>
                            </w:r>
                          </w:p>
                        </w:tc>
                        <w:tc>
                          <w:tcPr>
                            <w:tcW w:w="1161" w:type="dxa"/>
                            <w:tcBorders>
                              <w:top w:val="single" w:sz="2" w:space="0" w:color="auto"/>
                              <w:left w:val="single" w:sz="2" w:space="0" w:color="auto"/>
                              <w:bottom w:val="single" w:sz="2" w:space="0" w:color="auto"/>
                              <w:right w:val="single" w:sz="2" w:space="0" w:color="auto"/>
                            </w:tcBorders>
                            <w:noWrap/>
                            <w:vAlign w:val="center"/>
                          </w:tcPr>
                          <w:p w14:paraId="553A548F"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39CACAB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33D0A355" w14:textId="77777777" w:rsidR="00FA31C7" w:rsidRPr="00A236C7" w:rsidRDefault="00FA31C7" w:rsidP="00A236C7">
                            <w:pPr>
                              <w:jc w:val="right"/>
                              <w:rPr>
                                <w:rFonts w:cs="Calibri"/>
                                <w:szCs w:val="22"/>
                              </w:rPr>
                            </w:pPr>
                            <w:r w:rsidRPr="00A236C7">
                              <w:rPr>
                                <w:rFonts w:cs="Calibri"/>
                                <w:szCs w:val="22"/>
                              </w:rPr>
                              <w:t>4.75</w:t>
                            </w:r>
                          </w:p>
                        </w:tc>
                        <w:tc>
                          <w:tcPr>
                            <w:tcW w:w="1178" w:type="dxa"/>
                            <w:tcBorders>
                              <w:top w:val="single" w:sz="2" w:space="0" w:color="auto"/>
                              <w:left w:val="single" w:sz="2" w:space="0" w:color="auto"/>
                              <w:bottom w:val="single" w:sz="2" w:space="0" w:color="auto"/>
                              <w:right w:val="single" w:sz="2" w:space="0" w:color="auto"/>
                            </w:tcBorders>
                            <w:noWrap/>
                            <w:vAlign w:val="center"/>
                          </w:tcPr>
                          <w:p w14:paraId="6616B238" w14:textId="77777777" w:rsidR="00FA31C7" w:rsidRPr="009350FC" w:rsidRDefault="00FA31C7" w:rsidP="00A236C7">
                            <w:pPr>
                              <w:jc w:val="right"/>
                              <w:rPr>
                                <w:rFonts w:cs="Calibri"/>
                                <w:b/>
                                <w:szCs w:val="22"/>
                              </w:rPr>
                            </w:pPr>
                            <w:r w:rsidRPr="009350FC">
                              <w:rPr>
                                <w:rFonts w:cs="Calibri"/>
                                <w:b/>
                                <w:color w:val="FF0000"/>
                                <w:szCs w:val="22"/>
                              </w:rPr>
                              <w:t>(4.75)</w:t>
                            </w:r>
                          </w:p>
                        </w:tc>
                      </w:tr>
                      <w:tr w:rsidR="00FA31C7" w:rsidRPr="00A236C7" w14:paraId="45803552"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50F31C78"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Rancho Calaveras</w:t>
                            </w:r>
                          </w:p>
                        </w:tc>
                        <w:tc>
                          <w:tcPr>
                            <w:tcW w:w="1224" w:type="dxa"/>
                            <w:tcBorders>
                              <w:top w:val="single" w:sz="2" w:space="0" w:color="auto"/>
                              <w:left w:val="single" w:sz="2" w:space="0" w:color="auto"/>
                              <w:bottom w:val="single" w:sz="2" w:space="0" w:color="auto"/>
                              <w:right w:val="single" w:sz="2" w:space="0" w:color="auto"/>
                            </w:tcBorders>
                            <w:noWrap/>
                            <w:vAlign w:val="center"/>
                          </w:tcPr>
                          <w:p w14:paraId="199805C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5,325 </w:t>
                            </w:r>
                          </w:p>
                        </w:tc>
                        <w:tc>
                          <w:tcPr>
                            <w:tcW w:w="1161" w:type="dxa"/>
                            <w:tcBorders>
                              <w:top w:val="single" w:sz="2" w:space="0" w:color="auto"/>
                              <w:left w:val="single" w:sz="2" w:space="0" w:color="auto"/>
                              <w:bottom w:val="single" w:sz="2" w:space="0" w:color="auto"/>
                              <w:right w:val="single" w:sz="2" w:space="0" w:color="auto"/>
                            </w:tcBorders>
                            <w:vAlign w:val="center"/>
                          </w:tcPr>
                          <w:p w14:paraId="7822897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11.7%</w:t>
                            </w:r>
                          </w:p>
                        </w:tc>
                        <w:tc>
                          <w:tcPr>
                            <w:tcW w:w="1161" w:type="dxa"/>
                            <w:tcBorders>
                              <w:top w:val="single" w:sz="2" w:space="0" w:color="auto"/>
                              <w:left w:val="single" w:sz="2" w:space="0" w:color="auto"/>
                              <w:bottom w:val="single" w:sz="2" w:space="0" w:color="auto"/>
                              <w:right w:val="single" w:sz="2" w:space="0" w:color="auto"/>
                            </w:tcBorders>
                            <w:noWrap/>
                            <w:vAlign w:val="center"/>
                          </w:tcPr>
                          <w:p w14:paraId="60019DAF"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390B269B"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7BD4CE97" w14:textId="77777777" w:rsidR="00FA31C7" w:rsidRPr="00A236C7" w:rsidRDefault="00FA31C7" w:rsidP="00A236C7">
                            <w:pPr>
                              <w:jc w:val="right"/>
                              <w:rPr>
                                <w:rFonts w:cs="Calibri"/>
                                <w:szCs w:val="22"/>
                              </w:rPr>
                            </w:pPr>
                            <w:r w:rsidRPr="00A236C7">
                              <w:rPr>
                                <w:rFonts w:cs="Calibri"/>
                                <w:szCs w:val="22"/>
                              </w:rPr>
                              <w:t>53.25</w:t>
                            </w:r>
                          </w:p>
                        </w:tc>
                        <w:tc>
                          <w:tcPr>
                            <w:tcW w:w="1178" w:type="dxa"/>
                            <w:tcBorders>
                              <w:top w:val="single" w:sz="2" w:space="0" w:color="auto"/>
                              <w:left w:val="single" w:sz="2" w:space="0" w:color="auto"/>
                              <w:bottom w:val="single" w:sz="2" w:space="0" w:color="auto"/>
                              <w:right w:val="single" w:sz="2" w:space="0" w:color="auto"/>
                            </w:tcBorders>
                            <w:noWrap/>
                            <w:vAlign w:val="center"/>
                          </w:tcPr>
                          <w:p w14:paraId="2E065F3B" w14:textId="77777777" w:rsidR="00FA31C7" w:rsidRPr="009350FC" w:rsidRDefault="00FA31C7" w:rsidP="00A236C7">
                            <w:pPr>
                              <w:jc w:val="right"/>
                              <w:rPr>
                                <w:rFonts w:cs="Calibri"/>
                                <w:b/>
                                <w:szCs w:val="22"/>
                              </w:rPr>
                            </w:pPr>
                            <w:r w:rsidRPr="009350FC">
                              <w:rPr>
                                <w:rFonts w:cs="Calibri"/>
                                <w:b/>
                                <w:color w:val="FF0000"/>
                                <w:szCs w:val="22"/>
                              </w:rPr>
                              <w:t>(53.25)</w:t>
                            </w:r>
                          </w:p>
                        </w:tc>
                      </w:tr>
                      <w:tr w:rsidR="00FA31C7" w:rsidRPr="00A236C7" w14:paraId="5872F45B"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628A714A"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San Andreas</w:t>
                            </w:r>
                          </w:p>
                        </w:tc>
                        <w:tc>
                          <w:tcPr>
                            <w:tcW w:w="1224" w:type="dxa"/>
                            <w:tcBorders>
                              <w:top w:val="single" w:sz="2" w:space="0" w:color="auto"/>
                              <w:left w:val="single" w:sz="2" w:space="0" w:color="auto"/>
                              <w:bottom w:val="single" w:sz="2" w:space="0" w:color="auto"/>
                              <w:right w:val="single" w:sz="2" w:space="0" w:color="auto"/>
                            </w:tcBorders>
                            <w:noWrap/>
                            <w:vAlign w:val="center"/>
                          </w:tcPr>
                          <w:p w14:paraId="7429104D"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2,783 </w:t>
                            </w:r>
                          </w:p>
                        </w:tc>
                        <w:tc>
                          <w:tcPr>
                            <w:tcW w:w="1161" w:type="dxa"/>
                            <w:tcBorders>
                              <w:top w:val="single" w:sz="2" w:space="0" w:color="auto"/>
                              <w:left w:val="single" w:sz="2" w:space="0" w:color="auto"/>
                              <w:bottom w:val="single" w:sz="2" w:space="0" w:color="auto"/>
                              <w:right w:val="single" w:sz="2" w:space="0" w:color="auto"/>
                            </w:tcBorders>
                            <w:vAlign w:val="center"/>
                          </w:tcPr>
                          <w:p w14:paraId="666353C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6.1%</w:t>
                            </w:r>
                          </w:p>
                        </w:tc>
                        <w:tc>
                          <w:tcPr>
                            <w:tcW w:w="1161" w:type="dxa"/>
                            <w:tcBorders>
                              <w:top w:val="single" w:sz="2" w:space="0" w:color="auto"/>
                              <w:left w:val="single" w:sz="2" w:space="0" w:color="auto"/>
                              <w:bottom w:val="single" w:sz="2" w:space="0" w:color="auto"/>
                              <w:right w:val="single" w:sz="2" w:space="0" w:color="auto"/>
                            </w:tcBorders>
                            <w:noWrap/>
                            <w:vAlign w:val="center"/>
                          </w:tcPr>
                          <w:p w14:paraId="0B92ED2A"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28.06</w:t>
                            </w:r>
                          </w:p>
                        </w:tc>
                        <w:tc>
                          <w:tcPr>
                            <w:tcW w:w="1161" w:type="dxa"/>
                            <w:tcBorders>
                              <w:top w:val="single" w:sz="2" w:space="0" w:color="auto"/>
                              <w:left w:val="single" w:sz="2" w:space="0" w:color="auto"/>
                              <w:bottom w:val="single" w:sz="2" w:space="0" w:color="auto"/>
                              <w:right w:val="single" w:sz="2" w:space="0" w:color="auto"/>
                            </w:tcBorders>
                            <w:noWrap/>
                            <w:vAlign w:val="center"/>
                          </w:tcPr>
                          <w:p w14:paraId="1EA12A3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10.08</w:t>
                            </w:r>
                          </w:p>
                        </w:tc>
                        <w:tc>
                          <w:tcPr>
                            <w:tcW w:w="1210" w:type="dxa"/>
                            <w:tcBorders>
                              <w:top w:val="single" w:sz="2" w:space="0" w:color="auto"/>
                              <w:left w:val="single" w:sz="2" w:space="0" w:color="auto"/>
                              <w:bottom w:val="single" w:sz="2" w:space="0" w:color="auto"/>
                              <w:right w:val="single" w:sz="2" w:space="0" w:color="auto"/>
                            </w:tcBorders>
                            <w:noWrap/>
                            <w:vAlign w:val="center"/>
                          </w:tcPr>
                          <w:p w14:paraId="27DE5907" w14:textId="77777777" w:rsidR="00FA31C7" w:rsidRPr="00A236C7" w:rsidRDefault="00FA31C7" w:rsidP="00A236C7">
                            <w:pPr>
                              <w:jc w:val="right"/>
                              <w:rPr>
                                <w:rFonts w:cs="Calibri"/>
                                <w:szCs w:val="22"/>
                              </w:rPr>
                            </w:pPr>
                            <w:r w:rsidRPr="00A236C7">
                              <w:rPr>
                                <w:rFonts w:cs="Calibri"/>
                                <w:szCs w:val="22"/>
                              </w:rPr>
                              <w:t>27.83</w:t>
                            </w:r>
                          </w:p>
                        </w:tc>
                        <w:tc>
                          <w:tcPr>
                            <w:tcW w:w="1178" w:type="dxa"/>
                            <w:tcBorders>
                              <w:top w:val="single" w:sz="2" w:space="0" w:color="auto"/>
                              <w:left w:val="single" w:sz="2" w:space="0" w:color="auto"/>
                              <w:bottom w:val="single" w:sz="2" w:space="0" w:color="auto"/>
                              <w:right w:val="single" w:sz="2" w:space="0" w:color="auto"/>
                            </w:tcBorders>
                            <w:noWrap/>
                            <w:vAlign w:val="center"/>
                          </w:tcPr>
                          <w:p w14:paraId="180A267B" w14:textId="77777777" w:rsidR="00FA31C7" w:rsidRPr="00A236C7" w:rsidRDefault="00FA31C7" w:rsidP="00A236C7">
                            <w:pPr>
                              <w:jc w:val="right"/>
                              <w:rPr>
                                <w:rFonts w:cs="Calibri"/>
                                <w:szCs w:val="22"/>
                              </w:rPr>
                            </w:pPr>
                            <w:r w:rsidRPr="00A236C7">
                              <w:rPr>
                                <w:rFonts w:cs="Calibri"/>
                                <w:szCs w:val="22"/>
                              </w:rPr>
                              <w:t xml:space="preserve">0.23 </w:t>
                            </w:r>
                          </w:p>
                        </w:tc>
                      </w:tr>
                      <w:tr w:rsidR="00FA31C7" w:rsidRPr="00A236C7" w14:paraId="441C64FB"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4D151F53"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Vallecito</w:t>
                            </w:r>
                          </w:p>
                        </w:tc>
                        <w:tc>
                          <w:tcPr>
                            <w:tcW w:w="1224" w:type="dxa"/>
                            <w:tcBorders>
                              <w:top w:val="single" w:sz="2" w:space="0" w:color="auto"/>
                              <w:left w:val="single" w:sz="2" w:space="0" w:color="auto"/>
                              <w:bottom w:val="single" w:sz="2" w:space="0" w:color="auto"/>
                              <w:right w:val="single" w:sz="2" w:space="0" w:color="auto"/>
                            </w:tcBorders>
                            <w:noWrap/>
                            <w:vAlign w:val="center"/>
                          </w:tcPr>
                          <w:p w14:paraId="3E5F8BF1"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442 </w:t>
                            </w:r>
                          </w:p>
                        </w:tc>
                        <w:tc>
                          <w:tcPr>
                            <w:tcW w:w="1161" w:type="dxa"/>
                            <w:tcBorders>
                              <w:top w:val="single" w:sz="2" w:space="0" w:color="auto"/>
                              <w:left w:val="single" w:sz="2" w:space="0" w:color="auto"/>
                              <w:bottom w:val="single" w:sz="2" w:space="0" w:color="auto"/>
                              <w:right w:val="single" w:sz="2" w:space="0" w:color="auto"/>
                            </w:tcBorders>
                            <w:vAlign w:val="center"/>
                          </w:tcPr>
                          <w:p w14:paraId="72887FC1"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1.0%</w:t>
                            </w:r>
                          </w:p>
                        </w:tc>
                        <w:tc>
                          <w:tcPr>
                            <w:tcW w:w="1161" w:type="dxa"/>
                            <w:tcBorders>
                              <w:top w:val="single" w:sz="2" w:space="0" w:color="auto"/>
                              <w:left w:val="single" w:sz="2" w:space="0" w:color="auto"/>
                              <w:bottom w:val="single" w:sz="2" w:space="0" w:color="auto"/>
                              <w:right w:val="single" w:sz="2" w:space="0" w:color="auto"/>
                            </w:tcBorders>
                            <w:noWrap/>
                            <w:vAlign w:val="center"/>
                          </w:tcPr>
                          <w:p w14:paraId="7999FBD5"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235F09CD"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1007B4D9" w14:textId="77777777" w:rsidR="00FA31C7" w:rsidRPr="00A236C7" w:rsidRDefault="00FA31C7" w:rsidP="00A236C7">
                            <w:pPr>
                              <w:jc w:val="right"/>
                              <w:rPr>
                                <w:rFonts w:cs="Calibri"/>
                                <w:szCs w:val="22"/>
                              </w:rPr>
                            </w:pPr>
                            <w:r w:rsidRPr="00A236C7">
                              <w:rPr>
                                <w:rFonts w:cs="Calibri"/>
                                <w:szCs w:val="22"/>
                              </w:rPr>
                              <w:t>4.42</w:t>
                            </w:r>
                          </w:p>
                        </w:tc>
                        <w:tc>
                          <w:tcPr>
                            <w:tcW w:w="1178" w:type="dxa"/>
                            <w:tcBorders>
                              <w:top w:val="single" w:sz="2" w:space="0" w:color="auto"/>
                              <w:left w:val="single" w:sz="2" w:space="0" w:color="auto"/>
                              <w:bottom w:val="single" w:sz="2" w:space="0" w:color="auto"/>
                              <w:right w:val="single" w:sz="2" w:space="0" w:color="auto"/>
                            </w:tcBorders>
                            <w:noWrap/>
                            <w:vAlign w:val="center"/>
                          </w:tcPr>
                          <w:p w14:paraId="12B1A53A" w14:textId="77777777" w:rsidR="00FA31C7" w:rsidRPr="009350FC" w:rsidRDefault="00FA31C7" w:rsidP="00A236C7">
                            <w:pPr>
                              <w:jc w:val="right"/>
                              <w:rPr>
                                <w:rFonts w:cs="Calibri"/>
                                <w:b/>
                                <w:szCs w:val="22"/>
                              </w:rPr>
                            </w:pPr>
                            <w:r w:rsidRPr="009350FC">
                              <w:rPr>
                                <w:rFonts w:cs="Calibri"/>
                                <w:b/>
                                <w:color w:val="FF0000"/>
                                <w:szCs w:val="22"/>
                              </w:rPr>
                              <w:t>(4.42)</w:t>
                            </w:r>
                          </w:p>
                        </w:tc>
                      </w:tr>
                      <w:tr w:rsidR="00FA31C7" w:rsidRPr="00A236C7" w14:paraId="78779BD2"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105AD2E5"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Valley Springs</w:t>
                            </w:r>
                          </w:p>
                        </w:tc>
                        <w:tc>
                          <w:tcPr>
                            <w:tcW w:w="1224" w:type="dxa"/>
                            <w:tcBorders>
                              <w:top w:val="single" w:sz="2" w:space="0" w:color="auto"/>
                              <w:left w:val="single" w:sz="2" w:space="0" w:color="auto"/>
                              <w:bottom w:val="single" w:sz="2" w:space="0" w:color="auto"/>
                              <w:right w:val="single" w:sz="2" w:space="0" w:color="auto"/>
                            </w:tcBorders>
                            <w:noWrap/>
                            <w:vAlign w:val="center"/>
                          </w:tcPr>
                          <w:p w14:paraId="07594947"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3,553 </w:t>
                            </w:r>
                          </w:p>
                        </w:tc>
                        <w:tc>
                          <w:tcPr>
                            <w:tcW w:w="1161" w:type="dxa"/>
                            <w:tcBorders>
                              <w:top w:val="single" w:sz="2" w:space="0" w:color="auto"/>
                              <w:left w:val="single" w:sz="2" w:space="0" w:color="auto"/>
                              <w:bottom w:val="single" w:sz="2" w:space="0" w:color="auto"/>
                              <w:right w:val="single" w:sz="2" w:space="0" w:color="auto"/>
                            </w:tcBorders>
                            <w:vAlign w:val="center"/>
                          </w:tcPr>
                          <w:p w14:paraId="075CD11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7.8%</w:t>
                            </w:r>
                          </w:p>
                        </w:tc>
                        <w:tc>
                          <w:tcPr>
                            <w:tcW w:w="1161" w:type="dxa"/>
                            <w:tcBorders>
                              <w:top w:val="single" w:sz="2" w:space="0" w:color="auto"/>
                              <w:left w:val="single" w:sz="2" w:space="0" w:color="auto"/>
                              <w:bottom w:val="single" w:sz="2" w:space="0" w:color="auto"/>
                              <w:right w:val="single" w:sz="2" w:space="0" w:color="auto"/>
                            </w:tcBorders>
                            <w:noWrap/>
                            <w:vAlign w:val="center"/>
                          </w:tcPr>
                          <w:p w14:paraId="0ECEC803"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44.37</w:t>
                            </w:r>
                          </w:p>
                        </w:tc>
                        <w:tc>
                          <w:tcPr>
                            <w:tcW w:w="1161" w:type="dxa"/>
                            <w:tcBorders>
                              <w:top w:val="single" w:sz="2" w:space="0" w:color="auto"/>
                              <w:left w:val="single" w:sz="2" w:space="0" w:color="auto"/>
                              <w:bottom w:val="single" w:sz="2" w:space="0" w:color="auto"/>
                              <w:right w:val="single" w:sz="2" w:space="0" w:color="auto"/>
                            </w:tcBorders>
                            <w:noWrap/>
                            <w:vAlign w:val="center"/>
                          </w:tcPr>
                          <w:p w14:paraId="2DDBCE5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12.49</w:t>
                            </w:r>
                          </w:p>
                        </w:tc>
                        <w:tc>
                          <w:tcPr>
                            <w:tcW w:w="1210" w:type="dxa"/>
                            <w:tcBorders>
                              <w:top w:val="single" w:sz="2" w:space="0" w:color="auto"/>
                              <w:left w:val="single" w:sz="2" w:space="0" w:color="auto"/>
                              <w:bottom w:val="single" w:sz="2" w:space="0" w:color="auto"/>
                              <w:right w:val="single" w:sz="2" w:space="0" w:color="auto"/>
                            </w:tcBorders>
                            <w:noWrap/>
                            <w:vAlign w:val="center"/>
                          </w:tcPr>
                          <w:p w14:paraId="6487C2BC" w14:textId="77777777" w:rsidR="00FA31C7" w:rsidRPr="00A236C7" w:rsidRDefault="00FA31C7" w:rsidP="00A236C7">
                            <w:pPr>
                              <w:jc w:val="right"/>
                              <w:rPr>
                                <w:rFonts w:cs="Calibri"/>
                                <w:szCs w:val="22"/>
                              </w:rPr>
                            </w:pPr>
                            <w:r w:rsidRPr="00A236C7">
                              <w:rPr>
                                <w:rFonts w:cs="Calibri"/>
                                <w:szCs w:val="22"/>
                              </w:rPr>
                              <w:t>35.53</w:t>
                            </w:r>
                          </w:p>
                        </w:tc>
                        <w:tc>
                          <w:tcPr>
                            <w:tcW w:w="1178" w:type="dxa"/>
                            <w:tcBorders>
                              <w:top w:val="single" w:sz="2" w:space="0" w:color="auto"/>
                              <w:left w:val="single" w:sz="2" w:space="0" w:color="auto"/>
                              <w:bottom w:val="single" w:sz="2" w:space="0" w:color="auto"/>
                              <w:right w:val="single" w:sz="2" w:space="0" w:color="auto"/>
                            </w:tcBorders>
                            <w:noWrap/>
                            <w:vAlign w:val="center"/>
                          </w:tcPr>
                          <w:p w14:paraId="47468C0D" w14:textId="77777777" w:rsidR="00FA31C7" w:rsidRPr="00A236C7" w:rsidRDefault="00FA31C7" w:rsidP="00A236C7">
                            <w:pPr>
                              <w:jc w:val="right"/>
                              <w:rPr>
                                <w:rFonts w:cs="Calibri"/>
                                <w:szCs w:val="22"/>
                              </w:rPr>
                            </w:pPr>
                            <w:r w:rsidRPr="00A236C7">
                              <w:rPr>
                                <w:rFonts w:cs="Calibri"/>
                                <w:szCs w:val="22"/>
                              </w:rPr>
                              <w:t xml:space="preserve">8.84 </w:t>
                            </w:r>
                          </w:p>
                        </w:tc>
                      </w:tr>
                      <w:tr w:rsidR="00FA31C7" w:rsidRPr="00A236C7" w14:paraId="03E4AD5C"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1FA1C3F9" w14:textId="77777777" w:rsidR="00FA31C7" w:rsidRPr="00A236C7" w:rsidRDefault="00FA31C7" w:rsidP="00A236C7">
                            <w:pPr>
                              <w:tabs>
                                <w:tab w:val="clear" w:pos="475"/>
                                <w:tab w:val="clear" w:pos="950"/>
                                <w:tab w:val="clear" w:pos="1440"/>
                              </w:tabs>
                              <w:rPr>
                                <w:rFonts w:cs="Calibri"/>
                                <w:spacing w:val="0"/>
                                <w:szCs w:val="22"/>
                              </w:rPr>
                            </w:pPr>
                            <w:bookmarkStart w:id="760" w:name="RANGE!A18"/>
                            <w:bookmarkEnd w:id="760"/>
                            <w:r w:rsidRPr="00A236C7">
                              <w:rPr>
                                <w:rFonts w:cs="Calibri"/>
                                <w:spacing w:val="0"/>
                                <w:szCs w:val="22"/>
                              </w:rPr>
                              <w:t>Wallace/Burson</w:t>
                            </w:r>
                          </w:p>
                        </w:tc>
                        <w:tc>
                          <w:tcPr>
                            <w:tcW w:w="1224" w:type="dxa"/>
                            <w:tcBorders>
                              <w:top w:val="single" w:sz="2" w:space="0" w:color="auto"/>
                              <w:left w:val="single" w:sz="2" w:space="0" w:color="auto"/>
                              <w:bottom w:val="single" w:sz="2" w:space="0" w:color="auto"/>
                              <w:right w:val="single" w:sz="2" w:space="0" w:color="auto"/>
                            </w:tcBorders>
                            <w:noWrap/>
                            <w:vAlign w:val="center"/>
                          </w:tcPr>
                          <w:p w14:paraId="1BE7E487"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403 </w:t>
                            </w:r>
                          </w:p>
                        </w:tc>
                        <w:tc>
                          <w:tcPr>
                            <w:tcW w:w="1161" w:type="dxa"/>
                            <w:tcBorders>
                              <w:top w:val="single" w:sz="2" w:space="0" w:color="auto"/>
                              <w:left w:val="single" w:sz="2" w:space="0" w:color="auto"/>
                              <w:bottom w:val="single" w:sz="2" w:space="0" w:color="auto"/>
                              <w:right w:val="single" w:sz="2" w:space="0" w:color="auto"/>
                            </w:tcBorders>
                            <w:vAlign w:val="center"/>
                          </w:tcPr>
                          <w:p w14:paraId="2A36C3F2"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0.9%</w:t>
                            </w:r>
                          </w:p>
                        </w:tc>
                        <w:tc>
                          <w:tcPr>
                            <w:tcW w:w="1161" w:type="dxa"/>
                            <w:tcBorders>
                              <w:top w:val="single" w:sz="2" w:space="0" w:color="auto"/>
                              <w:left w:val="single" w:sz="2" w:space="0" w:color="auto"/>
                              <w:bottom w:val="single" w:sz="2" w:space="0" w:color="auto"/>
                              <w:right w:val="single" w:sz="2" w:space="0" w:color="auto"/>
                            </w:tcBorders>
                            <w:noWrap/>
                            <w:vAlign w:val="center"/>
                          </w:tcPr>
                          <w:p w14:paraId="1207D78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37.48</w:t>
                            </w:r>
                          </w:p>
                        </w:tc>
                        <w:tc>
                          <w:tcPr>
                            <w:tcW w:w="1161" w:type="dxa"/>
                            <w:tcBorders>
                              <w:top w:val="single" w:sz="2" w:space="0" w:color="auto"/>
                              <w:left w:val="single" w:sz="2" w:space="0" w:color="auto"/>
                              <w:bottom w:val="single" w:sz="2" w:space="0" w:color="auto"/>
                              <w:right w:val="single" w:sz="2" w:space="0" w:color="auto"/>
                            </w:tcBorders>
                            <w:noWrap/>
                            <w:vAlign w:val="center"/>
                          </w:tcPr>
                          <w:p w14:paraId="51E45439"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93.00</w:t>
                            </w:r>
                          </w:p>
                        </w:tc>
                        <w:tc>
                          <w:tcPr>
                            <w:tcW w:w="1210" w:type="dxa"/>
                            <w:tcBorders>
                              <w:top w:val="single" w:sz="2" w:space="0" w:color="auto"/>
                              <w:left w:val="single" w:sz="2" w:space="0" w:color="auto"/>
                              <w:bottom w:val="single" w:sz="2" w:space="0" w:color="auto"/>
                              <w:right w:val="single" w:sz="2" w:space="0" w:color="auto"/>
                            </w:tcBorders>
                            <w:noWrap/>
                            <w:vAlign w:val="center"/>
                          </w:tcPr>
                          <w:p w14:paraId="3F7FE40D" w14:textId="77777777" w:rsidR="00FA31C7" w:rsidRPr="00A236C7" w:rsidRDefault="00FA31C7" w:rsidP="00A236C7">
                            <w:pPr>
                              <w:jc w:val="right"/>
                              <w:rPr>
                                <w:rFonts w:cs="Calibri"/>
                                <w:szCs w:val="22"/>
                              </w:rPr>
                            </w:pPr>
                            <w:r w:rsidRPr="00A236C7">
                              <w:rPr>
                                <w:rFonts w:cs="Calibri"/>
                                <w:szCs w:val="22"/>
                              </w:rPr>
                              <w:t>4.03</w:t>
                            </w:r>
                          </w:p>
                        </w:tc>
                        <w:tc>
                          <w:tcPr>
                            <w:tcW w:w="1178" w:type="dxa"/>
                            <w:tcBorders>
                              <w:top w:val="single" w:sz="2" w:space="0" w:color="auto"/>
                              <w:left w:val="single" w:sz="2" w:space="0" w:color="auto"/>
                              <w:bottom w:val="single" w:sz="2" w:space="0" w:color="auto"/>
                              <w:right w:val="single" w:sz="2" w:space="0" w:color="auto"/>
                            </w:tcBorders>
                            <w:noWrap/>
                            <w:vAlign w:val="center"/>
                          </w:tcPr>
                          <w:p w14:paraId="285C9C4B" w14:textId="77777777" w:rsidR="00FA31C7" w:rsidRPr="00A236C7" w:rsidRDefault="00FA31C7" w:rsidP="00A236C7">
                            <w:pPr>
                              <w:jc w:val="right"/>
                              <w:rPr>
                                <w:rFonts w:cs="Calibri"/>
                                <w:szCs w:val="22"/>
                              </w:rPr>
                            </w:pPr>
                            <w:r w:rsidRPr="00A236C7">
                              <w:rPr>
                                <w:rFonts w:cs="Calibri"/>
                                <w:szCs w:val="22"/>
                              </w:rPr>
                              <w:t xml:space="preserve">33.45 </w:t>
                            </w:r>
                          </w:p>
                        </w:tc>
                      </w:tr>
                      <w:tr w:rsidR="00FA31C7" w:rsidRPr="00A236C7" w14:paraId="1153F6CD"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76DB5A2A" w14:textId="77777777" w:rsidR="00FA31C7" w:rsidRPr="00A236C7" w:rsidRDefault="00FA31C7" w:rsidP="00A236C7">
                            <w:pPr>
                              <w:tabs>
                                <w:tab w:val="clear" w:pos="475"/>
                                <w:tab w:val="clear" w:pos="950"/>
                                <w:tab w:val="clear" w:pos="1440"/>
                              </w:tabs>
                              <w:rPr>
                                <w:rFonts w:cs="Calibri"/>
                                <w:spacing w:val="0"/>
                                <w:szCs w:val="22"/>
                              </w:rPr>
                            </w:pPr>
                            <w:bookmarkStart w:id="761" w:name="RANGE!A19"/>
                            <w:bookmarkEnd w:id="761"/>
                            <w:r w:rsidRPr="00A236C7">
                              <w:rPr>
                                <w:rFonts w:cs="Calibri"/>
                                <w:spacing w:val="0"/>
                                <w:szCs w:val="22"/>
                              </w:rPr>
                              <w:t>West Point, Wilseyville and Glencoe</w:t>
                            </w:r>
                          </w:p>
                        </w:tc>
                        <w:tc>
                          <w:tcPr>
                            <w:tcW w:w="1224" w:type="dxa"/>
                            <w:tcBorders>
                              <w:top w:val="single" w:sz="2" w:space="0" w:color="auto"/>
                              <w:left w:val="single" w:sz="2" w:space="0" w:color="auto"/>
                              <w:bottom w:val="single" w:sz="2" w:space="0" w:color="auto"/>
                              <w:right w:val="single" w:sz="2" w:space="0" w:color="auto"/>
                            </w:tcBorders>
                            <w:noWrap/>
                            <w:vAlign w:val="center"/>
                          </w:tcPr>
                          <w:p w14:paraId="581F02DB"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674 </w:t>
                            </w:r>
                          </w:p>
                        </w:tc>
                        <w:tc>
                          <w:tcPr>
                            <w:tcW w:w="1161" w:type="dxa"/>
                            <w:tcBorders>
                              <w:top w:val="single" w:sz="2" w:space="0" w:color="auto"/>
                              <w:left w:val="single" w:sz="2" w:space="0" w:color="auto"/>
                              <w:bottom w:val="single" w:sz="2" w:space="0" w:color="auto"/>
                              <w:right w:val="single" w:sz="2" w:space="0" w:color="auto"/>
                            </w:tcBorders>
                            <w:vAlign w:val="center"/>
                          </w:tcPr>
                          <w:p w14:paraId="38BD604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1.5%</w:t>
                            </w:r>
                          </w:p>
                        </w:tc>
                        <w:tc>
                          <w:tcPr>
                            <w:tcW w:w="1161" w:type="dxa"/>
                            <w:tcBorders>
                              <w:top w:val="single" w:sz="2" w:space="0" w:color="auto"/>
                              <w:left w:val="single" w:sz="2" w:space="0" w:color="auto"/>
                              <w:bottom w:val="single" w:sz="2" w:space="0" w:color="auto"/>
                              <w:right w:val="single" w:sz="2" w:space="0" w:color="auto"/>
                            </w:tcBorders>
                            <w:noWrap/>
                            <w:vAlign w:val="center"/>
                          </w:tcPr>
                          <w:p w14:paraId="54245485"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161" w:type="dxa"/>
                            <w:tcBorders>
                              <w:top w:val="single" w:sz="2" w:space="0" w:color="auto"/>
                              <w:left w:val="single" w:sz="2" w:space="0" w:color="auto"/>
                              <w:bottom w:val="single" w:sz="2" w:space="0" w:color="auto"/>
                              <w:right w:val="single" w:sz="2" w:space="0" w:color="auto"/>
                            </w:tcBorders>
                            <w:noWrap/>
                            <w:vAlign w:val="center"/>
                          </w:tcPr>
                          <w:p w14:paraId="10CB5766"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0.00</w:t>
                            </w:r>
                          </w:p>
                        </w:tc>
                        <w:tc>
                          <w:tcPr>
                            <w:tcW w:w="1210" w:type="dxa"/>
                            <w:tcBorders>
                              <w:top w:val="single" w:sz="2" w:space="0" w:color="auto"/>
                              <w:left w:val="single" w:sz="2" w:space="0" w:color="auto"/>
                              <w:bottom w:val="single" w:sz="2" w:space="0" w:color="auto"/>
                              <w:right w:val="single" w:sz="2" w:space="0" w:color="auto"/>
                            </w:tcBorders>
                            <w:noWrap/>
                            <w:vAlign w:val="center"/>
                          </w:tcPr>
                          <w:p w14:paraId="63E498CD" w14:textId="77777777" w:rsidR="00FA31C7" w:rsidRPr="00A236C7" w:rsidRDefault="00FA31C7" w:rsidP="00A236C7">
                            <w:pPr>
                              <w:jc w:val="right"/>
                              <w:rPr>
                                <w:rFonts w:cs="Calibri"/>
                                <w:szCs w:val="22"/>
                              </w:rPr>
                            </w:pPr>
                            <w:r w:rsidRPr="00A236C7">
                              <w:rPr>
                                <w:rFonts w:cs="Calibri"/>
                                <w:szCs w:val="22"/>
                              </w:rPr>
                              <w:t>6.74</w:t>
                            </w:r>
                          </w:p>
                        </w:tc>
                        <w:tc>
                          <w:tcPr>
                            <w:tcW w:w="1178" w:type="dxa"/>
                            <w:tcBorders>
                              <w:top w:val="single" w:sz="2" w:space="0" w:color="auto"/>
                              <w:left w:val="single" w:sz="2" w:space="0" w:color="auto"/>
                              <w:bottom w:val="single" w:sz="2" w:space="0" w:color="auto"/>
                              <w:right w:val="single" w:sz="2" w:space="0" w:color="auto"/>
                            </w:tcBorders>
                            <w:noWrap/>
                            <w:vAlign w:val="center"/>
                          </w:tcPr>
                          <w:p w14:paraId="53C6EBE1" w14:textId="77777777" w:rsidR="00FA31C7" w:rsidRPr="009350FC" w:rsidRDefault="00FA31C7" w:rsidP="00A236C7">
                            <w:pPr>
                              <w:jc w:val="right"/>
                              <w:rPr>
                                <w:rFonts w:cs="Calibri"/>
                                <w:b/>
                                <w:szCs w:val="22"/>
                              </w:rPr>
                            </w:pPr>
                            <w:r w:rsidRPr="009350FC">
                              <w:rPr>
                                <w:rFonts w:cs="Calibri"/>
                                <w:b/>
                                <w:color w:val="FF0000"/>
                                <w:szCs w:val="22"/>
                              </w:rPr>
                              <w:t>(6.74)</w:t>
                            </w:r>
                          </w:p>
                        </w:tc>
                      </w:tr>
                      <w:tr w:rsidR="00FA31C7" w:rsidRPr="00A236C7" w14:paraId="0AAADC9E"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5D2FC4B4" w14:textId="77777777" w:rsidR="00FA31C7" w:rsidRPr="00A236C7" w:rsidRDefault="00FA31C7" w:rsidP="00A236C7">
                            <w:pPr>
                              <w:tabs>
                                <w:tab w:val="clear" w:pos="475"/>
                                <w:tab w:val="clear" w:pos="950"/>
                                <w:tab w:val="clear" w:pos="1440"/>
                              </w:tabs>
                              <w:rPr>
                                <w:rFonts w:cs="Calibri"/>
                                <w:spacing w:val="0"/>
                                <w:szCs w:val="22"/>
                              </w:rPr>
                            </w:pPr>
                          </w:p>
                        </w:tc>
                        <w:tc>
                          <w:tcPr>
                            <w:tcW w:w="1224" w:type="dxa"/>
                            <w:tcBorders>
                              <w:top w:val="single" w:sz="2" w:space="0" w:color="auto"/>
                              <w:left w:val="single" w:sz="2" w:space="0" w:color="auto"/>
                              <w:bottom w:val="single" w:sz="2" w:space="0" w:color="auto"/>
                              <w:right w:val="single" w:sz="2" w:space="0" w:color="auto"/>
                            </w:tcBorders>
                            <w:noWrap/>
                            <w:vAlign w:val="center"/>
                          </w:tcPr>
                          <w:p w14:paraId="0C9A0A01"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vAlign w:val="center"/>
                          </w:tcPr>
                          <w:p w14:paraId="0C7E8F53"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6E4D1726"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1E7E0F42" w14:textId="77777777" w:rsidR="00FA31C7" w:rsidRPr="00A236C7" w:rsidRDefault="00FA31C7" w:rsidP="00A236C7">
                            <w:pPr>
                              <w:tabs>
                                <w:tab w:val="clear" w:pos="475"/>
                                <w:tab w:val="clear" w:pos="950"/>
                                <w:tab w:val="clear" w:pos="1440"/>
                              </w:tabs>
                              <w:jc w:val="right"/>
                              <w:rPr>
                                <w:rFonts w:cs="Calibri"/>
                                <w:spacing w:val="0"/>
                                <w:szCs w:val="22"/>
                              </w:rPr>
                            </w:pPr>
                          </w:p>
                        </w:tc>
                        <w:tc>
                          <w:tcPr>
                            <w:tcW w:w="1210" w:type="dxa"/>
                            <w:tcBorders>
                              <w:top w:val="single" w:sz="2" w:space="0" w:color="auto"/>
                              <w:left w:val="single" w:sz="2" w:space="0" w:color="auto"/>
                              <w:bottom w:val="single" w:sz="2" w:space="0" w:color="auto"/>
                              <w:right w:val="single" w:sz="2" w:space="0" w:color="auto"/>
                            </w:tcBorders>
                            <w:noWrap/>
                            <w:vAlign w:val="center"/>
                          </w:tcPr>
                          <w:p w14:paraId="651C1397" w14:textId="77777777" w:rsidR="00FA31C7" w:rsidRPr="00A236C7" w:rsidRDefault="00FA31C7" w:rsidP="00A236C7">
                            <w:pPr>
                              <w:jc w:val="right"/>
                              <w:rPr>
                                <w:rFonts w:cs="Calibri"/>
                                <w:szCs w:val="22"/>
                              </w:rPr>
                            </w:pPr>
                          </w:p>
                        </w:tc>
                        <w:tc>
                          <w:tcPr>
                            <w:tcW w:w="1178" w:type="dxa"/>
                            <w:tcBorders>
                              <w:top w:val="single" w:sz="2" w:space="0" w:color="auto"/>
                              <w:left w:val="single" w:sz="2" w:space="0" w:color="auto"/>
                              <w:bottom w:val="single" w:sz="2" w:space="0" w:color="auto"/>
                              <w:right w:val="single" w:sz="2" w:space="0" w:color="auto"/>
                            </w:tcBorders>
                            <w:noWrap/>
                            <w:vAlign w:val="center"/>
                          </w:tcPr>
                          <w:p w14:paraId="0128860A" w14:textId="77777777" w:rsidR="00FA31C7" w:rsidRPr="00A236C7" w:rsidRDefault="00FA31C7" w:rsidP="00A236C7">
                            <w:pPr>
                              <w:jc w:val="right"/>
                              <w:rPr>
                                <w:rFonts w:cs="Calibri"/>
                                <w:szCs w:val="22"/>
                              </w:rPr>
                            </w:pPr>
                          </w:p>
                        </w:tc>
                      </w:tr>
                      <w:tr w:rsidR="00FA31C7" w:rsidRPr="00A236C7" w14:paraId="1019481C"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57DE489A" w14:textId="77777777" w:rsidR="00FA31C7" w:rsidRPr="00A236C7" w:rsidRDefault="00FA31C7" w:rsidP="002344EE">
                            <w:pPr>
                              <w:tabs>
                                <w:tab w:val="clear" w:pos="475"/>
                                <w:tab w:val="clear" w:pos="950"/>
                                <w:tab w:val="clear" w:pos="1440"/>
                              </w:tabs>
                              <w:rPr>
                                <w:rFonts w:cs="Calibri"/>
                                <w:spacing w:val="0"/>
                                <w:szCs w:val="22"/>
                              </w:rPr>
                            </w:pPr>
                            <w:r w:rsidRPr="00A236C7">
                              <w:rPr>
                                <w:rFonts w:cs="Calibri"/>
                                <w:spacing w:val="0"/>
                                <w:szCs w:val="22"/>
                              </w:rPr>
                              <w:t>Community</w:t>
                            </w:r>
                            <w:r>
                              <w:rPr>
                                <w:rFonts w:cs="Calibri"/>
                                <w:spacing w:val="0"/>
                                <w:szCs w:val="22"/>
                              </w:rPr>
                              <w:t xml:space="preserve"> Total</w:t>
                            </w:r>
                          </w:p>
                        </w:tc>
                        <w:tc>
                          <w:tcPr>
                            <w:tcW w:w="1224" w:type="dxa"/>
                            <w:tcBorders>
                              <w:top w:val="single" w:sz="2" w:space="0" w:color="auto"/>
                              <w:left w:val="single" w:sz="2" w:space="0" w:color="auto"/>
                              <w:bottom w:val="single" w:sz="2" w:space="0" w:color="auto"/>
                              <w:right w:val="single" w:sz="2" w:space="0" w:color="auto"/>
                            </w:tcBorders>
                            <w:noWrap/>
                            <w:vAlign w:val="center"/>
                          </w:tcPr>
                          <w:p w14:paraId="059431E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31,996 </w:t>
                            </w:r>
                          </w:p>
                        </w:tc>
                        <w:tc>
                          <w:tcPr>
                            <w:tcW w:w="1161" w:type="dxa"/>
                            <w:tcBorders>
                              <w:top w:val="single" w:sz="2" w:space="0" w:color="auto"/>
                              <w:left w:val="single" w:sz="2" w:space="0" w:color="auto"/>
                              <w:bottom w:val="single" w:sz="2" w:space="0" w:color="auto"/>
                              <w:right w:val="single" w:sz="2" w:space="0" w:color="auto"/>
                            </w:tcBorders>
                            <w:vAlign w:val="center"/>
                          </w:tcPr>
                          <w:p w14:paraId="214BF12B"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70.2%</w:t>
                            </w:r>
                          </w:p>
                        </w:tc>
                        <w:tc>
                          <w:tcPr>
                            <w:tcW w:w="1161" w:type="dxa"/>
                            <w:tcBorders>
                              <w:top w:val="single" w:sz="2" w:space="0" w:color="auto"/>
                              <w:left w:val="single" w:sz="2" w:space="0" w:color="auto"/>
                              <w:bottom w:val="single" w:sz="2" w:space="0" w:color="auto"/>
                              <w:right w:val="single" w:sz="2" w:space="0" w:color="auto"/>
                            </w:tcBorders>
                            <w:noWrap/>
                            <w:vAlign w:val="center"/>
                          </w:tcPr>
                          <w:p w14:paraId="796FCE91"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5154899C" w14:textId="77777777" w:rsidR="00FA31C7" w:rsidRPr="00A236C7" w:rsidRDefault="00FA31C7" w:rsidP="00A236C7">
                            <w:pPr>
                              <w:tabs>
                                <w:tab w:val="clear" w:pos="475"/>
                                <w:tab w:val="clear" w:pos="950"/>
                                <w:tab w:val="clear" w:pos="1440"/>
                              </w:tabs>
                              <w:jc w:val="right"/>
                              <w:rPr>
                                <w:rFonts w:cs="Calibri"/>
                                <w:spacing w:val="0"/>
                                <w:szCs w:val="22"/>
                              </w:rPr>
                            </w:pPr>
                          </w:p>
                        </w:tc>
                        <w:tc>
                          <w:tcPr>
                            <w:tcW w:w="1210" w:type="dxa"/>
                            <w:tcBorders>
                              <w:top w:val="single" w:sz="2" w:space="0" w:color="auto"/>
                              <w:left w:val="single" w:sz="2" w:space="0" w:color="auto"/>
                              <w:bottom w:val="single" w:sz="2" w:space="0" w:color="auto"/>
                              <w:right w:val="single" w:sz="2" w:space="0" w:color="auto"/>
                            </w:tcBorders>
                            <w:noWrap/>
                            <w:vAlign w:val="center"/>
                          </w:tcPr>
                          <w:p w14:paraId="3330061B" w14:textId="77777777" w:rsidR="00FA31C7" w:rsidRPr="00A236C7" w:rsidRDefault="00FA31C7" w:rsidP="00A236C7">
                            <w:pPr>
                              <w:jc w:val="right"/>
                              <w:rPr>
                                <w:rFonts w:cs="Calibri"/>
                                <w:szCs w:val="22"/>
                              </w:rPr>
                            </w:pPr>
                          </w:p>
                        </w:tc>
                        <w:tc>
                          <w:tcPr>
                            <w:tcW w:w="1178" w:type="dxa"/>
                            <w:tcBorders>
                              <w:top w:val="single" w:sz="2" w:space="0" w:color="auto"/>
                              <w:left w:val="single" w:sz="2" w:space="0" w:color="auto"/>
                              <w:bottom w:val="single" w:sz="2" w:space="0" w:color="auto"/>
                              <w:right w:val="single" w:sz="2" w:space="0" w:color="auto"/>
                            </w:tcBorders>
                            <w:noWrap/>
                            <w:vAlign w:val="center"/>
                          </w:tcPr>
                          <w:p w14:paraId="54670AE1" w14:textId="77777777" w:rsidR="00FA31C7" w:rsidRPr="00A236C7" w:rsidRDefault="00FA31C7" w:rsidP="002344EE">
                            <w:pPr>
                              <w:jc w:val="right"/>
                              <w:rPr>
                                <w:rFonts w:cs="Calibri"/>
                                <w:szCs w:val="22"/>
                              </w:rPr>
                            </w:pPr>
                            <w:r>
                              <w:rPr>
                                <w:rFonts w:cs="Calibri"/>
                                <w:szCs w:val="22"/>
                              </w:rPr>
                              <w:t xml:space="preserve">25.47 </w:t>
                            </w:r>
                          </w:p>
                        </w:tc>
                      </w:tr>
                      <w:tr w:rsidR="00FA31C7" w:rsidRPr="00A236C7" w14:paraId="4C8CB7D8"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34F02301"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Rural</w:t>
                            </w:r>
                          </w:p>
                        </w:tc>
                        <w:tc>
                          <w:tcPr>
                            <w:tcW w:w="1224" w:type="dxa"/>
                            <w:tcBorders>
                              <w:top w:val="single" w:sz="2" w:space="0" w:color="auto"/>
                              <w:left w:val="single" w:sz="2" w:space="0" w:color="auto"/>
                              <w:bottom w:val="single" w:sz="2" w:space="0" w:color="auto"/>
                              <w:right w:val="single" w:sz="2" w:space="0" w:color="auto"/>
                            </w:tcBorders>
                            <w:noWrap/>
                            <w:vAlign w:val="center"/>
                          </w:tcPr>
                          <w:p w14:paraId="7B7BA61E"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13,582 </w:t>
                            </w:r>
                          </w:p>
                        </w:tc>
                        <w:tc>
                          <w:tcPr>
                            <w:tcW w:w="1161" w:type="dxa"/>
                            <w:tcBorders>
                              <w:top w:val="single" w:sz="2" w:space="0" w:color="auto"/>
                              <w:left w:val="single" w:sz="2" w:space="0" w:color="auto"/>
                              <w:bottom w:val="single" w:sz="2" w:space="0" w:color="auto"/>
                              <w:right w:val="single" w:sz="2" w:space="0" w:color="auto"/>
                            </w:tcBorders>
                            <w:vAlign w:val="center"/>
                          </w:tcPr>
                          <w:p w14:paraId="51A0B50C"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29.8%</w:t>
                            </w:r>
                          </w:p>
                        </w:tc>
                        <w:tc>
                          <w:tcPr>
                            <w:tcW w:w="1161" w:type="dxa"/>
                            <w:tcBorders>
                              <w:top w:val="single" w:sz="2" w:space="0" w:color="auto"/>
                              <w:left w:val="single" w:sz="2" w:space="0" w:color="auto"/>
                              <w:bottom w:val="single" w:sz="2" w:space="0" w:color="auto"/>
                              <w:right w:val="single" w:sz="2" w:space="0" w:color="auto"/>
                            </w:tcBorders>
                            <w:noWrap/>
                            <w:vAlign w:val="center"/>
                          </w:tcPr>
                          <w:p w14:paraId="1D4E79C8"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66A2C120" w14:textId="77777777" w:rsidR="00FA31C7" w:rsidRPr="00A236C7" w:rsidRDefault="00FA31C7" w:rsidP="00A236C7">
                            <w:pPr>
                              <w:tabs>
                                <w:tab w:val="clear" w:pos="475"/>
                                <w:tab w:val="clear" w:pos="950"/>
                                <w:tab w:val="clear" w:pos="1440"/>
                              </w:tabs>
                              <w:jc w:val="right"/>
                              <w:rPr>
                                <w:rFonts w:cs="Calibri"/>
                                <w:spacing w:val="0"/>
                                <w:szCs w:val="22"/>
                              </w:rPr>
                            </w:pPr>
                          </w:p>
                        </w:tc>
                        <w:tc>
                          <w:tcPr>
                            <w:tcW w:w="1210" w:type="dxa"/>
                            <w:tcBorders>
                              <w:top w:val="single" w:sz="2" w:space="0" w:color="auto"/>
                              <w:left w:val="single" w:sz="2" w:space="0" w:color="auto"/>
                              <w:bottom w:val="single" w:sz="2" w:space="0" w:color="auto"/>
                              <w:right w:val="single" w:sz="2" w:space="0" w:color="auto"/>
                            </w:tcBorders>
                            <w:noWrap/>
                            <w:vAlign w:val="center"/>
                          </w:tcPr>
                          <w:p w14:paraId="0CD7CFCE" w14:textId="77777777" w:rsidR="00FA31C7" w:rsidRPr="00A236C7" w:rsidRDefault="00FA31C7" w:rsidP="00A236C7">
                            <w:pPr>
                              <w:jc w:val="right"/>
                              <w:rPr>
                                <w:rFonts w:cs="Calibri"/>
                                <w:szCs w:val="22"/>
                              </w:rPr>
                            </w:pPr>
                          </w:p>
                        </w:tc>
                        <w:tc>
                          <w:tcPr>
                            <w:tcW w:w="1178" w:type="dxa"/>
                            <w:tcBorders>
                              <w:top w:val="single" w:sz="2" w:space="0" w:color="auto"/>
                              <w:left w:val="single" w:sz="2" w:space="0" w:color="auto"/>
                              <w:bottom w:val="single" w:sz="2" w:space="0" w:color="auto"/>
                              <w:right w:val="single" w:sz="2" w:space="0" w:color="auto"/>
                            </w:tcBorders>
                            <w:noWrap/>
                            <w:vAlign w:val="center"/>
                          </w:tcPr>
                          <w:p w14:paraId="4E4BC9E2" w14:textId="77777777" w:rsidR="00FA31C7" w:rsidRPr="00A236C7" w:rsidRDefault="00FA31C7" w:rsidP="00A236C7">
                            <w:pPr>
                              <w:jc w:val="right"/>
                              <w:rPr>
                                <w:rFonts w:cs="Calibri"/>
                                <w:szCs w:val="22"/>
                              </w:rPr>
                            </w:pPr>
                            <w:ins w:id="762" w:author="Pat McGreevy" w:date="2013-04-09T15:57:00Z">
                              <w:r>
                                <w:rPr>
                                  <w:rFonts w:cs="Calibri"/>
                                  <w:szCs w:val="22"/>
                                </w:rPr>
                                <w:t>?</w:t>
                              </w:r>
                            </w:ins>
                          </w:p>
                        </w:tc>
                      </w:tr>
                      <w:tr w:rsidR="00FA31C7" w:rsidRPr="00A236C7" w14:paraId="3B66F5AF" w14:textId="77777777" w:rsidTr="00A236C7">
                        <w:trPr>
                          <w:trHeight w:val="360"/>
                        </w:trPr>
                        <w:tc>
                          <w:tcPr>
                            <w:tcW w:w="2010" w:type="dxa"/>
                            <w:tcBorders>
                              <w:top w:val="single" w:sz="2" w:space="0" w:color="auto"/>
                              <w:left w:val="single" w:sz="2" w:space="0" w:color="auto"/>
                              <w:bottom w:val="single" w:sz="2" w:space="0" w:color="auto"/>
                              <w:right w:val="single" w:sz="2" w:space="0" w:color="auto"/>
                            </w:tcBorders>
                            <w:noWrap/>
                            <w:vAlign w:val="center"/>
                          </w:tcPr>
                          <w:p w14:paraId="4D75C404" w14:textId="77777777" w:rsidR="00FA31C7" w:rsidRPr="00A236C7" w:rsidRDefault="00FA31C7" w:rsidP="00A236C7">
                            <w:pPr>
                              <w:tabs>
                                <w:tab w:val="clear" w:pos="475"/>
                                <w:tab w:val="clear" w:pos="950"/>
                                <w:tab w:val="clear" w:pos="1440"/>
                              </w:tabs>
                              <w:rPr>
                                <w:rFonts w:cs="Calibri"/>
                                <w:spacing w:val="0"/>
                                <w:szCs w:val="22"/>
                              </w:rPr>
                            </w:pPr>
                            <w:r w:rsidRPr="00A236C7">
                              <w:rPr>
                                <w:rFonts w:cs="Calibri"/>
                                <w:spacing w:val="0"/>
                                <w:szCs w:val="22"/>
                              </w:rPr>
                              <w:t>Countywide</w:t>
                            </w:r>
                          </w:p>
                        </w:tc>
                        <w:tc>
                          <w:tcPr>
                            <w:tcW w:w="1224" w:type="dxa"/>
                            <w:tcBorders>
                              <w:top w:val="single" w:sz="2" w:space="0" w:color="auto"/>
                              <w:left w:val="single" w:sz="2" w:space="0" w:color="auto"/>
                              <w:bottom w:val="single" w:sz="2" w:space="0" w:color="auto"/>
                              <w:right w:val="single" w:sz="2" w:space="0" w:color="auto"/>
                            </w:tcBorders>
                            <w:noWrap/>
                            <w:vAlign w:val="center"/>
                          </w:tcPr>
                          <w:p w14:paraId="39EDB288" w14:textId="77777777" w:rsidR="00FA31C7" w:rsidRPr="00A236C7" w:rsidRDefault="00FA31C7" w:rsidP="00A236C7">
                            <w:pPr>
                              <w:tabs>
                                <w:tab w:val="clear" w:pos="475"/>
                                <w:tab w:val="clear" w:pos="950"/>
                                <w:tab w:val="clear" w:pos="1440"/>
                              </w:tabs>
                              <w:jc w:val="right"/>
                              <w:rPr>
                                <w:rFonts w:cs="Calibri"/>
                                <w:spacing w:val="0"/>
                                <w:szCs w:val="22"/>
                              </w:rPr>
                            </w:pPr>
                            <w:r w:rsidRPr="00A236C7">
                              <w:rPr>
                                <w:rFonts w:cs="Calibri"/>
                                <w:spacing w:val="0"/>
                                <w:szCs w:val="22"/>
                              </w:rPr>
                              <w:t xml:space="preserve">45,578 </w:t>
                            </w:r>
                          </w:p>
                        </w:tc>
                        <w:tc>
                          <w:tcPr>
                            <w:tcW w:w="1161" w:type="dxa"/>
                            <w:tcBorders>
                              <w:top w:val="single" w:sz="2" w:space="0" w:color="auto"/>
                              <w:left w:val="single" w:sz="2" w:space="0" w:color="auto"/>
                              <w:bottom w:val="single" w:sz="2" w:space="0" w:color="auto"/>
                              <w:right w:val="single" w:sz="2" w:space="0" w:color="auto"/>
                            </w:tcBorders>
                          </w:tcPr>
                          <w:p w14:paraId="6EE6E684"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2B26515D" w14:textId="77777777" w:rsidR="00FA31C7" w:rsidRPr="00A236C7" w:rsidRDefault="00FA31C7" w:rsidP="00A236C7">
                            <w:pPr>
                              <w:tabs>
                                <w:tab w:val="clear" w:pos="475"/>
                                <w:tab w:val="clear" w:pos="950"/>
                                <w:tab w:val="clear" w:pos="1440"/>
                              </w:tabs>
                              <w:jc w:val="right"/>
                              <w:rPr>
                                <w:rFonts w:cs="Calibri"/>
                                <w:spacing w:val="0"/>
                                <w:szCs w:val="22"/>
                              </w:rPr>
                            </w:pPr>
                          </w:p>
                        </w:tc>
                        <w:tc>
                          <w:tcPr>
                            <w:tcW w:w="1161" w:type="dxa"/>
                            <w:tcBorders>
                              <w:top w:val="single" w:sz="2" w:space="0" w:color="auto"/>
                              <w:left w:val="single" w:sz="2" w:space="0" w:color="auto"/>
                              <w:bottom w:val="single" w:sz="2" w:space="0" w:color="auto"/>
                              <w:right w:val="single" w:sz="2" w:space="0" w:color="auto"/>
                            </w:tcBorders>
                            <w:noWrap/>
                            <w:vAlign w:val="center"/>
                          </w:tcPr>
                          <w:p w14:paraId="780C168D" w14:textId="77777777" w:rsidR="00FA31C7" w:rsidRPr="00A236C7" w:rsidRDefault="00FA31C7" w:rsidP="00A236C7">
                            <w:pPr>
                              <w:tabs>
                                <w:tab w:val="clear" w:pos="475"/>
                                <w:tab w:val="clear" w:pos="950"/>
                                <w:tab w:val="clear" w:pos="1440"/>
                              </w:tabs>
                              <w:jc w:val="right"/>
                              <w:rPr>
                                <w:rFonts w:cs="Calibri"/>
                                <w:spacing w:val="0"/>
                                <w:szCs w:val="22"/>
                              </w:rPr>
                            </w:pPr>
                          </w:p>
                        </w:tc>
                        <w:tc>
                          <w:tcPr>
                            <w:tcW w:w="1210" w:type="dxa"/>
                            <w:tcBorders>
                              <w:top w:val="single" w:sz="2" w:space="0" w:color="auto"/>
                              <w:left w:val="single" w:sz="2" w:space="0" w:color="auto"/>
                              <w:bottom w:val="single" w:sz="2" w:space="0" w:color="auto"/>
                              <w:right w:val="single" w:sz="2" w:space="0" w:color="auto"/>
                            </w:tcBorders>
                            <w:noWrap/>
                            <w:vAlign w:val="center"/>
                          </w:tcPr>
                          <w:p w14:paraId="02CA2127" w14:textId="77777777" w:rsidR="00FA31C7" w:rsidRPr="00A236C7" w:rsidRDefault="00FA31C7" w:rsidP="00A236C7">
                            <w:pPr>
                              <w:jc w:val="right"/>
                              <w:rPr>
                                <w:rFonts w:cs="Calibri"/>
                                <w:szCs w:val="22"/>
                              </w:rPr>
                            </w:pPr>
                          </w:p>
                        </w:tc>
                        <w:tc>
                          <w:tcPr>
                            <w:tcW w:w="1178" w:type="dxa"/>
                            <w:tcBorders>
                              <w:top w:val="single" w:sz="2" w:space="0" w:color="auto"/>
                              <w:left w:val="single" w:sz="2" w:space="0" w:color="auto"/>
                              <w:bottom w:val="single" w:sz="2" w:space="0" w:color="auto"/>
                              <w:right w:val="single" w:sz="2" w:space="0" w:color="auto"/>
                            </w:tcBorders>
                            <w:noWrap/>
                            <w:vAlign w:val="center"/>
                          </w:tcPr>
                          <w:p w14:paraId="1F668772" w14:textId="77777777" w:rsidR="00FA31C7" w:rsidRPr="00A236C7" w:rsidRDefault="00FA31C7" w:rsidP="00A236C7">
                            <w:pPr>
                              <w:jc w:val="right"/>
                              <w:rPr>
                                <w:rFonts w:cs="Calibri"/>
                                <w:szCs w:val="22"/>
                              </w:rPr>
                            </w:pPr>
                            <w:ins w:id="763" w:author="Pat McGreevy" w:date="2013-04-09T15:57:00Z">
                              <w:r>
                                <w:rPr>
                                  <w:rFonts w:cs="Calibri"/>
                                  <w:szCs w:val="22"/>
                                </w:rPr>
                                <w:t>?</w:t>
                              </w:r>
                            </w:ins>
                          </w:p>
                        </w:tc>
                      </w:tr>
                      <w:tr w:rsidR="00FA31C7" w:rsidRPr="00FA46B6" w14:paraId="389B43E0" w14:textId="77777777" w:rsidTr="00A236C7">
                        <w:trPr>
                          <w:trHeight w:val="360"/>
                        </w:trPr>
                        <w:tc>
                          <w:tcPr>
                            <w:tcW w:w="9105" w:type="dxa"/>
                            <w:gridSpan w:val="7"/>
                            <w:tcBorders>
                              <w:top w:val="single" w:sz="2" w:space="0" w:color="auto"/>
                              <w:left w:val="nil"/>
                              <w:bottom w:val="nil"/>
                              <w:right w:val="nil"/>
                            </w:tcBorders>
                          </w:tcPr>
                          <w:p w14:paraId="77EC202D" w14:textId="77777777" w:rsidR="00FA31C7" w:rsidRPr="00C431B4" w:rsidRDefault="00FA31C7" w:rsidP="00A236C7">
                            <w:pPr>
                              <w:pStyle w:val="Source"/>
                              <w:rPr>
                                <w:rFonts w:cs="Calibri"/>
                                <w:spacing w:val="0"/>
                                <w:szCs w:val="22"/>
                              </w:rPr>
                            </w:pPr>
                            <w:r w:rsidRPr="00C431B4">
                              <w:t>*Standard:  10 acres of parkland per 1,000 residents</w:t>
                            </w:r>
                          </w:p>
                        </w:tc>
                      </w:tr>
                    </w:tbl>
                    <w:p w14:paraId="3787C703" w14:textId="77777777" w:rsidR="00FA31C7" w:rsidRDefault="00FA31C7" w:rsidP="005B7D52"/>
                  </w:txbxContent>
                </v:textbox>
                <w10:wrap type="square" anchorx="margin" anchory="margin"/>
              </v:shape>
            </w:pict>
          </mc:Fallback>
        </mc:AlternateContent>
      </w:r>
    </w:p>
    <w:p w14:paraId="364B8672" w14:textId="77777777" w:rsidR="00836475" w:rsidRPr="005B7D52" w:rsidRDefault="00836475" w:rsidP="00DE101E">
      <w:pPr>
        <w:tabs>
          <w:tab w:val="clear" w:pos="475"/>
          <w:tab w:val="clear" w:pos="950"/>
          <w:tab w:val="clear" w:pos="1440"/>
        </w:tabs>
        <w:ind w:left="360"/>
      </w:pPr>
      <w:r>
        <w:br w:type="page"/>
      </w:r>
    </w:p>
    <w:p w14:paraId="0A718787" w14:textId="77777777" w:rsidR="00836475" w:rsidRDefault="00836475" w:rsidP="00DE101E">
      <w:pPr>
        <w:pStyle w:val="Heading3"/>
        <w:ind w:left="1800"/>
      </w:pPr>
      <w:bookmarkStart w:id="764" w:name="_Toc345589488"/>
      <w:r>
        <w:t>LOS</w:t>
      </w:r>
      <w:r w:rsidRPr="006264ED">
        <w:t xml:space="preserve"> by </w:t>
      </w:r>
      <w:r>
        <w:t xml:space="preserve">Park </w:t>
      </w:r>
      <w:r w:rsidRPr="006264ED">
        <w:t>Classification</w:t>
      </w:r>
      <w:bookmarkEnd w:id="738"/>
      <w:bookmarkEnd w:id="739"/>
      <w:r w:rsidRPr="000A6144">
        <w:t xml:space="preserve"> </w:t>
      </w:r>
      <w:r>
        <w:t xml:space="preserve">and by </w:t>
      </w:r>
      <w:r w:rsidRPr="000A6144">
        <w:t>Recreational Facility Needs</w:t>
      </w:r>
      <w:bookmarkEnd w:id="764"/>
    </w:p>
    <w:p w14:paraId="4068FDCA" w14:textId="77777777" w:rsidR="00836475" w:rsidRDefault="00836475" w:rsidP="00DE101E">
      <w:pPr>
        <w:pStyle w:val="BodyText"/>
        <w:ind w:left="1800"/>
      </w:pPr>
      <w:r>
        <w:t>The next step of the needs assessment is to perform the same type of analysis at the planning area and community center level by park classification and by recreational facilities to determine the following:</w:t>
      </w:r>
    </w:p>
    <w:p w14:paraId="16DD0D9F" w14:textId="77777777" w:rsidR="00836475" w:rsidRDefault="00836475" w:rsidP="00DE101E">
      <w:pPr>
        <w:pStyle w:val="BodyText"/>
        <w:numPr>
          <w:ilvl w:val="0"/>
          <w:numId w:val="67"/>
        </w:numPr>
        <w:ind w:left="2995"/>
      </w:pPr>
      <w:r>
        <w:t>Additional needs by park classification at the planning area level</w:t>
      </w:r>
    </w:p>
    <w:p w14:paraId="39603B11" w14:textId="77777777" w:rsidR="00836475" w:rsidRDefault="00836475" w:rsidP="00DE101E">
      <w:pPr>
        <w:pStyle w:val="BodyText"/>
        <w:numPr>
          <w:ilvl w:val="0"/>
          <w:numId w:val="67"/>
        </w:numPr>
        <w:ind w:left="2995"/>
      </w:pPr>
      <w:r>
        <w:t>Additional needs by park classification at the community center level</w:t>
      </w:r>
    </w:p>
    <w:p w14:paraId="3BC6DEC2" w14:textId="77777777" w:rsidR="00836475" w:rsidRPr="00C22D6B" w:rsidRDefault="00836475" w:rsidP="00DE101E">
      <w:pPr>
        <w:pStyle w:val="BodyText"/>
        <w:numPr>
          <w:ilvl w:val="0"/>
          <w:numId w:val="67"/>
        </w:numPr>
        <w:ind w:left="2995"/>
      </w:pPr>
      <w:r>
        <w:t>Additional recreation facility needs at the planning area level</w:t>
      </w:r>
    </w:p>
    <w:p w14:paraId="575C7B50" w14:textId="77777777" w:rsidR="00836475" w:rsidRPr="00C22D6B" w:rsidRDefault="00836475" w:rsidP="00DE101E">
      <w:pPr>
        <w:pStyle w:val="BodyText"/>
        <w:numPr>
          <w:ilvl w:val="0"/>
          <w:numId w:val="67"/>
        </w:numPr>
        <w:ind w:left="2995"/>
      </w:pPr>
      <w:r>
        <w:t>Additional recreation facility needs at the community center level</w:t>
      </w:r>
    </w:p>
    <w:p w14:paraId="11F386CE" w14:textId="77777777" w:rsidR="00836475" w:rsidRDefault="00836475" w:rsidP="00A258DD">
      <w:pPr>
        <w:pStyle w:val="Heading2"/>
        <w:numPr>
          <w:ilvl w:val="1"/>
          <w:numId w:val="96"/>
        </w:numPr>
        <w:ind w:left="1350"/>
      </w:pPr>
      <w:bookmarkStart w:id="765" w:name="_Toc345589489"/>
      <w:r>
        <w:t>Special Recreation Needs</w:t>
      </w:r>
      <w:bookmarkEnd w:id="765"/>
    </w:p>
    <w:p w14:paraId="46873F0A" w14:textId="77777777" w:rsidR="00836475" w:rsidRDefault="00836475" w:rsidP="00DE101E">
      <w:pPr>
        <w:pStyle w:val="BodyText"/>
        <w:ind w:left="1800"/>
      </w:pPr>
      <w:r>
        <w:t>Special recreational facilities cover a potpourri of concepts that will require individual analysis as they are proposed.  Specialized facilities are costly to construct and maintain.  However, creative thinking and creative reuse of existing structures can lead to reasonable solutions.  As an example, the Blue Mountain Coalition for Youth and Families is located within a vacant hardware store in West Point and it serves the community well.</w:t>
      </w:r>
    </w:p>
    <w:p w14:paraId="4D8A30EF" w14:textId="77777777" w:rsidR="00836475" w:rsidRDefault="00836475" w:rsidP="00DE101E">
      <w:pPr>
        <w:pStyle w:val="Heading3"/>
        <w:ind w:left="1800"/>
      </w:pPr>
      <w:bookmarkStart w:id="766" w:name="_Toc345589490"/>
      <w:r>
        <w:t>American Disability Act (ADA</w:t>
      </w:r>
      <w:bookmarkEnd w:id="766"/>
      <w:r w:rsidR="00DD071D">
        <w:t>)</w:t>
      </w:r>
    </w:p>
    <w:p w14:paraId="4984138B" w14:textId="77777777" w:rsidR="00836475" w:rsidRDefault="00836475" w:rsidP="00DE101E">
      <w:pPr>
        <w:pStyle w:val="BodyText"/>
        <w:ind w:left="1800"/>
      </w:pPr>
      <w:r>
        <w:t xml:space="preserve">The County profile reveals that 9% or 4,102 residents report a physical disability (Exhibit B).  In addition to compliance with the </w:t>
      </w:r>
      <w:r w:rsidRPr="000A6144">
        <w:t>American Disability Act (ADA</w:t>
      </w:r>
      <w:r>
        <w:t>) at existing facilities, additional special recreation facilities should be targeted for these residents.</w:t>
      </w:r>
    </w:p>
    <w:p w14:paraId="6AEEA9B7" w14:textId="77777777" w:rsidR="00DD071D" w:rsidRDefault="00DD071D" w:rsidP="00DD071D">
      <w:pPr>
        <w:pStyle w:val="Heading3"/>
        <w:ind w:left="1800"/>
      </w:pPr>
      <w:r>
        <w:t xml:space="preserve">Bikeways </w:t>
      </w:r>
    </w:p>
    <w:p w14:paraId="60F1B2BC" w14:textId="77777777" w:rsidR="00DD071D" w:rsidRPr="00DD071D" w:rsidRDefault="00DD071D" w:rsidP="00DD071D">
      <w:pPr>
        <w:pStyle w:val="BodyText"/>
        <w:ind w:left="1800"/>
        <w:rPr>
          <w:rFonts w:ascii="Garamond" w:hAnsi="Garamond" w:cs="Garamond"/>
          <w:spacing w:val="0"/>
          <w:sz w:val="24"/>
          <w:szCs w:val="24"/>
        </w:rPr>
      </w:pPr>
      <w:commentRangeStart w:id="767"/>
      <w:r w:rsidRPr="008B5238">
        <w:rPr>
          <w:rFonts w:ascii="Garamond" w:hAnsi="Garamond" w:cs="Garamond"/>
          <w:spacing w:val="0"/>
          <w:sz w:val="24"/>
          <w:szCs w:val="24"/>
          <w:highlight w:val="yellow"/>
        </w:rPr>
        <w:t>The fully built-out Calaveras Bikeway Network would consist of approximately 10 miles of</w:t>
      </w:r>
      <w:r>
        <w:rPr>
          <w:rFonts w:ascii="Garamond" w:hAnsi="Garamond" w:cs="Garamond"/>
          <w:spacing w:val="0"/>
          <w:sz w:val="24"/>
          <w:szCs w:val="24"/>
          <w:highlight w:val="yellow"/>
        </w:rPr>
        <w:t xml:space="preserve"> </w:t>
      </w:r>
      <w:r w:rsidRPr="008B5238">
        <w:rPr>
          <w:rFonts w:ascii="Garamond" w:hAnsi="Garamond" w:cs="Garamond"/>
          <w:spacing w:val="0"/>
          <w:sz w:val="24"/>
          <w:szCs w:val="24"/>
          <w:highlight w:val="yellow"/>
        </w:rPr>
        <w:t>Class I Pathways, 8 miles of Class II Bicycle Lanes and 241 miles of Class III Bicycle Routes.</w:t>
      </w:r>
      <w:commentRangeEnd w:id="767"/>
      <w:r w:rsidR="00F323A5">
        <w:rPr>
          <w:rStyle w:val="CommentReference"/>
        </w:rPr>
        <w:commentReference w:id="767"/>
      </w:r>
    </w:p>
    <w:p w14:paraId="3362CDCF" w14:textId="77777777" w:rsidR="00836475" w:rsidRDefault="00836475" w:rsidP="00DE101E">
      <w:pPr>
        <w:pStyle w:val="Heading3"/>
        <w:ind w:left="1800"/>
      </w:pPr>
      <w:bookmarkStart w:id="768" w:name="_Toc345589491"/>
      <w:r>
        <w:t>OHV (Off Highway Vehicle Park)</w:t>
      </w:r>
      <w:bookmarkEnd w:id="768"/>
    </w:p>
    <w:p w14:paraId="707E4D2C" w14:textId="77777777" w:rsidR="00836475" w:rsidRPr="00BE4C07" w:rsidRDefault="00836475" w:rsidP="00DE101E">
      <w:pPr>
        <w:pStyle w:val="BodyText"/>
        <w:ind w:left="1800"/>
      </w:pPr>
      <w:commentRangeStart w:id="769"/>
      <w:r w:rsidRPr="00BE4C07">
        <w:t xml:space="preserve">While these facilities can be controversial, there is no question that additional facilities are needed within the Mother Lode area.  Money is collected by the State for these facilities as part of registration fees for motorcycles.  </w:t>
      </w:r>
    </w:p>
    <w:p w14:paraId="38637C0F" w14:textId="77777777" w:rsidR="00836475" w:rsidRPr="00BE4C07" w:rsidRDefault="00836475" w:rsidP="00DE101E">
      <w:pPr>
        <w:pStyle w:val="BodyText"/>
        <w:ind w:left="1800"/>
      </w:pPr>
      <w:r w:rsidRPr="00BE4C07">
        <w:t>Additionally, the Bureau of Land Management is under legal obligation to build additional OHV facilities</w:t>
      </w:r>
      <w:commentRangeStart w:id="770"/>
      <w:r w:rsidRPr="00BE4C07">
        <w:t xml:space="preserve">.  They have proposed a motorized trail on </w:t>
      </w:r>
      <w:r>
        <w:t>BLM land</w:t>
      </w:r>
      <w:r w:rsidRPr="00BE4C07">
        <w:t xml:space="preserve"> within Calaveras County.  </w:t>
      </w:r>
      <w:commentRangeEnd w:id="770"/>
      <w:r w:rsidR="004704FA">
        <w:rPr>
          <w:rStyle w:val="CommentReference"/>
        </w:rPr>
        <w:commentReference w:id="770"/>
      </w:r>
      <w:r>
        <w:t>The Agency</w:t>
      </w:r>
      <w:r w:rsidRPr="00BE4C07">
        <w:t xml:space="preserve"> needs to involve themselves in this BLM process to </w:t>
      </w:r>
      <w:r>
        <w:t>assure</w:t>
      </w:r>
      <w:r w:rsidRPr="00BE4C07">
        <w:t xml:space="preserve"> that </w:t>
      </w:r>
      <w:r>
        <w:t xml:space="preserve">these </w:t>
      </w:r>
      <w:r w:rsidRPr="00BE4C07">
        <w:t xml:space="preserve">facilities are built in </w:t>
      </w:r>
      <w:r>
        <w:t>the appropriate location</w:t>
      </w:r>
      <w:r w:rsidRPr="00BE4C07">
        <w:t>.</w:t>
      </w:r>
      <w:commentRangeEnd w:id="769"/>
      <w:r>
        <w:rPr>
          <w:rStyle w:val="CommentReference"/>
        </w:rPr>
        <w:commentReference w:id="769"/>
      </w:r>
    </w:p>
    <w:p w14:paraId="5B9B14A7" w14:textId="77777777" w:rsidR="00836475" w:rsidRPr="00B401B4" w:rsidRDefault="00836475" w:rsidP="00DE101E">
      <w:pPr>
        <w:pStyle w:val="Heading3"/>
        <w:ind w:left="1800"/>
      </w:pPr>
      <w:bookmarkStart w:id="771" w:name="_Toc345589492"/>
      <w:r>
        <w:t>Community</w:t>
      </w:r>
      <w:r w:rsidRPr="00B401B4">
        <w:t xml:space="preserve"> Halls</w:t>
      </w:r>
      <w:bookmarkEnd w:id="771"/>
    </w:p>
    <w:p w14:paraId="67743643" w14:textId="77777777" w:rsidR="00836475" w:rsidRDefault="00836475" w:rsidP="00DE101E">
      <w:pPr>
        <w:pStyle w:val="BodyText"/>
        <w:ind w:left="1800"/>
      </w:pPr>
      <w:r>
        <w:t xml:space="preserve">Calaveras County is fortunate to have </w:t>
      </w:r>
      <w:del w:id="772" w:author="Pat McGreevy" w:date="2013-04-09T16:24:00Z">
        <w:r w:rsidDel="00A67535">
          <w:delText xml:space="preserve">six Veteran's Districts that maintain community halls located throughout the County in addition to XX halls operated by non-profit organizations.  </w:delText>
        </w:r>
      </w:del>
      <w:ins w:id="773" w:author="Pat McGreevy" w:date="2013-04-09T16:24:00Z">
        <w:r w:rsidR="00A67535">
          <w:t>14 halls, 10 meeting rooms, and 3 clubhouses operated by the county, Veterans, HOAs and non-profits</w:t>
        </w:r>
      </w:ins>
      <w:ins w:id="774" w:author="Pat McGreevy" w:date="2013-04-09T16:27:00Z">
        <w:r w:rsidR="003F530F">
          <w:t xml:space="preserve"> (Table C-8)</w:t>
        </w:r>
      </w:ins>
      <w:ins w:id="775" w:author="Pat McGreevy" w:date="2013-04-09T16:24:00Z">
        <w:r w:rsidR="00A67535">
          <w:t xml:space="preserve">.  </w:t>
        </w:r>
      </w:ins>
      <w:del w:id="776" w:author="Pat McGreevy" w:date="2013-04-09T16:26:00Z">
        <w:r w:rsidDel="00A67535">
          <w:delText>Currently, these facilities are operated in a wide variety of management approaches.</w:delText>
        </w:r>
      </w:del>
      <w:r>
        <w:t xml:space="preserve">  They are an important resource to the County, especially for community meetings and cultural events.  </w:t>
      </w:r>
    </w:p>
    <w:p w14:paraId="7052A23F" w14:textId="77777777" w:rsidR="00836475" w:rsidRPr="004861FE" w:rsidRDefault="00836475" w:rsidP="00DE101E">
      <w:pPr>
        <w:pStyle w:val="BodyText"/>
        <w:ind w:left="1800"/>
      </w:pPr>
      <w:commentRangeStart w:id="777"/>
      <w:r>
        <w:t>While these buildings are aging, many could be remodeled and have their utility systems renovated.  More modern interiors could aid in additional rentals for exercise</w:t>
      </w:r>
      <w:del w:id="778" w:author="Pat McGreevy" w:date="2013-04-09T16:27:00Z">
        <w:r w:rsidDel="00A67535">
          <w:delText xml:space="preserve"> or</w:delText>
        </w:r>
      </w:del>
      <w:ins w:id="779" w:author="Pat McGreevy" w:date="2013-04-09T16:27:00Z">
        <w:r w:rsidR="00A67535">
          <w:t>,</w:t>
        </w:r>
      </w:ins>
      <w:r>
        <w:t xml:space="preserve"> dance classes and other social functions.</w:t>
      </w:r>
      <w:commentRangeEnd w:id="777"/>
      <w:r>
        <w:rPr>
          <w:rStyle w:val="CommentReference"/>
        </w:rPr>
        <w:commentReference w:id="777"/>
      </w:r>
    </w:p>
    <w:bookmarkEnd w:id="383"/>
    <w:p w14:paraId="2D273908" w14:textId="77777777" w:rsidR="00836475" w:rsidRDefault="00836475" w:rsidP="00DE101E">
      <w:pPr>
        <w:ind w:left="360"/>
      </w:pPr>
    </w:p>
    <w:p w14:paraId="54C3C258" w14:textId="77777777" w:rsidR="00836475" w:rsidRDefault="00836475" w:rsidP="00DE101E">
      <w:pPr>
        <w:ind w:left="360"/>
      </w:pPr>
    </w:p>
    <w:p w14:paraId="75038D05" w14:textId="77777777" w:rsidR="00494B17" w:rsidRDefault="00494B17" w:rsidP="00DE101E">
      <w:pPr>
        <w:ind w:left="360"/>
      </w:pPr>
    </w:p>
    <w:p w14:paraId="2445FDF7" w14:textId="77777777" w:rsidR="00494B17" w:rsidRDefault="00494B17" w:rsidP="00DE101E">
      <w:pPr>
        <w:ind w:left="360"/>
        <w:sectPr w:rsidR="00494B17" w:rsidSect="00DE2572">
          <w:headerReference w:type="first" r:id="rId112"/>
          <w:footnotePr>
            <w:pos w:val="beneathText"/>
          </w:footnotePr>
          <w:pgSz w:w="12240" w:h="15840" w:code="1"/>
          <w:pgMar w:top="1440" w:right="1440" w:bottom="1008" w:left="1800" w:header="576" w:footer="432" w:gutter="432"/>
          <w:pgNumType w:start="1" w:chapStyle="1"/>
          <w:cols w:space="720"/>
          <w:titlePg/>
          <w:docGrid w:linePitch="360"/>
        </w:sectPr>
      </w:pPr>
      <w:r w:rsidRPr="00494B17">
        <w:rPr>
          <w:highlight w:val="yellow"/>
        </w:rPr>
        <w:t>ROB, in the following table, we need to isolate San Andreas with subtotals, just as we did for Angels Camp. …Pat</w:t>
      </w:r>
    </w:p>
    <w:p w14:paraId="2C2CBE07" w14:textId="77777777" w:rsidR="00836475" w:rsidRDefault="002C5349" w:rsidP="00DE101E">
      <w:pPr>
        <w:pStyle w:val="BodyText"/>
        <w:ind w:left="1800"/>
        <w:sectPr w:rsidR="00836475" w:rsidSect="002F3661">
          <w:footerReference w:type="default" r:id="rId113"/>
          <w:footerReference w:type="first" r:id="rId114"/>
          <w:pgSz w:w="15840" w:h="12240" w:orient="landscape" w:code="1"/>
          <w:pgMar w:top="720" w:right="720" w:bottom="720" w:left="720" w:header="432" w:footer="432" w:gutter="432"/>
          <w:pgNumType w:start="1" w:chapStyle="1"/>
          <w:cols w:space="720"/>
          <w:docGrid w:linePitch="360"/>
        </w:sectPr>
      </w:pPr>
      <w:r>
        <w:rPr>
          <w:noProof/>
        </w:rPr>
        <mc:AlternateContent>
          <mc:Choice Requires="wps">
            <w:drawing>
              <wp:anchor distT="0" distB="0" distL="114300" distR="114300" simplePos="0" relativeHeight="251653632" behindDoc="0" locked="0" layoutInCell="1" allowOverlap="1" wp14:anchorId="0698B059" wp14:editId="2AB1EFD8">
                <wp:simplePos x="0" y="0"/>
                <wp:positionH relativeFrom="margin">
                  <wp:align>center</wp:align>
                </wp:positionH>
                <wp:positionV relativeFrom="margin">
                  <wp:align>center</wp:align>
                </wp:positionV>
                <wp:extent cx="8824595" cy="6360795"/>
                <wp:effectExtent l="0" t="0" r="0" b="1270"/>
                <wp:wrapSquare wrapText="bothSides"/>
                <wp:docPr id="3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4595" cy="63607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721E10" w14:textId="77777777" w:rsidR="00FA31C7" w:rsidRDefault="00FA31C7" w:rsidP="0021770C">
                            <w:pPr>
                              <w:pStyle w:val="Caption"/>
                            </w:pPr>
                            <w:bookmarkStart w:id="780" w:name="_Ref310782878"/>
                            <w:bookmarkStart w:id="781" w:name="_Ref310782871"/>
                            <w:r>
                              <w:t>Table E</w:t>
                            </w:r>
                            <w:r>
                              <w:noBreakHyphen/>
                            </w:r>
                            <w:fldSimple w:instr=" SEQ Table \* ARABIC \s 1 ">
                              <w:r>
                                <w:rPr>
                                  <w:noProof/>
                                </w:rPr>
                                <w:t>5</w:t>
                              </w:r>
                            </w:fldSimple>
                            <w:bookmarkEnd w:id="780"/>
                            <w:r>
                              <w:t xml:space="preserve">.  Parkland and Recreational Facilities by Planning Area </w:t>
                            </w:r>
                            <w:r w:rsidRPr="008B6FA0">
                              <w:rPr>
                                <w:b w:val="0"/>
                                <w:smallCaps w:val="0"/>
                                <w:sz w:val="20"/>
                              </w:rPr>
                              <w:t>(all numbers in acres)</w:t>
                            </w:r>
                            <w:bookmarkEnd w:id="781"/>
                          </w:p>
                          <w:tbl>
                            <w:tblPr>
                              <w:tblW w:w="5037" w:type="pct"/>
                              <w:tblCellMar>
                                <w:left w:w="115" w:type="dxa"/>
                                <w:right w:w="115" w:type="dxa"/>
                              </w:tblCellMar>
                              <w:tblLook w:val="00A0" w:firstRow="1" w:lastRow="0" w:firstColumn="1" w:lastColumn="0" w:noHBand="0" w:noVBand="0"/>
                            </w:tblPr>
                            <w:tblGrid>
                              <w:gridCol w:w="1395"/>
                              <w:gridCol w:w="1461"/>
                              <w:gridCol w:w="2831"/>
                              <w:gridCol w:w="1008"/>
                              <w:gridCol w:w="1008"/>
                              <w:gridCol w:w="1008"/>
                              <w:gridCol w:w="1008"/>
                              <w:gridCol w:w="1008"/>
                              <w:gridCol w:w="1008"/>
                              <w:gridCol w:w="1008"/>
                              <w:gridCol w:w="1214"/>
                            </w:tblGrid>
                            <w:tr w:rsidR="00FA31C7" w:rsidRPr="0021770C" w14:paraId="35C481C9" w14:textId="77777777" w:rsidTr="00E03749">
                              <w:tc>
                                <w:tcPr>
                                  <w:tcW w:w="1395"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5F80BB9"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Planning Area</w:t>
                                  </w:r>
                                </w:p>
                              </w:tc>
                              <w:tc>
                                <w:tcPr>
                                  <w:tcW w:w="1461"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47E6B616"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Community</w:t>
                                  </w:r>
                                </w:p>
                              </w:tc>
                              <w:tc>
                                <w:tcPr>
                                  <w:tcW w:w="2831"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8E449D3"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Park</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68F109B4"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Parcel</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020E2785"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Open Space</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40EC6B8"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Fields</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5EA83E5"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Play-ground</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40D2CD1F"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Parking</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213EB83"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Tennis</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013EE4D9"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Pool</w:t>
                                  </w:r>
                                </w:p>
                              </w:tc>
                              <w:tc>
                                <w:tcPr>
                                  <w:tcW w:w="1214" w:type="dxa"/>
                                  <w:tcBorders>
                                    <w:top w:val="single" w:sz="2" w:space="0" w:color="auto"/>
                                    <w:left w:val="single" w:sz="2" w:space="0" w:color="auto"/>
                                    <w:bottom w:val="single" w:sz="2" w:space="0" w:color="auto"/>
                                    <w:right w:val="single" w:sz="2" w:space="0" w:color="auto"/>
                                  </w:tcBorders>
                                  <w:shd w:val="clear" w:color="auto" w:fill="D9D9D9"/>
                                  <w:vAlign w:val="center"/>
                                </w:tcPr>
                                <w:p w14:paraId="64DE0DCE" w14:textId="77777777" w:rsidR="00FA31C7" w:rsidRPr="008B6FA0" w:rsidRDefault="00FA31C7" w:rsidP="002F3661">
                                  <w:pPr>
                                    <w:tabs>
                                      <w:tab w:val="clear" w:pos="475"/>
                                      <w:tab w:val="clear" w:pos="950"/>
                                      <w:tab w:val="clear" w:pos="1440"/>
                                    </w:tabs>
                                    <w:rPr>
                                      <w:rFonts w:cs="Calibri"/>
                                      <w:b/>
                                      <w:bCs/>
                                      <w:spacing w:val="0"/>
                                      <w:szCs w:val="22"/>
                                    </w:rPr>
                                  </w:pPr>
                                  <w:r w:rsidRPr="008B6FA0">
                                    <w:rPr>
                                      <w:rFonts w:cs="Calibri"/>
                                      <w:b/>
                                      <w:bCs/>
                                      <w:spacing w:val="0"/>
                                      <w:szCs w:val="22"/>
                                    </w:rPr>
                                    <w:t>Total Developed</w:t>
                                  </w:r>
                                </w:p>
                              </w:tc>
                            </w:tr>
                            <w:tr w:rsidR="00FA31C7" w:rsidRPr="0021770C" w14:paraId="17659DAD" w14:textId="77777777" w:rsidTr="00E03749">
                              <w:tc>
                                <w:tcPr>
                                  <w:tcW w:w="1395" w:type="dxa"/>
                                  <w:tcBorders>
                                    <w:top w:val="single" w:sz="2" w:space="0" w:color="auto"/>
                                    <w:left w:val="nil"/>
                                    <w:right w:val="nil"/>
                                  </w:tcBorders>
                                  <w:noWrap/>
                                  <w:vAlign w:val="center"/>
                                </w:tcPr>
                                <w:p w14:paraId="4EB3DB2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Blue Mt</w:t>
                                  </w:r>
                                </w:p>
                              </w:tc>
                              <w:tc>
                                <w:tcPr>
                                  <w:tcW w:w="1461" w:type="dxa"/>
                                  <w:tcBorders>
                                    <w:top w:val="single" w:sz="2" w:space="0" w:color="auto"/>
                                    <w:left w:val="nil"/>
                                    <w:right w:val="nil"/>
                                  </w:tcBorders>
                                  <w:noWrap/>
                                  <w:vAlign w:val="center"/>
                                </w:tcPr>
                                <w:p w14:paraId="64EC4169"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Mt Ranch</w:t>
                                  </w:r>
                                </w:p>
                              </w:tc>
                              <w:tc>
                                <w:tcPr>
                                  <w:tcW w:w="2831" w:type="dxa"/>
                                  <w:tcBorders>
                                    <w:top w:val="single" w:sz="2" w:space="0" w:color="auto"/>
                                    <w:left w:val="nil"/>
                                    <w:right w:val="nil"/>
                                  </w:tcBorders>
                                  <w:noWrap/>
                                  <w:vAlign w:val="center"/>
                                </w:tcPr>
                                <w:p w14:paraId="569640D8"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Mt. Ranch</w:t>
                                  </w:r>
                                  <w:r w:rsidRPr="0021770C">
                                    <w:rPr>
                                      <w:rFonts w:cs="Calibri"/>
                                      <w:spacing w:val="0"/>
                                      <w:sz w:val="20"/>
                                      <w:szCs w:val="20"/>
                                    </w:rPr>
                                    <w:t xml:space="preserve"> Community Park</w:t>
                                  </w:r>
                                </w:p>
                              </w:tc>
                              <w:tc>
                                <w:tcPr>
                                  <w:tcW w:w="1008" w:type="dxa"/>
                                  <w:tcBorders>
                                    <w:top w:val="single" w:sz="2" w:space="0" w:color="auto"/>
                                    <w:left w:val="nil"/>
                                    <w:right w:val="nil"/>
                                  </w:tcBorders>
                                  <w:noWrap/>
                                  <w:vAlign w:val="center"/>
                                </w:tcPr>
                                <w:p w14:paraId="5D42874B"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4.7</w:t>
                                  </w:r>
                                </w:p>
                              </w:tc>
                              <w:tc>
                                <w:tcPr>
                                  <w:tcW w:w="1008" w:type="dxa"/>
                                  <w:tcBorders>
                                    <w:top w:val="single" w:sz="2" w:space="0" w:color="auto"/>
                                    <w:left w:val="nil"/>
                                    <w:right w:val="nil"/>
                                  </w:tcBorders>
                                  <w:noWrap/>
                                  <w:vAlign w:val="center"/>
                                </w:tcPr>
                                <w:p w14:paraId="5C4D2681"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0.76</w:t>
                                  </w:r>
                                </w:p>
                              </w:tc>
                              <w:tc>
                                <w:tcPr>
                                  <w:tcW w:w="1008" w:type="dxa"/>
                                  <w:tcBorders>
                                    <w:top w:val="single" w:sz="2" w:space="0" w:color="auto"/>
                                    <w:left w:val="nil"/>
                                    <w:right w:val="nil"/>
                                  </w:tcBorders>
                                  <w:noWrap/>
                                  <w:vAlign w:val="center"/>
                                </w:tcPr>
                                <w:p w14:paraId="16CB1009"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3.6</w:t>
                                  </w:r>
                                </w:p>
                              </w:tc>
                              <w:tc>
                                <w:tcPr>
                                  <w:tcW w:w="1008" w:type="dxa"/>
                                  <w:tcBorders>
                                    <w:top w:val="single" w:sz="2" w:space="0" w:color="auto"/>
                                    <w:left w:val="nil"/>
                                    <w:right w:val="nil"/>
                                  </w:tcBorders>
                                  <w:noWrap/>
                                  <w:vAlign w:val="center"/>
                                </w:tcPr>
                                <w:p w14:paraId="0732F5B3"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0.09</w:t>
                                  </w:r>
                                </w:p>
                              </w:tc>
                              <w:tc>
                                <w:tcPr>
                                  <w:tcW w:w="1008" w:type="dxa"/>
                                  <w:tcBorders>
                                    <w:top w:val="single" w:sz="2" w:space="0" w:color="auto"/>
                                    <w:left w:val="nil"/>
                                    <w:right w:val="nil"/>
                                  </w:tcBorders>
                                  <w:noWrap/>
                                  <w:vAlign w:val="center"/>
                                </w:tcPr>
                                <w:p w14:paraId="490891FE"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0.25</w:t>
                                  </w:r>
                                </w:p>
                              </w:tc>
                              <w:tc>
                                <w:tcPr>
                                  <w:tcW w:w="1008" w:type="dxa"/>
                                  <w:tcBorders>
                                    <w:top w:val="single" w:sz="2" w:space="0" w:color="auto"/>
                                    <w:left w:val="nil"/>
                                    <w:right w:val="nil"/>
                                  </w:tcBorders>
                                  <w:noWrap/>
                                  <w:vAlign w:val="center"/>
                                </w:tcPr>
                                <w:p w14:paraId="68D59F6D" w14:textId="77777777" w:rsidR="00FA31C7" w:rsidRPr="008B6FA0" w:rsidRDefault="00FA31C7" w:rsidP="002F3661">
                                  <w:pPr>
                                    <w:tabs>
                                      <w:tab w:val="clear" w:pos="475"/>
                                      <w:tab w:val="clear" w:pos="950"/>
                                      <w:tab w:val="clear" w:pos="1440"/>
                                    </w:tabs>
                                    <w:rPr>
                                      <w:rFonts w:cs="Calibri"/>
                                      <w:bCs/>
                                      <w:spacing w:val="0"/>
                                      <w:sz w:val="20"/>
                                      <w:szCs w:val="20"/>
                                    </w:rPr>
                                  </w:pPr>
                                </w:p>
                              </w:tc>
                              <w:tc>
                                <w:tcPr>
                                  <w:tcW w:w="1008" w:type="dxa"/>
                                  <w:tcBorders>
                                    <w:top w:val="single" w:sz="2" w:space="0" w:color="auto"/>
                                    <w:left w:val="nil"/>
                                    <w:right w:val="nil"/>
                                  </w:tcBorders>
                                  <w:noWrap/>
                                  <w:vAlign w:val="center"/>
                                </w:tcPr>
                                <w:p w14:paraId="665216DA" w14:textId="77777777" w:rsidR="00FA31C7" w:rsidRPr="008B6FA0" w:rsidRDefault="00FA31C7" w:rsidP="002F3661">
                                  <w:pPr>
                                    <w:tabs>
                                      <w:tab w:val="clear" w:pos="475"/>
                                      <w:tab w:val="clear" w:pos="950"/>
                                      <w:tab w:val="clear" w:pos="1440"/>
                                    </w:tabs>
                                    <w:rPr>
                                      <w:rFonts w:cs="Calibri"/>
                                      <w:bCs/>
                                      <w:spacing w:val="0"/>
                                      <w:sz w:val="20"/>
                                      <w:szCs w:val="20"/>
                                    </w:rPr>
                                  </w:pPr>
                                </w:p>
                              </w:tc>
                              <w:tc>
                                <w:tcPr>
                                  <w:tcW w:w="1214" w:type="dxa"/>
                                  <w:tcBorders>
                                    <w:top w:val="single" w:sz="2" w:space="0" w:color="auto"/>
                                    <w:left w:val="nil"/>
                                    <w:right w:val="nil"/>
                                  </w:tcBorders>
                                  <w:noWrap/>
                                  <w:vAlign w:val="center"/>
                                </w:tcPr>
                                <w:p w14:paraId="76438581"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3.94</w:t>
                                  </w:r>
                                </w:p>
                              </w:tc>
                            </w:tr>
                            <w:tr w:rsidR="00FA31C7" w:rsidRPr="0021770C" w14:paraId="1C30B1B0" w14:textId="77777777" w:rsidTr="00E03749">
                              <w:tc>
                                <w:tcPr>
                                  <w:tcW w:w="1395" w:type="dxa"/>
                                  <w:tcBorders>
                                    <w:top w:val="nil"/>
                                    <w:left w:val="nil"/>
                                    <w:bottom w:val="single" w:sz="2" w:space="0" w:color="auto"/>
                                    <w:right w:val="nil"/>
                                  </w:tcBorders>
                                  <w:noWrap/>
                                  <w:vAlign w:val="center"/>
                                </w:tcPr>
                                <w:p w14:paraId="305EBA69"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3D220957"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5DCD151D" w14:textId="77777777" w:rsidR="00FA31C7" w:rsidRPr="0021770C" w:rsidRDefault="00FA31C7" w:rsidP="0021770C">
                                  <w:pPr>
                                    <w:tabs>
                                      <w:tab w:val="clear" w:pos="475"/>
                                      <w:tab w:val="clear" w:pos="950"/>
                                      <w:tab w:val="clear" w:pos="1440"/>
                                    </w:tabs>
                                    <w:jc w:val="right"/>
                                    <w:rPr>
                                      <w:rFonts w:cs="Calibri"/>
                                      <w:b/>
                                      <w:spacing w:val="0"/>
                                      <w:sz w:val="20"/>
                                      <w:szCs w:val="20"/>
                                    </w:rPr>
                                  </w:pPr>
                                  <w:r w:rsidRPr="0021770C">
                                    <w:rPr>
                                      <w:rFonts w:cs="Calibri"/>
                                      <w:b/>
                                      <w:spacing w:val="0"/>
                                      <w:sz w:val="20"/>
                                      <w:szCs w:val="20"/>
                                    </w:rPr>
                                    <w:t>BLUE MOUNTAIN SUBTOTAL</w:t>
                                  </w:r>
                                </w:p>
                              </w:tc>
                              <w:tc>
                                <w:tcPr>
                                  <w:tcW w:w="1008" w:type="dxa"/>
                                  <w:tcBorders>
                                    <w:top w:val="nil"/>
                                    <w:left w:val="nil"/>
                                    <w:bottom w:val="single" w:sz="2" w:space="0" w:color="auto"/>
                                    <w:right w:val="nil"/>
                                  </w:tcBorders>
                                  <w:noWrap/>
                                  <w:vAlign w:val="center"/>
                                </w:tcPr>
                                <w:p w14:paraId="1FAFD074"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4.7</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36DCC097"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0.76</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4DD54183"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3.6</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093F2492"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0.09</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566AB0AE"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0.25</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5608F387"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30736699"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w:t>
                                  </w:r>
                                  <w:r w:rsidRPr="008B6FA0">
                                    <w:rPr>
                                      <w:rFonts w:cs="Calibri"/>
                                      <w:b/>
                                      <w:spacing w:val="0"/>
                                      <w:sz w:val="20"/>
                                      <w:szCs w:val="20"/>
                                    </w:rPr>
                                    <w:fldChar w:fldCharType="end"/>
                                  </w:r>
                                </w:p>
                              </w:tc>
                              <w:tc>
                                <w:tcPr>
                                  <w:tcW w:w="1214" w:type="dxa"/>
                                  <w:tcBorders>
                                    <w:top w:val="nil"/>
                                    <w:left w:val="nil"/>
                                    <w:bottom w:val="single" w:sz="2" w:space="0" w:color="auto"/>
                                    <w:right w:val="nil"/>
                                  </w:tcBorders>
                                  <w:noWrap/>
                                  <w:vAlign w:val="center"/>
                                </w:tcPr>
                                <w:p w14:paraId="5633CC47"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3.94</w:t>
                                  </w:r>
                                  <w:r w:rsidRPr="008B6FA0">
                                    <w:rPr>
                                      <w:rFonts w:cs="Calibri"/>
                                      <w:b/>
                                      <w:spacing w:val="0"/>
                                      <w:sz w:val="20"/>
                                      <w:szCs w:val="20"/>
                                    </w:rPr>
                                    <w:fldChar w:fldCharType="end"/>
                                  </w:r>
                                </w:p>
                              </w:tc>
                            </w:tr>
                            <w:tr w:rsidR="00FA31C7" w:rsidRPr="0021770C" w14:paraId="5AE6C5B6" w14:textId="77777777" w:rsidTr="00E03749">
                              <w:tc>
                                <w:tcPr>
                                  <w:tcW w:w="1395" w:type="dxa"/>
                                  <w:tcBorders>
                                    <w:top w:val="nil"/>
                                    <w:left w:val="nil"/>
                                    <w:bottom w:val="nil"/>
                                    <w:right w:val="nil"/>
                                  </w:tcBorders>
                                  <w:noWrap/>
                                  <w:vAlign w:val="center"/>
                                </w:tcPr>
                                <w:p w14:paraId="131D640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 Valley</w:t>
                                  </w:r>
                                </w:p>
                              </w:tc>
                              <w:tc>
                                <w:tcPr>
                                  <w:tcW w:w="1461" w:type="dxa"/>
                                  <w:tcBorders>
                                    <w:top w:val="nil"/>
                                    <w:left w:val="nil"/>
                                    <w:bottom w:val="nil"/>
                                    <w:right w:val="nil"/>
                                  </w:tcBorders>
                                  <w:noWrap/>
                                  <w:vAlign w:val="center"/>
                                </w:tcPr>
                                <w:p w14:paraId="69928DF8"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Copperopolis</w:t>
                                  </w:r>
                                </w:p>
                              </w:tc>
                              <w:tc>
                                <w:tcPr>
                                  <w:tcW w:w="2831" w:type="dxa"/>
                                  <w:tcBorders>
                                    <w:top w:val="nil"/>
                                    <w:left w:val="nil"/>
                                    <w:bottom w:val="nil"/>
                                    <w:right w:val="nil"/>
                                  </w:tcBorders>
                                  <w:noWrap/>
                                  <w:vAlign w:val="center"/>
                                </w:tcPr>
                                <w:p w14:paraId="365D5CDA"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Lake Tulloch public easement</w:t>
                                  </w:r>
                                </w:p>
                              </w:tc>
                              <w:tc>
                                <w:tcPr>
                                  <w:tcW w:w="1008" w:type="dxa"/>
                                  <w:tcBorders>
                                    <w:top w:val="nil"/>
                                    <w:left w:val="nil"/>
                                    <w:bottom w:val="nil"/>
                                    <w:right w:val="nil"/>
                                  </w:tcBorders>
                                  <w:noWrap/>
                                  <w:vAlign w:val="center"/>
                                </w:tcPr>
                                <w:p w14:paraId="36BFF767" w14:textId="77777777" w:rsidR="00FA31C7" w:rsidRPr="0021770C" w:rsidRDefault="00FA31C7" w:rsidP="002F3661">
                                  <w:pPr>
                                    <w:tabs>
                                      <w:tab w:val="clear" w:pos="475"/>
                                      <w:tab w:val="clear" w:pos="950"/>
                                      <w:tab w:val="clear" w:pos="1440"/>
                                    </w:tabs>
                                    <w:jc w:val="right"/>
                                    <w:rPr>
                                      <w:rFonts w:cs="Calibri"/>
                                      <w:spacing w:val="0"/>
                                      <w:sz w:val="20"/>
                                      <w:szCs w:val="20"/>
                                    </w:rPr>
                                  </w:pPr>
                                  <w:r>
                                    <w:rPr>
                                      <w:rFonts w:cs="Calibri"/>
                                      <w:spacing w:val="0"/>
                                      <w:sz w:val="20"/>
                                      <w:szCs w:val="20"/>
                                    </w:rPr>
                                    <w:t>0.5</w:t>
                                  </w:r>
                                </w:p>
                              </w:tc>
                              <w:tc>
                                <w:tcPr>
                                  <w:tcW w:w="1008" w:type="dxa"/>
                                  <w:tcBorders>
                                    <w:top w:val="nil"/>
                                    <w:left w:val="nil"/>
                                    <w:bottom w:val="nil"/>
                                    <w:right w:val="nil"/>
                                  </w:tcBorders>
                                  <w:noWrap/>
                                  <w:vAlign w:val="center"/>
                                </w:tcPr>
                                <w:p w14:paraId="7D830CF2" w14:textId="77777777" w:rsidR="00FA31C7" w:rsidRPr="0021770C" w:rsidRDefault="00FA31C7" w:rsidP="002F3661">
                                  <w:pPr>
                                    <w:tabs>
                                      <w:tab w:val="clear" w:pos="475"/>
                                      <w:tab w:val="clear" w:pos="950"/>
                                      <w:tab w:val="clear" w:pos="1440"/>
                                    </w:tabs>
                                    <w:jc w:val="right"/>
                                    <w:rPr>
                                      <w:rFonts w:cs="Calibri"/>
                                      <w:spacing w:val="0"/>
                                      <w:sz w:val="20"/>
                                      <w:szCs w:val="20"/>
                                    </w:rPr>
                                  </w:pPr>
                                  <w:r>
                                    <w:rPr>
                                      <w:rFonts w:cs="Calibri"/>
                                      <w:spacing w:val="0"/>
                                      <w:sz w:val="20"/>
                                      <w:szCs w:val="20"/>
                                    </w:rPr>
                                    <w:t>0.5</w:t>
                                  </w:r>
                                </w:p>
                              </w:tc>
                              <w:tc>
                                <w:tcPr>
                                  <w:tcW w:w="1008" w:type="dxa"/>
                                  <w:tcBorders>
                                    <w:top w:val="nil"/>
                                    <w:left w:val="nil"/>
                                    <w:bottom w:val="nil"/>
                                    <w:right w:val="nil"/>
                                  </w:tcBorders>
                                  <w:noWrap/>
                                  <w:vAlign w:val="center"/>
                                </w:tcPr>
                                <w:p w14:paraId="27949AA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AFD9A2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3E0FF82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5AFC12B"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2924FA9"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0206D35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r>
                            <w:tr w:rsidR="00FA31C7" w:rsidRPr="0021770C" w14:paraId="661BFC06" w14:textId="77777777" w:rsidTr="00E03749">
                              <w:tc>
                                <w:tcPr>
                                  <w:tcW w:w="1395" w:type="dxa"/>
                                  <w:tcBorders>
                                    <w:top w:val="nil"/>
                                    <w:left w:val="nil"/>
                                    <w:right w:val="nil"/>
                                  </w:tcBorders>
                                  <w:noWrap/>
                                  <w:vAlign w:val="center"/>
                                </w:tcPr>
                                <w:p w14:paraId="623BC2CA"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 Valley</w:t>
                                  </w:r>
                                </w:p>
                              </w:tc>
                              <w:tc>
                                <w:tcPr>
                                  <w:tcW w:w="1461" w:type="dxa"/>
                                  <w:tcBorders>
                                    <w:top w:val="nil"/>
                                    <w:left w:val="nil"/>
                                    <w:right w:val="nil"/>
                                  </w:tcBorders>
                                  <w:noWrap/>
                                  <w:vAlign w:val="center"/>
                                </w:tcPr>
                                <w:p w14:paraId="29ACB0E7"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Copperopolis</w:t>
                                  </w:r>
                                </w:p>
                              </w:tc>
                              <w:tc>
                                <w:tcPr>
                                  <w:tcW w:w="2831" w:type="dxa"/>
                                  <w:tcBorders>
                                    <w:top w:val="nil"/>
                                    <w:left w:val="nil"/>
                                    <w:right w:val="nil"/>
                                  </w:tcBorders>
                                  <w:noWrap/>
                                  <w:vAlign w:val="center"/>
                                </w:tcPr>
                                <w:p w14:paraId="610B488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Copperopolis Town Square</w:t>
                                  </w:r>
                                </w:p>
                              </w:tc>
                              <w:tc>
                                <w:tcPr>
                                  <w:tcW w:w="1008" w:type="dxa"/>
                                  <w:tcBorders>
                                    <w:top w:val="nil"/>
                                    <w:left w:val="nil"/>
                                    <w:right w:val="nil"/>
                                  </w:tcBorders>
                                  <w:noWrap/>
                                  <w:vAlign w:val="center"/>
                                </w:tcPr>
                                <w:p w14:paraId="08E9A51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w:t>
                                  </w:r>
                                </w:p>
                              </w:tc>
                              <w:tc>
                                <w:tcPr>
                                  <w:tcW w:w="1008" w:type="dxa"/>
                                  <w:tcBorders>
                                    <w:top w:val="nil"/>
                                    <w:left w:val="nil"/>
                                    <w:right w:val="nil"/>
                                  </w:tcBorders>
                                  <w:noWrap/>
                                  <w:vAlign w:val="center"/>
                                </w:tcPr>
                                <w:p w14:paraId="066EC1C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w:t>
                                  </w:r>
                                </w:p>
                              </w:tc>
                              <w:tc>
                                <w:tcPr>
                                  <w:tcW w:w="1008" w:type="dxa"/>
                                  <w:tcBorders>
                                    <w:top w:val="nil"/>
                                    <w:left w:val="nil"/>
                                    <w:right w:val="nil"/>
                                  </w:tcBorders>
                                  <w:noWrap/>
                                  <w:vAlign w:val="center"/>
                                </w:tcPr>
                                <w:p w14:paraId="620D2DD5"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2EA4413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6E667F9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w:t>
                                  </w:r>
                                </w:p>
                              </w:tc>
                              <w:tc>
                                <w:tcPr>
                                  <w:tcW w:w="1008" w:type="dxa"/>
                                  <w:tcBorders>
                                    <w:top w:val="nil"/>
                                    <w:left w:val="nil"/>
                                    <w:right w:val="nil"/>
                                  </w:tcBorders>
                                  <w:noWrap/>
                                  <w:vAlign w:val="center"/>
                                </w:tcPr>
                                <w:p w14:paraId="6D3AC9C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035BE164"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76E263C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w:t>
                                  </w:r>
                                </w:p>
                              </w:tc>
                            </w:tr>
                            <w:tr w:rsidR="00FA31C7" w:rsidRPr="0021770C" w14:paraId="4A38727A" w14:textId="77777777" w:rsidTr="00E03749">
                              <w:tc>
                                <w:tcPr>
                                  <w:tcW w:w="1395" w:type="dxa"/>
                                  <w:tcBorders>
                                    <w:top w:val="nil"/>
                                    <w:left w:val="nil"/>
                                    <w:bottom w:val="single" w:sz="2" w:space="0" w:color="auto"/>
                                    <w:right w:val="nil"/>
                                  </w:tcBorders>
                                  <w:noWrap/>
                                  <w:vAlign w:val="center"/>
                                </w:tcPr>
                                <w:p w14:paraId="5AA06DE3"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57A47308"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5ADDE46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COPPER VALLEY SUBTOTAL</w:t>
                                  </w:r>
                                </w:p>
                              </w:tc>
                              <w:tc>
                                <w:tcPr>
                                  <w:tcW w:w="1008" w:type="dxa"/>
                                  <w:tcBorders>
                                    <w:top w:val="nil"/>
                                    <w:left w:val="nil"/>
                                    <w:bottom w:val="single" w:sz="2" w:space="0" w:color="auto"/>
                                    <w:right w:val="nil"/>
                                  </w:tcBorders>
                                  <w:noWrap/>
                                  <w:vAlign w:val="center"/>
                                </w:tcPr>
                                <w:p w14:paraId="0D8F3B5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0.7</w:t>
                                  </w:r>
                                </w:p>
                              </w:tc>
                              <w:tc>
                                <w:tcPr>
                                  <w:tcW w:w="1008" w:type="dxa"/>
                                  <w:tcBorders>
                                    <w:top w:val="nil"/>
                                    <w:left w:val="nil"/>
                                    <w:bottom w:val="single" w:sz="2" w:space="0" w:color="auto"/>
                                    <w:right w:val="nil"/>
                                  </w:tcBorders>
                                  <w:noWrap/>
                                  <w:vAlign w:val="center"/>
                                </w:tcPr>
                                <w:p w14:paraId="4AE4A49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0.5</w:t>
                                  </w:r>
                                </w:p>
                              </w:tc>
                              <w:tc>
                                <w:tcPr>
                                  <w:tcW w:w="1008" w:type="dxa"/>
                                  <w:tcBorders>
                                    <w:top w:val="nil"/>
                                    <w:left w:val="nil"/>
                                    <w:bottom w:val="single" w:sz="2" w:space="0" w:color="auto"/>
                                    <w:right w:val="nil"/>
                                  </w:tcBorders>
                                  <w:noWrap/>
                                  <w:vAlign w:val="center"/>
                                </w:tcPr>
                                <w:p w14:paraId="408A2358"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008" w:type="dxa"/>
                                  <w:tcBorders>
                                    <w:top w:val="nil"/>
                                    <w:left w:val="nil"/>
                                    <w:bottom w:val="single" w:sz="2" w:space="0" w:color="auto"/>
                                    <w:right w:val="nil"/>
                                  </w:tcBorders>
                                  <w:noWrap/>
                                  <w:vAlign w:val="center"/>
                                </w:tcPr>
                                <w:p w14:paraId="0E7ACA8D"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008" w:type="dxa"/>
                                  <w:tcBorders>
                                    <w:top w:val="nil"/>
                                    <w:left w:val="nil"/>
                                    <w:bottom w:val="single" w:sz="2" w:space="0" w:color="auto"/>
                                    <w:right w:val="nil"/>
                                  </w:tcBorders>
                                  <w:noWrap/>
                                  <w:vAlign w:val="center"/>
                                </w:tcPr>
                                <w:p w14:paraId="17B94610"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0.2</w:t>
                                  </w:r>
                                </w:p>
                              </w:tc>
                              <w:tc>
                                <w:tcPr>
                                  <w:tcW w:w="1008" w:type="dxa"/>
                                  <w:tcBorders>
                                    <w:top w:val="nil"/>
                                    <w:left w:val="nil"/>
                                    <w:bottom w:val="single" w:sz="2" w:space="0" w:color="auto"/>
                                    <w:right w:val="nil"/>
                                  </w:tcBorders>
                                  <w:noWrap/>
                                  <w:vAlign w:val="center"/>
                                </w:tcPr>
                                <w:p w14:paraId="39C18830"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008" w:type="dxa"/>
                                  <w:tcBorders>
                                    <w:top w:val="nil"/>
                                    <w:left w:val="nil"/>
                                    <w:bottom w:val="single" w:sz="2" w:space="0" w:color="auto"/>
                                    <w:right w:val="nil"/>
                                  </w:tcBorders>
                                  <w:noWrap/>
                                  <w:vAlign w:val="center"/>
                                </w:tcPr>
                                <w:p w14:paraId="5092720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214" w:type="dxa"/>
                                  <w:tcBorders>
                                    <w:top w:val="nil"/>
                                    <w:left w:val="nil"/>
                                    <w:bottom w:val="single" w:sz="2" w:space="0" w:color="auto"/>
                                    <w:right w:val="nil"/>
                                  </w:tcBorders>
                                  <w:noWrap/>
                                  <w:vAlign w:val="center"/>
                                </w:tcPr>
                                <w:p w14:paraId="1D2C5EA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0.2</w:t>
                                  </w:r>
                                </w:p>
                              </w:tc>
                            </w:tr>
                            <w:tr w:rsidR="00FA31C7" w:rsidRPr="0021770C" w14:paraId="71138F86" w14:textId="77777777" w:rsidTr="00E03749">
                              <w:tc>
                                <w:tcPr>
                                  <w:tcW w:w="1395" w:type="dxa"/>
                                  <w:tcBorders>
                                    <w:top w:val="single" w:sz="2" w:space="0" w:color="auto"/>
                                    <w:left w:val="nil"/>
                                    <w:bottom w:val="nil"/>
                                    <w:right w:val="nil"/>
                                  </w:tcBorders>
                                  <w:noWrap/>
                                  <w:vAlign w:val="center"/>
                                </w:tcPr>
                                <w:p w14:paraId="728CA089"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single" w:sz="2" w:space="0" w:color="auto"/>
                                    <w:left w:val="nil"/>
                                    <w:bottom w:val="nil"/>
                                    <w:right w:val="nil"/>
                                  </w:tcBorders>
                                  <w:noWrap/>
                                  <w:vAlign w:val="center"/>
                                </w:tcPr>
                                <w:p w14:paraId="17F7AF64"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single" w:sz="2" w:space="0" w:color="auto"/>
                                    <w:left w:val="nil"/>
                                    <w:bottom w:val="nil"/>
                                    <w:right w:val="nil"/>
                                  </w:tcBorders>
                                  <w:noWrap/>
                                  <w:vAlign w:val="center"/>
                                </w:tcPr>
                                <w:p w14:paraId="1410607A"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Utica Park</w:t>
                                  </w:r>
                                </w:p>
                              </w:tc>
                              <w:tc>
                                <w:tcPr>
                                  <w:tcW w:w="1008" w:type="dxa"/>
                                  <w:tcBorders>
                                    <w:top w:val="single" w:sz="2" w:space="0" w:color="auto"/>
                                    <w:left w:val="nil"/>
                                    <w:bottom w:val="nil"/>
                                    <w:right w:val="nil"/>
                                  </w:tcBorders>
                                  <w:noWrap/>
                                  <w:vAlign w:val="center"/>
                                </w:tcPr>
                                <w:p w14:paraId="5351F74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2.25</w:t>
                                  </w:r>
                                </w:p>
                              </w:tc>
                              <w:tc>
                                <w:tcPr>
                                  <w:tcW w:w="1008" w:type="dxa"/>
                                  <w:tcBorders>
                                    <w:top w:val="single" w:sz="2" w:space="0" w:color="auto"/>
                                    <w:left w:val="nil"/>
                                    <w:bottom w:val="nil"/>
                                    <w:right w:val="nil"/>
                                  </w:tcBorders>
                                  <w:noWrap/>
                                  <w:vAlign w:val="center"/>
                                </w:tcPr>
                                <w:p w14:paraId="0A88E35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single" w:sz="2" w:space="0" w:color="auto"/>
                                    <w:left w:val="nil"/>
                                    <w:bottom w:val="nil"/>
                                    <w:right w:val="nil"/>
                                  </w:tcBorders>
                                  <w:noWrap/>
                                  <w:vAlign w:val="center"/>
                                </w:tcPr>
                                <w:p w14:paraId="408589E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1.95</w:t>
                                  </w:r>
                                </w:p>
                              </w:tc>
                              <w:tc>
                                <w:tcPr>
                                  <w:tcW w:w="1008" w:type="dxa"/>
                                  <w:tcBorders>
                                    <w:top w:val="single" w:sz="2" w:space="0" w:color="auto"/>
                                    <w:left w:val="nil"/>
                                    <w:bottom w:val="nil"/>
                                    <w:right w:val="nil"/>
                                  </w:tcBorders>
                                  <w:noWrap/>
                                  <w:vAlign w:val="center"/>
                                </w:tcPr>
                                <w:p w14:paraId="5E08E100"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15AC94A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w:t>
                                  </w:r>
                                </w:p>
                              </w:tc>
                              <w:tc>
                                <w:tcPr>
                                  <w:tcW w:w="1008" w:type="dxa"/>
                                  <w:tcBorders>
                                    <w:top w:val="single" w:sz="2" w:space="0" w:color="auto"/>
                                    <w:left w:val="nil"/>
                                    <w:bottom w:val="nil"/>
                                    <w:right w:val="nil"/>
                                  </w:tcBorders>
                                  <w:noWrap/>
                                  <w:vAlign w:val="center"/>
                                </w:tcPr>
                                <w:p w14:paraId="18D02B8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0522B7DB"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1FF40FE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2.25</w:t>
                                  </w:r>
                                </w:p>
                              </w:tc>
                            </w:tr>
                            <w:tr w:rsidR="00FA31C7" w:rsidRPr="0021770C" w14:paraId="7E5714AE" w14:textId="77777777" w:rsidTr="00E03749">
                              <w:tc>
                                <w:tcPr>
                                  <w:tcW w:w="1395" w:type="dxa"/>
                                  <w:tcBorders>
                                    <w:top w:val="nil"/>
                                    <w:left w:val="nil"/>
                                    <w:bottom w:val="nil"/>
                                    <w:right w:val="nil"/>
                                  </w:tcBorders>
                                  <w:noWrap/>
                                  <w:vAlign w:val="center"/>
                                </w:tcPr>
                                <w:p w14:paraId="1675E9C4"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4495AED6"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nil"/>
                                    <w:left w:val="nil"/>
                                    <w:bottom w:val="nil"/>
                                    <w:right w:val="nil"/>
                                  </w:tcBorders>
                                  <w:noWrap/>
                                  <w:vAlign w:val="center"/>
                                </w:tcPr>
                                <w:p w14:paraId="3D612F25"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ACVMD Pool</w:t>
                                  </w:r>
                                </w:p>
                              </w:tc>
                              <w:tc>
                                <w:tcPr>
                                  <w:tcW w:w="1008" w:type="dxa"/>
                                  <w:tcBorders>
                                    <w:top w:val="nil"/>
                                    <w:left w:val="nil"/>
                                    <w:bottom w:val="nil"/>
                                    <w:right w:val="nil"/>
                                  </w:tcBorders>
                                  <w:noWrap/>
                                  <w:vAlign w:val="center"/>
                                </w:tcPr>
                                <w:p w14:paraId="545A6B6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0.77</w:t>
                                  </w:r>
                                </w:p>
                              </w:tc>
                              <w:tc>
                                <w:tcPr>
                                  <w:tcW w:w="1008" w:type="dxa"/>
                                  <w:tcBorders>
                                    <w:top w:val="nil"/>
                                    <w:left w:val="nil"/>
                                    <w:bottom w:val="nil"/>
                                    <w:right w:val="nil"/>
                                  </w:tcBorders>
                                  <w:noWrap/>
                                  <w:vAlign w:val="center"/>
                                </w:tcPr>
                                <w:p w14:paraId="2BD6CA1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6A13003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0.53</w:t>
                                  </w:r>
                                </w:p>
                              </w:tc>
                              <w:tc>
                                <w:tcPr>
                                  <w:tcW w:w="1008" w:type="dxa"/>
                                  <w:tcBorders>
                                    <w:top w:val="nil"/>
                                    <w:left w:val="nil"/>
                                    <w:bottom w:val="nil"/>
                                    <w:right w:val="nil"/>
                                  </w:tcBorders>
                                  <w:noWrap/>
                                  <w:vAlign w:val="center"/>
                                </w:tcPr>
                                <w:p w14:paraId="75FBF22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5D84C60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 xml:space="preserve"> </w:t>
                                  </w:r>
                                </w:p>
                              </w:tc>
                              <w:tc>
                                <w:tcPr>
                                  <w:tcW w:w="1008" w:type="dxa"/>
                                  <w:tcBorders>
                                    <w:top w:val="nil"/>
                                    <w:left w:val="nil"/>
                                    <w:bottom w:val="nil"/>
                                    <w:right w:val="nil"/>
                                  </w:tcBorders>
                                  <w:noWrap/>
                                  <w:vAlign w:val="center"/>
                                </w:tcPr>
                                <w:p w14:paraId="49AD3BD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5DD0C95" w14:textId="77777777" w:rsidR="00FA31C7" w:rsidRPr="0021770C" w:rsidRDefault="00FA31C7" w:rsidP="002F3661">
                                  <w:pPr>
                                    <w:tabs>
                                      <w:tab w:val="clear" w:pos="475"/>
                                      <w:tab w:val="clear" w:pos="950"/>
                                      <w:tab w:val="clear" w:pos="1440"/>
                                    </w:tabs>
                                    <w:jc w:val="right"/>
                                    <w:rPr>
                                      <w:rFonts w:cs="Calibri"/>
                                      <w:spacing w:val="0"/>
                                      <w:sz w:val="20"/>
                                      <w:szCs w:val="20"/>
                                    </w:rPr>
                                  </w:pPr>
                                </w:p>
                              </w:tc>
                              <w:tc>
                                <w:tcPr>
                                  <w:tcW w:w="1214" w:type="dxa"/>
                                  <w:tcBorders>
                                    <w:top w:val="nil"/>
                                    <w:left w:val="nil"/>
                                    <w:bottom w:val="nil"/>
                                    <w:right w:val="nil"/>
                                  </w:tcBorders>
                                  <w:noWrap/>
                                  <w:vAlign w:val="center"/>
                                </w:tcPr>
                                <w:p w14:paraId="5C387E6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0.77</w:t>
                                  </w:r>
                                </w:p>
                              </w:tc>
                            </w:tr>
                            <w:tr w:rsidR="00FA31C7" w:rsidRPr="0021770C" w14:paraId="661E7460" w14:textId="77777777" w:rsidTr="00E03749">
                              <w:tc>
                                <w:tcPr>
                                  <w:tcW w:w="1395" w:type="dxa"/>
                                  <w:tcBorders>
                                    <w:top w:val="nil"/>
                                    <w:left w:val="nil"/>
                                    <w:bottom w:val="nil"/>
                                    <w:right w:val="nil"/>
                                  </w:tcBorders>
                                  <w:noWrap/>
                                  <w:vAlign w:val="center"/>
                                </w:tcPr>
                                <w:p w14:paraId="6DC1456E"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2A916E4B"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nil"/>
                                    <w:left w:val="nil"/>
                                    <w:bottom w:val="nil"/>
                                    <w:right w:val="nil"/>
                                  </w:tcBorders>
                                  <w:noWrap/>
                                  <w:vAlign w:val="center"/>
                                </w:tcPr>
                                <w:p w14:paraId="28410B4A"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Tryon Park</w:t>
                                  </w:r>
                                </w:p>
                              </w:tc>
                              <w:tc>
                                <w:tcPr>
                                  <w:tcW w:w="1008" w:type="dxa"/>
                                  <w:tcBorders>
                                    <w:top w:val="nil"/>
                                    <w:left w:val="nil"/>
                                    <w:bottom w:val="nil"/>
                                    <w:right w:val="nil"/>
                                  </w:tcBorders>
                                  <w:noWrap/>
                                  <w:vAlign w:val="center"/>
                                </w:tcPr>
                                <w:p w14:paraId="625AD9C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0.48</w:t>
                                  </w:r>
                                </w:p>
                              </w:tc>
                              <w:tc>
                                <w:tcPr>
                                  <w:tcW w:w="1008" w:type="dxa"/>
                                  <w:tcBorders>
                                    <w:top w:val="nil"/>
                                    <w:left w:val="nil"/>
                                    <w:bottom w:val="nil"/>
                                    <w:right w:val="nil"/>
                                  </w:tcBorders>
                                  <w:noWrap/>
                                  <w:vAlign w:val="center"/>
                                </w:tcPr>
                                <w:p w14:paraId="526123C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73A6282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0.48</w:t>
                                  </w:r>
                                </w:p>
                              </w:tc>
                              <w:tc>
                                <w:tcPr>
                                  <w:tcW w:w="1008" w:type="dxa"/>
                                  <w:tcBorders>
                                    <w:top w:val="nil"/>
                                    <w:left w:val="nil"/>
                                    <w:bottom w:val="nil"/>
                                    <w:right w:val="nil"/>
                                  </w:tcBorders>
                                  <w:noWrap/>
                                  <w:vAlign w:val="center"/>
                                </w:tcPr>
                                <w:p w14:paraId="485FA6CD"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88EF4B2"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3F4E0B8F"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301E3DF3"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133B545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0.48</w:t>
                                  </w:r>
                                </w:p>
                              </w:tc>
                            </w:tr>
                            <w:tr w:rsidR="00FA31C7" w:rsidRPr="0021770C" w14:paraId="49DAD2A0" w14:textId="77777777" w:rsidTr="00E03749">
                              <w:tc>
                                <w:tcPr>
                                  <w:tcW w:w="1395" w:type="dxa"/>
                                  <w:tcBorders>
                                    <w:top w:val="nil"/>
                                    <w:left w:val="nil"/>
                                    <w:bottom w:val="nil"/>
                                    <w:right w:val="nil"/>
                                  </w:tcBorders>
                                  <w:noWrap/>
                                  <w:vAlign w:val="center"/>
                                </w:tcPr>
                                <w:p w14:paraId="3963759F"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37A41A12"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nil"/>
                                    <w:left w:val="nil"/>
                                    <w:bottom w:val="nil"/>
                                    <w:right w:val="nil"/>
                                  </w:tcBorders>
                                  <w:noWrap/>
                                  <w:vAlign w:val="center"/>
                                </w:tcPr>
                                <w:p w14:paraId="2D88FF0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Copello Park</w:t>
                                  </w:r>
                                </w:p>
                              </w:tc>
                              <w:tc>
                                <w:tcPr>
                                  <w:tcW w:w="1008" w:type="dxa"/>
                                  <w:tcBorders>
                                    <w:top w:val="nil"/>
                                    <w:left w:val="nil"/>
                                    <w:bottom w:val="nil"/>
                                    <w:right w:val="nil"/>
                                  </w:tcBorders>
                                  <w:noWrap/>
                                  <w:vAlign w:val="center"/>
                                </w:tcPr>
                                <w:p w14:paraId="7BAD7FB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9.03</w:t>
                                  </w:r>
                                </w:p>
                              </w:tc>
                              <w:tc>
                                <w:tcPr>
                                  <w:tcW w:w="1008" w:type="dxa"/>
                                  <w:tcBorders>
                                    <w:top w:val="nil"/>
                                    <w:left w:val="nil"/>
                                    <w:bottom w:val="nil"/>
                                    <w:right w:val="nil"/>
                                  </w:tcBorders>
                                  <w:noWrap/>
                                  <w:vAlign w:val="center"/>
                                </w:tcPr>
                                <w:p w14:paraId="4A0A9D0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5.78</w:t>
                                  </w:r>
                                </w:p>
                              </w:tc>
                              <w:tc>
                                <w:tcPr>
                                  <w:tcW w:w="1008" w:type="dxa"/>
                                  <w:tcBorders>
                                    <w:top w:val="nil"/>
                                    <w:left w:val="nil"/>
                                    <w:bottom w:val="nil"/>
                                    <w:right w:val="nil"/>
                                  </w:tcBorders>
                                  <w:noWrap/>
                                  <w:vAlign w:val="center"/>
                                </w:tcPr>
                                <w:p w14:paraId="1437CD7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3.02</w:t>
                                  </w:r>
                                </w:p>
                              </w:tc>
                              <w:tc>
                                <w:tcPr>
                                  <w:tcW w:w="1008" w:type="dxa"/>
                                  <w:tcBorders>
                                    <w:top w:val="nil"/>
                                    <w:left w:val="nil"/>
                                    <w:bottom w:val="nil"/>
                                    <w:right w:val="nil"/>
                                  </w:tcBorders>
                                  <w:noWrap/>
                                  <w:vAlign w:val="center"/>
                                </w:tcPr>
                                <w:p w14:paraId="3BD254F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F11DEB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0.23</w:t>
                                  </w:r>
                                </w:p>
                              </w:tc>
                              <w:tc>
                                <w:tcPr>
                                  <w:tcW w:w="1008" w:type="dxa"/>
                                  <w:tcBorders>
                                    <w:top w:val="nil"/>
                                    <w:left w:val="nil"/>
                                    <w:bottom w:val="nil"/>
                                    <w:right w:val="nil"/>
                                  </w:tcBorders>
                                  <w:noWrap/>
                                  <w:vAlign w:val="center"/>
                                </w:tcPr>
                                <w:p w14:paraId="3B9B118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6FBBD69"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429E316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3.25</w:t>
                                  </w:r>
                                </w:p>
                              </w:tc>
                            </w:tr>
                            <w:tr w:rsidR="00FA31C7" w:rsidRPr="0021770C" w14:paraId="0BB0CE10" w14:textId="77777777" w:rsidTr="00E03749">
                              <w:tc>
                                <w:tcPr>
                                  <w:tcW w:w="1395" w:type="dxa"/>
                                  <w:tcBorders>
                                    <w:top w:val="nil"/>
                                    <w:left w:val="nil"/>
                                    <w:right w:val="nil"/>
                                  </w:tcBorders>
                                  <w:noWrap/>
                                  <w:vAlign w:val="center"/>
                                </w:tcPr>
                                <w:p w14:paraId="6ACF2E85"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right w:val="nil"/>
                                  </w:tcBorders>
                                  <w:noWrap/>
                                  <w:vAlign w:val="center"/>
                                </w:tcPr>
                                <w:p w14:paraId="2938A1D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nil"/>
                                    <w:left w:val="nil"/>
                                    <w:right w:val="nil"/>
                                  </w:tcBorders>
                                  <w:noWrap/>
                                  <w:vAlign w:val="center"/>
                                </w:tcPr>
                                <w:p w14:paraId="7CA4D8B7"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Gateway Park</w:t>
                                  </w:r>
                                </w:p>
                              </w:tc>
                              <w:tc>
                                <w:tcPr>
                                  <w:tcW w:w="1008" w:type="dxa"/>
                                  <w:tcBorders>
                                    <w:top w:val="nil"/>
                                    <w:left w:val="nil"/>
                                    <w:right w:val="nil"/>
                                  </w:tcBorders>
                                  <w:noWrap/>
                                  <w:vAlign w:val="center"/>
                                </w:tcPr>
                                <w:p w14:paraId="5B1AE61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1.2</w:t>
                                  </w:r>
                                </w:p>
                              </w:tc>
                              <w:tc>
                                <w:tcPr>
                                  <w:tcW w:w="1008" w:type="dxa"/>
                                  <w:tcBorders>
                                    <w:top w:val="nil"/>
                                    <w:left w:val="nil"/>
                                    <w:right w:val="nil"/>
                                  </w:tcBorders>
                                  <w:noWrap/>
                                  <w:vAlign w:val="center"/>
                                </w:tcPr>
                                <w:p w14:paraId="31FA7CF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right w:val="nil"/>
                                  </w:tcBorders>
                                  <w:noWrap/>
                                  <w:vAlign w:val="center"/>
                                </w:tcPr>
                                <w:p w14:paraId="7197E8F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1.16</w:t>
                                  </w:r>
                                </w:p>
                              </w:tc>
                              <w:tc>
                                <w:tcPr>
                                  <w:tcW w:w="1008" w:type="dxa"/>
                                  <w:tcBorders>
                                    <w:top w:val="nil"/>
                                    <w:left w:val="nil"/>
                                    <w:right w:val="nil"/>
                                  </w:tcBorders>
                                  <w:noWrap/>
                                  <w:vAlign w:val="center"/>
                                </w:tcPr>
                                <w:p w14:paraId="6BD032A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2D34071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0.04</w:t>
                                  </w:r>
                                </w:p>
                              </w:tc>
                              <w:tc>
                                <w:tcPr>
                                  <w:tcW w:w="1008" w:type="dxa"/>
                                  <w:tcBorders>
                                    <w:top w:val="nil"/>
                                    <w:left w:val="nil"/>
                                    <w:right w:val="nil"/>
                                  </w:tcBorders>
                                  <w:noWrap/>
                                  <w:vAlign w:val="center"/>
                                </w:tcPr>
                                <w:p w14:paraId="3FFFB4EC"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4FCC9FD8"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781D00B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1.2</w:t>
                                  </w:r>
                                </w:p>
                              </w:tc>
                            </w:tr>
                            <w:tr w:rsidR="00FA31C7" w:rsidRPr="0021770C" w14:paraId="710F34EC" w14:textId="77777777" w:rsidTr="00E03749">
                              <w:tc>
                                <w:tcPr>
                                  <w:tcW w:w="1395" w:type="dxa"/>
                                  <w:tcBorders>
                                    <w:top w:val="nil"/>
                                    <w:left w:val="nil"/>
                                    <w:bottom w:val="single" w:sz="2" w:space="0" w:color="auto"/>
                                    <w:right w:val="nil"/>
                                  </w:tcBorders>
                                  <w:noWrap/>
                                  <w:vAlign w:val="center"/>
                                </w:tcPr>
                                <w:p w14:paraId="18DDF92E"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16AD2A7D"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0C43A98C"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ANGELS CAMP SUBTOTAL</w:t>
                                  </w:r>
                                </w:p>
                              </w:tc>
                              <w:tc>
                                <w:tcPr>
                                  <w:tcW w:w="1008" w:type="dxa"/>
                                  <w:tcBorders>
                                    <w:top w:val="nil"/>
                                    <w:left w:val="nil"/>
                                    <w:bottom w:val="single" w:sz="2" w:space="0" w:color="auto"/>
                                    <w:right w:val="nil"/>
                                  </w:tcBorders>
                                  <w:noWrap/>
                                  <w:vAlign w:val="center"/>
                                </w:tcPr>
                                <w:p w14:paraId="1ACC12D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13.73</w:t>
                                  </w:r>
                                </w:p>
                              </w:tc>
                              <w:tc>
                                <w:tcPr>
                                  <w:tcW w:w="1008" w:type="dxa"/>
                                  <w:tcBorders>
                                    <w:top w:val="nil"/>
                                    <w:left w:val="nil"/>
                                    <w:bottom w:val="single" w:sz="2" w:space="0" w:color="auto"/>
                                    <w:right w:val="nil"/>
                                  </w:tcBorders>
                                  <w:noWrap/>
                                  <w:vAlign w:val="center"/>
                                </w:tcPr>
                                <w:p w14:paraId="21FA7CD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5.78</w:t>
                                  </w:r>
                                </w:p>
                              </w:tc>
                              <w:tc>
                                <w:tcPr>
                                  <w:tcW w:w="1008" w:type="dxa"/>
                                  <w:tcBorders>
                                    <w:top w:val="nil"/>
                                    <w:left w:val="nil"/>
                                    <w:bottom w:val="single" w:sz="2" w:space="0" w:color="auto"/>
                                    <w:right w:val="nil"/>
                                  </w:tcBorders>
                                  <w:noWrap/>
                                  <w:vAlign w:val="center"/>
                                </w:tcPr>
                                <w:p w14:paraId="2193542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7.14</w:t>
                                  </w:r>
                                </w:p>
                              </w:tc>
                              <w:tc>
                                <w:tcPr>
                                  <w:tcW w:w="1008" w:type="dxa"/>
                                  <w:tcBorders>
                                    <w:top w:val="nil"/>
                                    <w:left w:val="nil"/>
                                    <w:bottom w:val="single" w:sz="2" w:space="0" w:color="auto"/>
                                    <w:right w:val="nil"/>
                                  </w:tcBorders>
                                  <w:noWrap/>
                                  <w:vAlign w:val="center"/>
                                </w:tcPr>
                                <w:p w14:paraId="2C109AD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single" w:sz="2" w:space="0" w:color="auto"/>
                                    <w:right w:val="nil"/>
                                  </w:tcBorders>
                                  <w:noWrap/>
                                  <w:vAlign w:val="center"/>
                                </w:tcPr>
                                <w:p w14:paraId="1411CE5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0.57</w:t>
                                  </w:r>
                                </w:p>
                              </w:tc>
                              <w:tc>
                                <w:tcPr>
                                  <w:tcW w:w="1008" w:type="dxa"/>
                                  <w:tcBorders>
                                    <w:top w:val="nil"/>
                                    <w:left w:val="nil"/>
                                    <w:bottom w:val="single" w:sz="2" w:space="0" w:color="auto"/>
                                    <w:right w:val="nil"/>
                                  </w:tcBorders>
                                  <w:noWrap/>
                                  <w:vAlign w:val="center"/>
                                </w:tcPr>
                                <w:p w14:paraId="0A252F4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single" w:sz="2" w:space="0" w:color="auto"/>
                                    <w:right w:val="nil"/>
                                  </w:tcBorders>
                                  <w:noWrap/>
                                  <w:vAlign w:val="center"/>
                                </w:tcPr>
                                <w:p w14:paraId="4F938A9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0.24</w:t>
                                  </w:r>
                                </w:p>
                              </w:tc>
                              <w:tc>
                                <w:tcPr>
                                  <w:tcW w:w="1214" w:type="dxa"/>
                                  <w:tcBorders>
                                    <w:top w:val="nil"/>
                                    <w:left w:val="nil"/>
                                    <w:bottom w:val="single" w:sz="2" w:space="0" w:color="auto"/>
                                    <w:right w:val="nil"/>
                                  </w:tcBorders>
                                  <w:noWrap/>
                                  <w:vAlign w:val="center"/>
                                </w:tcPr>
                                <w:p w14:paraId="6A3792F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7.95</w:t>
                                  </w:r>
                                </w:p>
                              </w:tc>
                            </w:tr>
                            <w:tr w:rsidR="00FA31C7" w:rsidRPr="0021770C" w14:paraId="2300A404" w14:textId="77777777" w:rsidTr="00E03749">
                              <w:tc>
                                <w:tcPr>
                                  <w:tcW w:w="1395" w:type="dxa"/>
                                  <w:tcBorders>
                                    <w:top w:val="single" w:sz="2" w:space="0" w:color="auto"/>
                                    <w:left w:val="nil"/>
                                    <w:bottom w:val="nil"/>
                                    <w:right w:val="nil"/>
                                  </w:tcBorders>
                                  <w:noWrap/>
                                  <w:vAlign w:val="center"/>
                                </w:tcPr>
                                <w:p w14:paraId="6F6E3E56"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single" w:sz="2" w:space="0" w:color="auto"/>
                                    <w:left w:val="nil"/>
                                    <w:bottom w:val="nil"/>
                                    <w:right w:val="nil"/>
                                  </w:tcBorders>
                                  <w:noWrap/>
                                  <w:vAlign w:val="center"/>
                                </w:tcPr>
                                <w:p w14:paraId="735A6C24"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Frogtown</w:t>
                                  </w:r>
                                </w:p>
                              </w:tc>
                              <w:tc>
                                <w:tcPr>
                                  <w:tcW w:w="2831" w:type="dxa"/>
                                  <w:tcBorders>
                                    <w:top w:val="single" w:sz="2" w:space="0" w:color="auto"/>
                                    <w:left w:val="nil"/>
                                    <w:bottom w:val="nil"/>
                                    <w:right w:val="nil"/>
                                  </w:tcBorders>
                                  <w:noWrap/>
                                  <w:vAlign w:val="center"/>
                                </w:tcPr>
                                <w:p w14:paraId="6EF38781"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Two Baseball Fields</w:t>
                                  </w:r>
                                </w:p>
                              </w:tc>
                              <w:tc>
                                <w:tcPr>
                                  <w:tcW w:w="1008" w:type="dxa"/>
                                  <w:tcBorders>
                                    <w:top w:val="single" w:sz="2" w:space="0" w:color="auto"/>
                                    <w:left w:val="nil"/>
                                    <w:bottom w:val="nil"/>
                                    <w:right w:val="nil"/>
                                  </w:tcBorders>
                                  <w:noWrap/>
                                  <w:vAlign w:val="center"/>
                                </w:tcPr>
                                <w:p w14:paraId="0FA2456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78.72</w:t>
                                  </w:r>
                                </w:p>
                              </w:tc>
                              <w:tc>
                                <w:tcPr>
                                  <w:tcW w:w="1008" w:type="dxa"/>
                                  <w:tcBorders>
                                    <w:top w:val="single" w:sz="2" w:space="0" w:color="auto"/>
                                    <w:left w:val="nil"/>
                                    <w:bottom w:val="nil"/>
                                    <w:right w:val="nil"/>
                                  </w:tcBorders>
                                  <w:noWrap/>
                                  <w:vAlign w:val="center"/>
                                </w:tcPr>
                                <w:p w14:paraId="5F4CEBF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76.44</w:t>
                                  </w:r>
                                </w:p>
                              </w:tc>
                              <w:tc>
                                <w:tcPr>
                                  <w:tcW w:w="1008" w:type="dxa"/>
                                  <w:tcBorders>
                                    <w:top w:val="single" w:sz="2" w:space="0" w:color="auto"/>
                                    <w:left w:val="nil"/>
                                    <w:bottom w:val="nil"/>
                                    <w:right w:val="nil"/>
                                  </w:tcBorders>
                                  <w:noWrap/>
                                  <w:vAlign w:val="center"/>
                                </w:tcPr>
                                <w:p w14:paraId="2505260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2.28</w:t>
                                  </w:r>
                                </w:p>
                              </w:tc>
                              <w:tc>
                                <w:tcPr>
                                  <w:tcW w:w="1008" w:type="dxa"/>
                                  <w:tcBorders>
                                    <w:top w:val="single" w:sz="2" w:space="0" w:color="auto"/>
                                    <w:left w:val="nil"/>
                                    <w:bottom w:val="nil"/>
                                    <w:right w:val="nil"/>
                                  </w:tcBorders>
                                  <w:noWrap/>
                                  <w:vAlign w:val="center"/>
                                </w:tcPr>
                                <w:p w14:paraId="519045A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26CC646B"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0A352D6C"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351C45D4"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18AF955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2.28</w:t>
                                  </w:r>
                                </w:p>
                              </w:tc>
                            </w:tr>
                            <w:tr w:rsidR="00FA31C7" w:rsidRPr="0021770C" w14:paraId="5EA8F091" w14:textId="77777777" w:rsidTr="00E03749">
                              <w:tc>
                                <w:tcPr>
                                  <w:tcW w:w="1395" w:type="dxa"/>
                                  <w:tcBorders>
                                    <w:top w:val="nil"/>
                                    <w:left w:val="nil"/>
                                    <w:bottom w:val="nil"/>
                                    <w:right w:val="nil"/>
                                  </w:tcBorders>
                                  <w:noWrap/>
                                  <w:vAlign w:val="center"/>
                                </w:tcPr>
                                <w:p w14:paraId="6AA0E187"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38F8DB19"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Moke Hill</w:t>
                                  </w:r>
                                </w:p>
                              </w:tc>
                              <w:tc>
                                <w:tcPr>
                                  <w:tcW w:w="2831" w:type="dxa"/>
                                  <w:tcBorders>
                                    <w:top w:val="nil"/>
                                    <w:left w:val="nil"/>
                                    <w:bottom w:val="nil"/>
                                    <w:right w:val="nil"/>
                                  </w:tcBorders>
                                  <w:noWrap/>
                                  <w:vAlign w:val="center"/>
                                </w:tcPr>
                                <w:p w14:paraId="3DFA2CD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Hobbs Field</w:t>
                                  </w:r>
                                </w:p>
                              </w:tc>
                              <w:tc>
                                <w:tcPr>
                                  <w:tcW w:w="1008" w:type="dxa"/>
                                  <w:tcBorders>
                                    <w:top w:val="nil"/>
                                    <w:left w:val="nil"/>
                                    <w:bottom w:val="nil"/>
                                    <w:right w:val="nil"/>
                                  </w:tcBorders>
                                  <w:noWrap/>
                                  <w:vAlign w:val="center"/>
                                </w:tcPr>
                                <w:p w14:paraId="419811D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10.6</w:t>
                                  </w:r>
                                </w:p>
                              </w:tc>
                              <w:tc>
                                <w:tcPr>
                                  <w:tcW w:w="1008" w:type="dxa"/>
                                  <w:tcBorders>
                                    <w:top w:val="nil"/>
                                    <w:left w:val="nil"/>
                                    <w:bottom w:val="nil"/>
                                    <w:right w:val="nil"/>
                                  </w:tcBorders>
                                  <w:noWrap/>
                                  <w:vAlign w:val="center"/>
                                </w:tcPr>
                                <w:p w14:paraId="01F26DF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7.93</w:t>
                                  </w:r>
                                </w:p>
                              </w:tc>
                              <w:tc>
                                <w:tcPr>
                                  <w:tcW w:w="1008" w:type="dxa"/>
                                  <w:tcBorders>
                                    <w:top w:val="nil"/>
                                    <w:left w:val="nil"/>
                                    <w:bottom w:val="nil"/>
                                    <w:right w:val="nil"/>
                                  </w:tcBorders>
                                  <w:noWrap/>
                                  <w:vAlign w:val="center"/>
                                </w:tcPr>
                                <w:p w14:paraId="4C71109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2.38</w:t>
                                  </w:r>
                                </w:p>
                              </w:tc>
                              <w:tc>
                                <w:tcPr>
                                  <w:tcW w:w="1008" w:type="dxa"/>
                                  <w:tcBorders>
                                    <w:top w:val="nil"/>
                                    <w:left w:val="nil"/>
                                    <w:bottom w:val="nil"/>
                                    <w:right w:val="nil"/>
                                  </w:tcBorders>
                                  <w:noWrap/>
                                  <w:vAlign w:val="center"/>
                                </w:tcPr>
                                <w:p w14:paraId="289660B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C09915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0.29</w:t>
                                  </w:r>
                                </w:p>
                              </w:tc>
                              <w:tc>
                                <w:tcPr>
                                  <w:tcW w:w="1008" w:type="dxa"/>
                                  <w:tcBorders>
                                    <w:top w:val="nil"/>
                                    <w:left w:val="nil"/>
                                    <w:bottom w:val="nil"/>
                                    <w:right w:val="nil"/>
                                  </w:tcBorders>
                                  <w:noWrap/>
                                  <w:vAlign w:val="center"/>
                                </w:tcPr>
                                <w:p w14:paraId="0618B0C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7C42D91F"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2B906CC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2.67</w:t>
                                  </w:r>
                                </w:p>
                              </w:tc>
                            </w:tr>
                            <w:tr w:rsidR="00FA31C7" w:rsidRPr="0021770C" w14:paraId="48162AC1" w14:textId="77777777" w:rsidTr="00E03749">
                              <w:tc>
                                <w:tcPr>
                                  <w:tcW w:w="1395" w:type="dxa"/>
                                  <w:tcBorders>
                                    <w:top w:val="nil"/>
                                    <w:left w:val="nil"/>
                                    <w:bottom w:val="nil"/>
                                    <w:right w:val="nil"/>
                                  </w:tcBorders>
                                  <w:noWrap/>
                                  <w:vAlign w:val="center"/>
                                </w:tcPr>
                                <w:p w14:paraId="1221DD52"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383442D2"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Moke Hill</w:t>
                                  </w:r>
                                </w:p>
                              </w:tc>
                              <w:tc>
                                <w:tcPr>
                                  <w:tcW w:w="2831" w:type="dxa"/>
                                  <w:tcBorders>
                                    <w:top w:val="nil"/>
                                    <w:left w:val="nil"/>
                                    <w:bottom w:val="nil"/>
                                    <w:right w:val="nil"/>
                                  </w:tcBorders>
                                  <w:noWrap/>
                                  <w:vAlign w:val="center"/>
                                </w:tcPr>
                                <w:p w14:paraId="47F4365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Tennis Courts</w:t>
                                  </w:r>
                                </w:p>
                              </w:tc>
                              <w:tc>
                                <w:tcPr>
                                  <w:tcW w:w="1008" w:type="dxa"/>
                                  <w:tcBorders>
                                    <w:top w:val="nil"/>
                                    <w:left w:val="nil"/>
                                    <w:bottom w:val="nil"/>
                                    <w:right w:val="nil"/>
                                  </w:tcBorders>
                                  <w:noWrap/>
                                  <w:vAlign w:val="center"/>
                                </w:tcPr>
                                <w:p w14:paraId="7ED4E54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0.79</w:t>
                                  </w:r>
                                </w:p>
                              </w:tc>
                              <w:tc>
                                <w:tcPr>
                                  <w:tcW w:w="1008" w:type="dxa"/>
                                  <w:tcBorders>
                                    <w:top w:val="nil"/>
                                    <w:left w:val="nil"/>
                                    <w:bottom w:val="nil"/>
                                    <w:right w:val="nil"/>
                                  </w:tcBorders>
                                  <w:noWrap/>
                                  <w:vAlign w:val="center"/>
                                </w:tcPr>
                                <w:p w14:paraId="486D519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w:t>
                                  </w:r>
                                </w:p>
                              </w:tc>
                              <w:tc>
                                <w:tcPr>
                                  <w:tcW w:w="1008" w:type="dxa"/>
                                  <w:tcBorders>
                                    <w:top w:val="nil"/>
                                    <w:left w:val="nil"/>
                                    <w:bottom w:val="nil"/>
                                    <w:right w:val="nil"/>
                                  </w:tcBorders>
                                  <w:noWrap/>
                                  <w:vAlign w:val="center"/>
                                </w:tcPr>
                                <w:p w14:paraId="24E0556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D38AC0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22B719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7B07AE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0.29</w:t>
                                  </w:r>
                                </w:p>
                              </w:tc>
                              <w:tc>
                                <w:tcPr>
                                  <w:tcW w:w="1008" w:type="dxa"/>
                                  <w:tcBorders>
                                    <w:top w:val="nil"/>
                                    <w:left w:val="nil"/>
                                    <w:bottom w:val="nil"/>
                                    <w:right w:val="nil"/>
                                  </w:tcBorders>
                                  <w:noWrap/>
                                  <w:vAlign w:val="center"/>
                                </w:tcPr>
                                <w:p w14:paraId="3868B93B"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2496CBD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0.29</w:t>
                                  </w:r>
                                </w:p>
                              </w:tc>
                            </w:tr>
                            <w:tr w:rsidR="00FA31C7" w:rsidRPr="0021770C" w14:paraId="21F6AA3D" w14:textId="77777777" w:rsidTr="00E03749">
                              <w:tc>
                                <w:tcPr>
                                  <w:tcW w:w="1395" w:type="dxa"/>
                                  <w:tcBorders>
                                    <w:top w:val="nil"/>
                                    <w:left w:val="nil"/>
                                    <w:bottom w:val="nil"/>
                                    <w:right w:val="nil"/>
                                  </w:tcBorders>
                                  <w:noWrap/>
                                  <w:vAlign w:val="center"/>
                                </w:tcPr>
                                <w:p w14:paraId="1573046F"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787DD36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Moke Hill</w:t>
                                  </w:r>
                                </w:p>
                              </w:tc>
                              <w:tc>
                                <w:tcPr>
                                  <w:tcW w:w="2831" w:type="dxa"/>
                                  <w:tcBorders>
                                    <w:top w:val="nil"/>
                                    <w:left w:val="nil"/>
                                    <w:bottom w:val="nil"/>
                                    <w:right w:val="nil"/>
                                  </w:tcBorders>
                                  <w:noWrap/>
                                  <w:vAlign w:val="center"/>
                                </w:tcPr>
                                <w:p w14:paraId="0E237E98"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Shutter Tree Park</w:t>
                                  </w:r>
                                </w:p>
                              </w:tc>
                              <w:tc>
                                <w:tcPr>
                                  <w:tcW w:w="1008" w:type="dxa"/>
                                  <w:tcBorders>
                                    <w:top w:val="nil"/>
                                    <w:left w:val="nil"/>
                                    <w:bottom w:val="nil"/>
                                    <w:right w:val="nil"/>
                                  </w:tcBorders>
                                  <w:noWrap/>
                                  <w:vAlign w:val="center"/>
                                </w:tcPr>
                                <w:p w14:paraId="02BC49F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0.36</w:t>
                                  </w:r>
                                </w:p>
                              </w:tc>
                              <w:tc>
                                <w:tcPr>
                                  <w:tcW w:w="1008" w:type="dxa"/>
                                  <w:tcBorders>
                                    <w:top w:val="nil"/>
                                    <w:left w:val="nil"/>
                                    <w:bottom w:val="nil"/>
                                    <w:right w:val="nil"/>
                                  </w:tcBorders>
                                  <w:noWrap/>
                                  <w:vAlign w:val="center"/>
                                </w:tcPr>
                                <w:p w14:paraId="0C6F2E4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20500D1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0.36</w:t>
                                  </w:r>
                                </w:p>
                              </w:tc>
                              <w:tc>
                                <w:tcPr>
                                  <w:tcW w:w="1008" w:type="dxa"/>
                                  <w:tcBorders>
                                    <w:top w:val="nil"/>
                                    <w:left w:val="nil"/>
                                    <w:bottom w:val="nil"/>
                                    <w:right w:val="nil"/>
                                  </w:tcBorders>
                                  <w:noWrap/>
                                  <w:vAlign w:val="center"/>
                                </w:tcPr>
                                <w:p w14:paraId="3A127F3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72A72C1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253856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931EE2E"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7B8B16C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0.36</w:t>
                                  </w:r>
                                </w:p>
                              </w:tc>
                            </w:tr>
                            <w:tr w:rsidR="00FA31C7" w:rsidRPr="0021770C" w14:paraId="781BFE56" w14:textId="77777777" w:rsidTr="00E03749">
                              <w:tc>
                                <w:tcPr>
                                  <w:tcW w:w="1395" w:type="dxa"/>
                                  <w:tcBorders>
                                    <w:top w:val="nil"/>
                                    <w:left w:val="nil"/>
                                    <w:bottom w:val="nil"/>
                                    <w:right w:val="nil"/>
                                  </w:tcBorders>
                                  <w:noWrap/>
                                  <w:vAlign w:val="center"/>
                                </w:tcPr>
                                <w:p w14:paraId="0EEDB211"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4FD4E9BA"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Moke Hill</w:t>
                                  </w:r>
                                </w:p>
                              </w:tc>
                              <w:tc>
                                <w:tcPr>
                                  <w:tcW w:w="2831" w:type="dxa"/>
                                  <w:tcBorders>
                                    <w:top w:val="nil"/>
                                    <w:left w:val="nil"/>
                                    <w:bottom w:val="nil"/>
                                    <w:right w:val="nil"/>
                                  </w:tcBorders>
                                  <w:noWrap/>
                                  <w:vAlign w:val="center"/>
                                </w:tcPr>
                                <w:p w14:paraId="36175D36"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Horse Arena</w:t>
                                  </w:r>
                                </w:p>
                              </w:tc>
                              <w:tc>
                                <w:tcPr>
                                  <w:tcW w:w="1008" w:type="dxa"/>
                                  <w:tcBorders>
                                    <w:top w:val="nil"/>
                                    <w:left w:val="nil"/>
                                    <w:bottom w:val="nil"/>
                                    <w:right w:val="nil"/>
                                  </w:tcBorders>
                                  <w:noWrap/>
                                  <w:vAlign w:val="center"/>
                                </w:tcPr>
                                <w:p w14:paraId="395FB5E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2.33</w:t>
                                  </w:r>
                                </w:p>
                              </w:tc>
                              <w:tc>
                                <w:tcPr>
                                  <w:tcW w:w="1008" w:type="dxa"/>
                                  <w:tcBorders>
                                    <w:top w:val="nil"/>
                                    <w:left w:val="nil"/>
                                    <w:bottom w:val="nil"/>
                                    <w:right w:val="nil"/>
                                  </w:tcBorders>
                                  <w:noWrap/>
                                  <w:vAlign w:val="center"/>
                                </w:tcPr>
                                <w:p w14:paraId="27D1941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0.79</w:t>
                                  </w:r>
                                </w:p>
                              </w:tc>
                              <w:tc>
                                <w:tcPr>
                                  <w:tcW w:w="1008" w:type="dxa"/>
                                  <w:tcBorders>
                                    <w:top w:val="nil"/>
                                    <w:left w:val="nil"/>
                                    <w:bottom w:val="nil"/>
                                    <w:right w:val="nil"/>
                                  </w:tcBorders>
                                  <w:noWrap/>
                                  <w:vAlign w:val="center"/>
                                </w:tcPr>
                                <w:p w14:paraId="2E2A186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0.66</w:t>
                                  </w:r>
                                </w:p>
                              </w:tc>
                              <w:tc>
                                <w:tcPr>
                                  <w:tcW w:w="1008" w:type="dxa"/>
                                  <w:tcBorders>
                                    <w:top w:val="nil"/>
                                    <w:left w:val="nil"/>
                                    <w:bottom w:val="nil"/>
                                    <w:right w:val="nil"/>
                                  </w:tcBorders>
                                  <w:noWrap/>
                                  <w:vAlign w:val="center"/>
                                </w:tcPr>
                                <w:p w14:paraId="1FF72B85"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684D49B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0.88</w:t>
                                  </w:r>
                                </w:p>
                              </w:tc>
                              <w:tc>
                                <w:tcPr>
                                  <w:tcW w:w="1008" w:type="dxa"/>
                                  <w:tcBorders>
                                    <w:top w:val="nil"/>
                                    <w:left w:val="nil"/>
                                    <w:bottom w:val="nil"/>
                                    <w:right w:val="nil"/>
                                  </w:tcBorders>
                                  <w:noWrap/>
                                  <w:vAlign w:val="center"/>
                                </w:tcPr>
                                <w:p w14:paraId="78118E0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54828440"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2E185FB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1.54</w:t>
                                  </w:r>
                                </w:p>
                              </w:tc>
                            </w:tr>
                            <w:tr w:rsidR="00FA31C7" w:rsidRPr="0021770C" w14:paraId="648AE4C8" w14:textId="77777777" w:rsidTr="00E03749">
                              <w:tc>
                                <w:tcPr>
                                  <w:tcW w:w="1395" w:type="dxa"/>
                                  <w:tcBorders>
                                    <w:top w:val="nil"/>
                                    <w:left w:val="nil"/>
                                    <w:bottom w:val="nil"/>
                                    <w:right w:val="nil"/>
                                  </w:tcBorders>
                                  <w:noWrap/>
                                  <w:vAlign w:val="center"/>
                                </w:tcPr>
                                <w:p w14:paraId="64F91ECE"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441F9E86"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San Andreas</w:t>
                                  </w:r>
                                </w:p>
                              </w:tc>
                              <w:tc>
                                <w:tcPr>
                                  <w:tcW w:w="2831" w:type="dxa"/>
                                  <w:tcBorders>
                                    <w:top w:val="nil"/>
                                    <w:left w:val="nil"/>
                                    <w:bottom w:val="nil"/>
                                    <w:right w:val="nil"/>
                                  </w:tcBorders>
                                  <w:noWrap/>
                                  <w:vAlign w:val="center"/>
                                </w:tcPr>
                                <w:p w14:paraId="0C1164C8"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Nielson Park</w:t>
                                  </w:r>
                                </w:p>
                              </w:tc>
                              <w:tc>
                                <w:tcPr>
                                  <w:tcW w:w="1008" w:type="dxa"/>
                                  <w:tcBorders>
                                    <w:top w:val="nil"/>
                                    <w:left w:val="nil"/>
                                    <w:bottom w:val="nil"/>
                                    <w:right w:val="nil"/>
                                  </w:tcBorders>
                                  <w:noWrap/>
                                  <w:vAlign w:val="center"/>
                                </w:tcPr>
                                <w:p w14:paraId="125407E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0.39</w:t>
                                  </w:r>
                                </w:p>
                              </w:tc>
                              <w:tc>
                                <w:tcPr>
                                  <w:tcW w:w="1008" w:type="dxa"/>
                                  <w:tcBorders>
                                    <w:top w:val="nil"/>
                                    <w:left w:val="nil"/>
                                    <w:bottom w:val="nil"/>
                                    <w:right w:val="nil"/>
                                  </w:tcBorders>
                                  <w:noWrap/>
                                  <w:vAlign w:val="center"/>
                                </w:tcPr>
                                <w:p w14:paraId="3CC0DC9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0.18</w:t>
                                  </w:r>
                                </w:p>
                              </w:tc>
                              <w:tc>
                                <w:tcPr>
                                  <w:tcW w:w="1008" w:type="dxa"/>
                                  <w:tcBorders>
                                    <w:top w:val="nil"/>
                                    <w:left w:val="nil"/>
                                    <w:bottom w:val="nil"/>
                                    <w:right w:val="nil"/>
                                  </w:tcBorders>
                                  <w:noWrap/>
                                  <w:vAlign w:val="center"/>
                                </w:tcPr>
                                <w:p w14:paraId="4DDAC63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0.11</w:t>
                                  </w:r>
                                </w:p>
                              </w:tc>
                              <w:tc>
                                <w:tcPr>
                                  <w:tcW w:w="1008" w:type="dxa"/>
                                  <w:tcBorders>
                                    <w:top w:val="nil"/>
                                    <w:left w:val="nil"/>
                                    <w:bottom w:val="nil"/>
                                    <w:right w:val="nil"/>
                                  </w:tcBorders>
                                  <w:noWrap/>
                                  <w:vAlign w:val="center"/>
                                </w:tcPr>
                                <w:p w14:paraId="5CF2615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598D96D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w:t>
                                  </w:r>
                                </w:p>
                              </w:tc>
                              <w:tc>
                                <w:tcPr>
                                  <w:tcW w:w="1008" w:type="dxa"/>
                                  <w:tcBorders>
                                    <w:top w:val="nil"/>
                                    <w:left w:val="nil"/>
                                    <w:bottom w:val="nil"/>
                                    <w:right w:val="nil"/>
                                  </w:tcBorders>
                                  <w:noWrap/>
                                  <w:vAlign w:val="center"/>
                                </w:tcPr>
                                <w:p w14:paraId="27E03AC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603ABBA1"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483CEE3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0.21</w:t>
                                  </w:r>
                                </w:p>
                              </w:tc>
                            </w:tr>
                            <w:tr w:rsidR="00FA31C7" w:rsidRPr="0021770C" w14:paraId="40F62B79" w14:textId="77777777" w:rsidTr="00E03749">
                              <w:tc>
                                <w:tcPr>
                                  <w:tcW w:w="1395" w:type="dxa"/>
                                  <w:tcBorders>
                                    <w:top w:val="nil"/>
                                    <w:left w:val="nil"/>
                                    <w:bottom w:val="nil"/>
                                    <w:right w:val="nil"/>
                                  </w:tcBorders>
                                  <w:noWrap/>
                                  <w:vAlign w:val="center"/>
                                </w:tcPr>
                                <w:p w14:paraId="3F77A6B8"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6C43C76B"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San Andreas</w:t>
                                  </w:r>
                                </w:p>
                              </w:tc>
                              <w:tc>
                                <w:tcPr>
                                  <w:tcW w:w="2831" w:type="dxa"/>
                                  <w:tcBorders>
                                    <w:top w:val="nil"/>
                                    <w:left w:val="nil"/>
                                    <w:bottom w:val="nil"/>
                                    <w:right w:val="nil"/>
                                  </w:tcBorders>
                                  <w:noWrap/>
                                  <w:vAlign w:val="center"/>
                                </w:tcPr>
                                <w:p w14:paraId="7F464742"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Turner Park</w:t>
                                  </w:r>
                                </w:p>
                              </w:tc>
                              <w:tc>
                                <w:tcPr>
                                  <w:tcW w:w="1008" w:type="dxa"/>
                                  <w:tcBorders>
                                    <w:top w:val="nil"/>
                                    <w:left w:val="nil"/>
                                    <w:bottom w:val="nil"/>
                                    <w:right w:val="nil"/>
                                  </w:tcBorders>
                                  <w:noWrap/>
                                  <w:vAlign w:val="center"/>
                                </w:tcPr>
                                <w:p w14:paraId="4628A4B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2.11</w:t>
                                  </w:r>
                                </w:p>
                              </w:tc>
                              <w:tc>
                                <w:tcPr>
                                  <w:tcW w:w="1008" w:type="dxa"/>
                                  <w:tcBorders>
                                    <w:top w:val="nil"/>
                                    <w:left w:val="nil"/>
                                    <w:bottom w:val="nil"/>
                                    <w:right w:val="nil"/>
                                  </w:tcBorders>
                                  <w:noWrap/>
                                  <w:vAlign w:val="center"/>
                                </w:tcPr>
                                <w:p w14:paraId="2042DB9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3FEE052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1.86</w:t>
                                  </w:r>
                                </w:p>
                              </w:tc>
                              <w:tc>
                                <w:tcPr>
                                  <w:tcW w:w="1008" w:type="dxa"/>
                                  <w:tcBorders>
                                    <w:top w:val="nil"/>
                                    <w:left w:val="nil"/>
                                    <w:bottom w:val="nil"/>
                                    <w:right w:val="nil"/>
                                  </w:tcBorders>
                                  <w:noWrap/>
                                  <w:vAlign w:val="center"/>
                                </w:tcPr>
                                <w:p w14:paraId="2949250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0.16</w:t>
                                  </w:r>
                                </w:p>
                              </w:tc>
                              <w:tc>
                                <w:tcPr>
                                  <w:tcW w:w="1008" w:type="dxa"/>
                                  <w:tcBorders>
                                    <w:top w:val="nil"/>
                                    <w:left w:val="nil"/>
                                    <w:bottom w:val="nil"/>
                                    <w:right w:val="nil"/>
                                  </w:tcBorders>
                                  <w:noWrap/>
                                  <w:vAlign w:val="center"/>
                                </w:tcPr>
                                <w:p w14:paraId="761D5DC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0.09</w:t>
                                  </w:r>
                                </w:p>
                              </w:tc>
                              <w:tc>
                                <w:tcPr>
                                  <w:tcW w:w="1008" w:type="dxa"/>
                                  <w:tcBorders>
                                    <w:top w:val="nil"/>
                                    <w:left w:val="nil"/>
                                    <w:bottom w:val="nil"/>
                                    <w:right w:val="nil"/>
                                  </w:tcBorders>
                                  <w:noWrap/>
                                  <w:vAlign w:val="center"/>
                                </w:tcPr>
                                <w:p w14:paraId="5FA42B0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3814B119"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0CDACCF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2.11</w:t>
                                  </w:r>
                                </w:p>
                              </w:tc>
                            </w:tr>
                            <w:tr w:rsidR="00FA31C7" w:rsidRPr="0021770C" w14:paraId="2F2AC4D0" w14:textId="77777777" w:rsidTr="00E03749">
                              <w:tc>
                                <w:tcPr>
                                  <w:tcW w:w="1395" w:type="dxa"/>
                                  <w:tcBorders>
                                    <w:top w:val="nil"/>
                                    <w:left w:val="nil"/>
                                    <w:right w:val="nil"/>
                                  </w:tcBorders>
                                  <w:noWrap/>
                                  <w:vAlign w:val="center"/>
                                </w:tcPr>
                                <w:p w14:paraId="3EEE9195"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right w:val="nil"/>
                                  </w:tcBorders>
                                  <w:noWrap/>
                                  <w:vAlign w:val="center"/>
                                </w:tcPr>
                                <w:p w14:paraId="6153C5B0"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San Andreas</w:t>
                                  </w:r>
                                </w:p>
                              </w:tc>
                              <w:tc>
                                <w:tcPr>
                                  <w:tcW w:w="2831" w:type="dxa"/>
                                  <w:tcBorders>
                                    <w:top w:val="nil"/>
                                    <w:left w:val="nil"/>
                                    <w:right w:val="nil"/>
                                  </w:tcBorders>
                                  <w:noWrap/>
                                  <w:vAlign w:val="center"/>
                                </w:tcPr>
                                <w:p w14:paraId="65D3D27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San Andreas Baseball Park</w:t>
                                  </w:r>
                                </w:p>
                              </w:tc>
                              <w:tc>
                                <w:tcPr>
                                  <w:tcW w:w="1008" w:type="dxa"/>
                                  <w:tcBorders>
                                    <w:top w:val="nil"/>
                                    <w:left w:val="nil"/>
                                    <w:right w:val="nil"/>
                                  </w:tcBorders>
                                  <w:noWrap/>
                                  <w:vAlign w:val="center"/>
                                </w:tcPr>
                                <w:p w14:paraId="0A3F18A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25.56</w:t>
                                  </w:r>
                                </w:p>
                              </w:tc>
                              <w:tc>
                                <w:tcPr>
                                  <w:tcW w:w="1008" w:type="dxa"/>
                                  <w:tcBorders>
                                    <w:top w:val="nil"/>
                                    <w:left w:val="nil"/>
                                    <w:right w:val="nil"/>
                                  </w:tcBorders>
                                  <w:noWrap/>
                                  <w:vAlign w:val="center"/>
                                </w:tcPr>
                                <w:p w14:paraId="31A148D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20.4</w:t>
                                  </w:r>
                                </w:p>
                              </w:tc>
                              <w:tc>
                                <w:tcPr>
                                  <w:tcW w:w="1008" w:type="dxa"/>
                                  <w:tcBorders>
                                    <w:top w:val="nil"/>
                                    <w:left w:val="nil"/>
                                    <w:right w:val="nil"/>
                                  </w:tcBorders>
                                  <w:noWrap/>
                                  <w:vAlign w:val="center"/>
                                </w:tcPr>
                                <w:p w14:paraId="1374EE6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4.43</w:t>
                                  </w:r>
                                </w:p>
                              </w:tc>
                              <w:tc>
                                <w:tcPr>
                                  <w:tcW w:w="1008" w:type="dxa"/>
                                  <w:tcBorders>
                                    <w:top w:val="nil"/>
                                    <w:left w:val="nil"/>
                                    <w:right w:val="nil"/>
                                  </w:tcBorders>
                                  <w:noWrap/>
                                  <w:vAlign w:val="center"/>
                                </w:tcPr>
                                <w:p w14:paraId="07E9932C"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26BFBE9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0.73</w:t>
                                  </w:r>
                                </w:p>
                              </w:tc>
                              <w:tc>
                                <w:tcPr>
                                  <w:tcW w:w="1008" w:type="dxa"/>
                                  <w:tcBorders>
                                    <w:top w:val="nil"/>
                                    <w:left w:val="nil"/>
                                    <w:right w:val="nil"/>
                                  </w:tcBorders>
                                  <w:noWrap/>
                                  <w:vAlign w:val="center"/>
                                </w:tcPr>
                                <w:p w14:paraId="24FFD59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05B1CBD0"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10E4A8C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5.16</w:t>
                                  </w:r>
                                </w:p>
                              </w:tc>
                            </w:tr>
                            <w:tr w:rsidR="00FA31C7" w:rsidRPr="0021770C" w14:paraId="5D1EE8A3" w14:textId="77777777" w:rsidTr="00E03749">
                              <w:tc>
                                <w:tcPr>
                                  <w:tcW w:w="1395" w:type="dxa"/>
                                  <w:tcBorders>
                                    <w:top w:val="nil"/>
                                    <w:left w:val="nil"/>
                                    <w:bottom w:val="single" w:sz="2" w:space="0" w:color="auto"/>
                                    <w:right w:val="nil"/>
                                  </w:tcBorders>
                                  <w:noWrap/>
                                  <w:vAlign w:val="center"/>
                                </w:tcPr>
                                <w:p w14:paraId="16CD2B18"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57FAEECA"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50A7A8A1" w14:textId="77777777" w:rsidR="00FA31C7" w:rsidRPr="0021770C" w:rsidRDefault="00FA31C7" w:rsidP="002F3661">
                                  <w:pPr>
                                    <w:tabs>
                                      <w:tab w:val="clear" w:pos="475"/>
                                      <w:tab w:val="clear" w:pos="950"/>
                                      <w:tab w:val="clear" w:pos="1440"/>
                                    </w:tabs>
                                    <w:jc w:val="right"/>
                                    <w:rPr>
                                      <w:rFonts w:cs="Calibri"/>
                                      <w:b/>
                                      <w:bCs/>
                                      <w:spacing w:val="0"/>
                                      <w:sz w:val="20"/>
                                      <w:szCs w:val="20"/>
                                    </w:rPr>
                                  </w:pPr>
                                  <w:r>
                                    <w:rPr>
                                      <w:rFonts w:cs="Calibri"/>
                                      <w:b/>
                                      <w:bCs/>
                                      <w:spacing w:val="0"/>
                                      <w:sz w:val="20"/>
                                      <w:szCs w:val="20"/>
                                    </w:rPr>
                                    <w:t>SR 49</w:t>
                                  </w:r>
                                  <w:r w:rsidRPr="0021770C">
                                    <w:rPr>
                                      <w:rFonts w:cs="Calibri"/>
                                      <w:b/>
                                      <w:bCs/>
                                      <w:spacing w:val="0"/>
                                      <w:sz w:val="20"/>
                                      <w:szCs w:val="20"/>
                                    </w:rPr>
                                    <w:t xml:space="preserve"> SUBTOTAL</w:t>
                                  </w:r>
                                </w:p>
                              </w:tc>
                              <w:tc>
                                <w:tcPr>
                                  <w:tcW w:w="1008" w:type="dxa"/>
                                  <w:tcBorders>
                                    <w:top w:val="nil"/>
                                    <w:left w:val="nil"/>
                                    <w:bottom w:val="single" w:sz="2" w:space="0" w:color="auto"/>
                                    <w:right w:val="nil"/>
                                  </w:tcBorders>
                                  <w:noWrap/>
                                  <w:vAlign w:val="center"/>
                                </w:tcPr>
                                <w:p w14:paraId="4AFCFBE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120.86</w:t>
                                  </w:r>
                                </w:p>
                              </w:tc>
                              <w:tc>
                                <w:tcPr>
                                  <w:tcW w:w="1008" w:type="dxa"/>
                                  <w:tcBorders>
                                    <w:top w:val="nil"/>
                                    <w:left w:val="nil"/>
                                    <w:bottom w:val="single" w:sz="2" w:space="0" w:color="auto"/>
                                    <w:right w:val="nil"/>
                                  </w:tcBorders>
                                  <w:noWrap/>
                                  <w:vAlign w:val="center"/>
                                </w:tcPr>
                                <w:p w14:paraId="6657ED4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106.24</w:t>
                                  </w:r>
                                </w:p>
                              </w:tc>
                              <w:tc>
                                <w:tcPr>
                                  <w:tcW w:w="1008" w:type="dxa"/>
                                  <w:tcBorders>
                                    <w:top w:val="nil"/>
                                    <w:left w:val="nil"/>
                                    <w:bottom w:val="single" w:sz="2" w:space="0" w:color="auto"/>
                                    <w:right w:val="nil"/>
                                  </w:tcBorders>
                                  <w:noWrap/>
                                  <w:vAlign w:val="center"/>
                                </w:tcPr>
                                <w:p w14:paraId="5637D23B"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12.08</w:t>
                                  </w:r>
                                </w:p>
                              </w:tc>
                              <w:tc>
                                <w:tcPr>
                                  <w:tcW w:w="1008" w:type="dxa"/>
                                  <w:tcBorders>
                                    <w:top w:val="nil"/>
                                    <w:left w:val="nil"/>
                                    <w:bottom w:val="single" w:sz="2" w:space="0" w:color="auto"/>
                                    <w:right w:val="nil"/>
                                  </w:tcBorders>
                                  <w:noWrap/>
                                  <w:vAlign w:val="center"/>
                                </w:tcPr>
                                <w:p w14:paraId="3688F5CE"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0.16</w:t>
                                  </w:r>
                                </w:p>
                              </w:tc>
                              <w:tc>
                                <w:tcPr>
                                  <w:tcW w:w="1008" w:type="dxa"/>
                                  <w:tcBorders>
                                    <w:top w:val="nil"/>
                                    <w:left w:val="nil"/>
                                    <w:bottom w:val="single" w:sz="2" w:space="0" w:color="auto"/>
                                    <w:right w:val="nil"/>
                                  </w:tcBorders>
                                  <w:noWrap/>
                                  <w:vAlign w:val="center"/>
                                </w:tcPr>
                                <w:p w14:paraId="3F4AA78B"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2.09</w:t>
                                  </w:r>
                                </w:p>
                              </w:tc>
                              <w:tc>
                                <w:tcPr>
                                  <w:tcW w:w="1008" w:type="dxa"/>
                                  <w:tcBorders>
                                    <w:top w:val="nil"/>
                                    <w:left w:val="nil"/>
                                    <w:bottom w:val="single" w:sz="2" w:space="0" w:color="auto"/>
                                    <w:right w:val="nil"/>
                                  </w:tcBorders>
                                  <w:noWrap/>
                                  <w:vAlign w:val="center"/>
                                </w:tcPr>
                                <w:p w14:paraId="2E0A52D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0.29</w:t>
                                  </w:r>
                                </w:p>
                              </w:tc>
                              <w:tc>
                                <w:tcPr>
                                  <w:tcW w:w="1008" w:type="dxa"/>
                                  <w:tcBorders>
                                    <w:top w:val="nil"/>
                                    <w:left w:val="nil"/>
                                    <w:bottom w:val="single" w:sz="2" w:space="0" w:color="auto"/>
                                    <w:right w:val="nil"/>
                                  </w:tcBorders>
                                  <w:noWrap/>
                                  <w:vAlign w:val="center"/>
                                </w:tcPr>
                                <w:p w14:paraId="5D17F52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214" w:type="dxa"/>
                                  <w:tcBorders>
                                    <w:top w:val="nil"/>
                                    <w:left w:val="nil"/>
                                    <w:bottom w:val="single" w:sz="2" w:space="0" w:color="auto"/>
                                    <w:right w:val="nil"/>
                                  </w:tcBorders>
                                  <w:noWrap/>
                                  <w:vAlign w:val="center"/>
                                </w:tcPr>
                                <w:p w14:paraId="7B2532E8"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14.62</w:t>
                                  </w:r>
                                </w:p>
                              </w:tc>
                            </w:tr>
                            <w:tr w:rsidR="00FA31C7" w:rsidRPr="0021770C" w14:paraId="2C1E2D44" w14:textId="77777777" w:rsidTr="00E03749">
                              <w:tc>
                                <w:tcPr>
                                  <w:tcW w:w="1395" w:type="dxa"/>
                                  <w:tcBorders>
                                    <w:top w:val="single" w:sz="2" w:space="0" w:color="auto"/>
                                    <w:left w:val="nil"/>
                                    <w:bottom w:val="nil"/>
                                    <w:right w:val="nil"/>
                                  </w:tcBorders>
                                  <w:noWrap/>
                                  <w:vAlign w:val="center"/>
                                </w:tcPr>
                                <w:p w14:paraId="05CFA6E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Three Lakes</w:t>
                                  </w:r>
                                </w:p>
                              </w:tc>
                              <w:tc>
                                <w:tcPr>
                                  <w:tcW w:w="1461" w:type="dxa"/>
                                  <w:tcBorders>
                                    <w:top w:val="single" w:sz="2" w:space="0" w:color="auto"/>
                                    <w:left w:val="nil"/>
                                    <w:bottom w:val="nil"/>
                                    <w:right w:val="nil"/>
                                  </w:tcBorders>
                                  <w:noWrap/>
                                  <w:vAlign w:val="center"/>
                                </w:tcPr>
                                <w:p w14:paraId="0A41F4A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Valley Springs</w:t>
                                  </w:r>
                                </w:p>
                              </w:tc>
                              <w:tc>
                                <w:tcPr>
                                  <w:tcW w:w="2831" w:type="dxa"/>
                                  <w:tcBorders>
                                    <w:top w:val="single" w:sz="2" w:space="0" w:color="auto"/>
                                    <w:left w:val="nil"/>
                                    <w:bottom w:val="nil"/>
                                    <w:right w:val="nil"/>
                                  </w:tcBorders>
                                  <w:noWrap/>
                                  <w:vAlign w:val="center"/>
                                </w:tcPr>
                                <w:p w14:paraId="1F52BE19"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JL Veterans Memorial Park</w:t>
                                  </w:r>
                                </w:p>
                              </w:tc>
                              <w:tc>
                                <w:tcPr>
                                  <w:tcW w:w="1008" w:type="dxa"/>
                                  <w:tcBorders>
                                    <w:top w:val="single" w:sz="2" w:space="0" w:color="auto"/>
                                    <w:left w:val="nil"/>
                                    <w:bottom w:val="nil"/>
                                    <w:right w:val="nil"/>
                                  </w:tcBorders>
                                  <w:noWrap/>
                                  <w:vAlign w:val="center"/>
                                </w:tcPr>
                                <w:p w14:paraId="4453975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25.95</w:t>
                                  </w:r>
                                </w:p>
                              </w:tc>
                              <w:tc>
                                <w:tcPr>
                                  <w:tcW w:w="1008" w:type="dxa"/>
                                  <w:tcBorders>
                                    <w:top w:val="single" w:sz="2" w:space="0" w:color="auto"/>
                                    <w:left w:val="nil"/>
                                    <w:bottom w:val="nil"/>
                                    <w:right w:val="nil"/>
                                  </w:tcBorders>
                                  <w:noWrap/>
                                  <w:vAlign w:val="center"/>
                                </w:tcPr>
                                <w:p w14:paraId="55E2427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20.48</w:t>
                                  </w:r>
                                </w:p>
                              </w:tc>
                              <w:tc>
                                <w:tcPr>
                                  <w:tcW w:w="1008" w:type="dxa"/>
                                  <w:tcBorders>
                                    <w:top w:val="single" w:sz="2" w:space="0" w:color="auto"/>
                                    <w:left w:val="nil"/>
                                    <w:bottom w:val="nil"/>
                                    <w:right w:val="nil"/>
                                  </w:tcBorders>
                                  <w:noWrap/>
                                  <w:vAlign w:val="center"/>
                                </w:tcPr>
                                <w:p w14:paraId="641CC93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4.65</w:t>
                                  </w:r>
                                </w:p>
                              </w:tc>
                              <w:tc>
                                <w:tcPr>
                                  <w:tcW w:w="1008" w:type="dxa"/>
                                  <w:tcBorders>
                                    <w:top w:val="single" w:sz="2" w:space="0" w:color="auto"/>
                                    <w:left w:val="nil"/>
                                    <w:bottom w:val="nil"/>
                                    <w:right w:val="nil"/>
                                  </w:tcBorders>
                                  <w:noWrap/>
                                  <w:vAlign w:val="center"/>
                                </w:tcPr>
                                <w:p w14:paraId="3F6011B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w:t>
                                  </w:r>
                                </w:p>
                              </w:tc>
                              <w:tc>
                                <w:tcPr>
                                  <w:tcW w:w="1008" w:type="dxa"/>
                                  <w:tcBorders>
                                    <w:top w:val="single" w:sz="2" w:space="0" w:color="auto"/>
                                    <w:left w:val="nil"/>
                                    <w:bottom w:val="nil"/>
                                    <w:right w:val="nil"/>
                                  </w:tcBorders>
                                  <w:noWrap/>
                                  <w:vAlign w:val="center"/>
                                </w:tcPr>
                                <w:p w14:paraId="6395091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0.72</w:t>
                                  </w:r>
                                </w:p>
                              </w:tc>
                              <w:tc>
                                <w:tcPr>
                                  <w:tcW w:w="1008" w:type="dxa"/>
                                  <w:tcBorders>
                                    <w:top w:val="single" w:sz="2" w:space="0" w:color="auto"/>
                                    <w:left w:val="nil"/>
                                    <w:bottom w:val="nil"/>
                                    <w:right w:val="nil"/>
                                  </w:tcBorders>
                                  <w:noWrap/>
                                  <w:vAlign w:val="center"/>
                                </w:tcPr>
                                <w:p w14:paraId="678AFFF0"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5A897DB1"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67A7D18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5.47</w:t>
                                  </w:r>
                                </w:p>
                              </w:tc>
                            </w:tr>
                            <w:tr w:rsidR="00FA31C7" w:rsidRPr="0021770C" w14:paraId="76565A75" w14:textId="77777777" w:rsidTr="00E03749">
                              <w:tc>
                                <w:tcPr>
                                  <w:tcW w:w="1395" w:type="dxa"/>
                                  <w:tcBorders>
                                    <w:top w:val="nil"/>
                                    <w:left w:val="nil"/>
                                    <w:bottom w:val="nil"/>
                                    <w:right w:val="nil"/>
                                  </w:tcBorders>
                                  <w:noWrap/>
                                  <w:vAlign w:val="center"/>
                                </w:tcPr>
                                <w:p w14:paraId="1CBB61E5"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Three Lakes</w:t>
                                  </w:r>
                                </w:p>
                              </w:tc>
                              <w:tc>
                                <w:tcPr>
                                  <w:tcW w:w="1461" w:type="dxa"/>
                                  <w:tcBorders>
                                    <w:top w:val="nil"/>
                                    <w:left w:val="nil"/>
                                    <w:bottom w:val="nil"/>
                                    <w:right w:val="nil"/>
                                  </w:tcBorders>
                                  <w:noWrap/>
                                  <w:vAlign w:val="center"/>
                                </w:tcPr>
                                <w:p w14:paraId="5BA7600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Valley Springs</w:t>
                                  </w:r>
                                </w:p>
                              </w:tc>
                              <w:tc>
                                <w:tcPr>
                                  <w:tcW w:w="2831" w:type="dxa"/>
                                  <w:tcBorders>
                                    <w:top w:val="nil"/>
                                    <w:left w:val="nil"/>
                                    <w:bottom w:val="nil"/>
                                    <w:right w:val="nil"/>
                                  </w:tcBorders>
                                  <w:noWrap/>
                                  <w:vAlign w:val="center"/>
                                </w:tcPr>
                                <w:p w14:paraId="3F1B3A6B"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Clay Pits, MCP Industries Inc</w:t>
                                  </w:r>
                                </w:p>
                              </w:tc>
                              <w:tc>
                                <w:tcPr>
                                  <w:tcW w:w="1008" w:type="dxa"/>
                                  <w:tcBorders>
                                    <w:top w:val="nil"/>
                                    <w:left w:val="nil"/>
                                    <w:bottom w:val="nil"/>
                                    <w:right w:val="nil"/>
                                  </w:tcBorders>
                                  <w:noWrap/>
                                  <w:vAlign w:val="center"/>
                                </w:tcPr>
                                <w:p w14:paraId="129CE0D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18.42</w:t>
                                  </w:r>
                                </w:p>
                              </w:tc>
                              <w:tc>
                                <w:tcPr>
                                  <w:tcW w:w="1008" w:type="dxa"/>
                                  <w:tcBorders>
                                    <w:top w:val="nil"/>
                                    <w:left w:val="nil"/>
                                    <w:bottom w:val="nil"/>
                                    <w:right w:val="nil"/>
                                  </w:tcBorders>
                                  <w:noWrap/>
                                  <w:vAlign w:val="center"/>
                                </w:tcPr>
                                <w:p w14:paraId="276AFE1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15.07</w:t>
                                  </w:r>
                                </w:p>
                              </w:tc>
                              <w:tc>
                                <w:tcPr>
                                  <w:tcW w:w="1008" w:type="dxa"/>
                                  <w:tcBorders>
                                    <w:top w:val="nil"/>
                                    <w:left w:val="nil"/>
                                    <w:bottom w:val="nil"/>
                                    <w:right w:val="nil"/>
                                  </w:tcBorders>
                                  <w:noWrap/>
                                  <w:vAlign w:val="center"/>
                                </w:tcPr>
                                <w:p w14:paraId="4EA170B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2.93</w:t>
                                  </w:r>
                                </w:p>
                              </w:tc>
                              <w:tc>
                                <w:tcPr>
                                  <w:tcW w:w="1008" w:type="dxa"/>
                                  <w:tcBorders>
                                    <w:top w:val="nil"/>
                                    <w:left w:val="nil"/>
                                    <w:bottom w:val="nil"/>
                                    <w:right w:val="nil"/>
                                  </w:tcBorders>
                                  <w:noWrap/>
                                  <w:vAlign w:val="center"/>
                                </w:tcPr>
                                <w:p w14:paraId="226F2D6D"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E2E608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0.42</w:t>
                                  </w:r>
                                </w:p>
                              </w:tc>
                              <w:tc>
                                <w:tcPr>
                                  <w:tcW w:w="1008" w:type="dxa"/>
                                  <w:tcBorders>
                                    <w:top w:val="nil"/>
                                    <w:left w:val="nil"/>
                                    <w:bottom w:val="nil"/>
                                    <w:right w:val="nil"/>
                                  </w:tcBorders>
                                  <w:noWrap/>
                                  <w:vAlign w:val="center"/>
                                </w:tcPr>
                                <w:p w14:paraId="7438E74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60DE516"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1E1A69B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3.35</w:t>
                                  </w:r>
                                </w:p>
                              </w:tc>
                            </w:tr>
                            <w:tr w:rsidR="00FA31C7" w:rsidRPr="0021770C" w14:paraId="3243F031" w14:textId="77777777" w:rsidTr="00E03749">
                              <w:tc>
                                <w:tcPr>
                                  <w:tcW w:w="1395" w:type="dxa"/>
                                  <w:tcBorders>
                                    <w:top w:val="nil"/>
                                    <w:left w:val="nil"/>
                                    <w:right w:val="nil"/>
                                  </w:tcBorders>
                                  <w:noWrap/>
                                  <w:vAlign w:val="center"/>
                                </w:tcPr>
                                <w:p w14:paraId="69D9378F"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Three Lakes</w:t>
                                  </w:r>
                                </w:p>
                              </w:tc>
                              <w:tc>
                                <w:tcPr>
                                  <w:tcW w:w="1461" w:type="dxa"/>
                                  <w:tcBorders>
                                    <w:top w:val="nil"/>
                                    <w:left w:val="nil"/>
                                    <w:right w:val="nil"/>
                                  </w:tcBorders>
                                  <w:noWrap/>
                                  <w:vAlign w:val="center"/>
                                </w:tcPr>
                                <w:p w14:paraId="4D3548EF"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Wallace</w:t>
                                  </w:r>
                                </w:p>
                              </w:tc>
                              <w:tc>
                                <w:tcPr>
                                  <w:tcW w:w="2831" w:type="dxa"/>
                                  <w:tcBorders>
                                    <w:top w:val="nil"/>
                                    <w:left w:val="nil"/>
                                    <w:right w:val="nil"/>
                                  </w:tcBorders>
                                  <w:noWrap/>
                                  <w:vAlign w:val="center"/>
                                </w:tcPr>
                                <w:p w14:paraId="103BC674"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Wallace CSD Perimeter Lake Tr</w:t>
                                  </w:r>
                                </w:p>
                              </w:tc>
                              <w:tc>
                                <w:tcPr>
                                  <w:tcW w:w="1008" w:type="dxa"/>
                                  <w:tcBorders>
                                    <w:top w:val="nil"/>
                                    <w:left w:val="nil"/>
                                    <w:right w:val="nil"/>
                                  </w:tcBorders>
                                  <w:noWrap/>
                                  <w:vAlign w:val="center"/>
                                </w:tcPr>
                                <w:p w14:paraId="60390A8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37.48</w:t>
                                  </w:r>
                                </w:p>
                              </w:tc>
                              <w:tc>
                                <w:tcPr>
                                  <w:tcW w:w="1008" w:type="dxa"/>
                                  <w:tcBorders>
                                    <w:top w:val="nil"/>
                                    <w:left w:val="nil"/>
                                    <w:right w:val="nil"/>
                                  </w:tcBorders>
                                  <w:noWrap/>
                                  <w:vAlign w:val="center"/>
                                </w:tcPr>
                                <w:p w14:paraId="07550A2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37.17</w:t>
                                  </w:r>
                                </w:p>
                              </w:tc>
                              <w:tc>
                                <w:tcPr>
                                  <w:tcW w:w="1008" w:type="dxa"/>
                                  <w:tcBorders>
                                    <w:top w:val="nil"/>
                                    <w:left w:val="nil"/>
                                    <w:right w:val="nil"/>
                                  </w:tcBorders>
                                  <w:noWrap/>
                                  <w:vAlign w:val="center"/>
                                </w:tcPr>
                                <w:p w14:paraId="647417D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0.31</w:t>
                                  </w:r>
                                </w:p>
                              </w:tc>
                              <w:tc>
                                <w:tcPr>
                                  <w:tcW w:w="1008" w:type="dxa"/>
                                  <w:tcBorders>
                                    <w:top w:val="nil"/>
                                    <w:left w:val="nil"/>
                                    <w:right w:val="nil"/>
                                  </w:tcBorders>
                                  <w:noWrap/>
                                  <w:vAlign w:val="center"/>
                                </w:tcPr>
                                <w:p w14:paraId="54C4905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13E23AA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68F061AB"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68DFD0E2"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6D5D604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0.31</w:t>
                                  </w:r>
                                </w:p>
                              </w:tc>
                            </w:tr>
                            <w:tr w:rsidR="00FA31C7" w:rsidRPr="0021770C" w14:paraId="5A3629B2" w14:textId="77777777" w:rsidTr="00E03749">
                              <w:tc>
                                <w:tcPr>
                                  <w:tcW w:w="1395" w:type="dxa"/>
                                  <w:tcBorders>
                                    <w:top w:val="nil"/>
                                    <w:left w:val="nil"/>
                                    <w:bottom w:val="single" w:sz="2" w:space="0" w:color="auto"/>
                                    <w:right w:val="nil"/>
                                  </w:tcBorders>
                                  <w:noWrap/>
                                  <w:vAlign w:val="center"/>
                                </w:tcPr>
                                <w:p w14:paraId="736264A2"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20BB9D14"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5885D66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THREE LAKES SUBTOTAL</w:t>
                                  </w:r>
                                </w:p>
                              </w:tc>
                              <w:tc>
                                <w:tcPr>
                                  <w:tcW w:w="1008" w:type="dxa"/>
                                  <w:tcBorders>
                                    <w:top w:val="nil"/>
                                    <w:left w:val="nil"/>
                                    <w:bottom w:val="single" w:sz="2" w:space="0" w:color="auto"/>
                                    <w:right w:val="nil"/>
                                  </w:tcBorders>
                                  <w:noWrap/>
                                  <w:vAlign w:val="center"/>
                                </w:tcPr>
                                <w:p w14:paraId="217F8BA8"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81.85</w:t>
                                  </w:r>
                                </w:p>
                              </w:tc>
                              <w:tc>
                                <w:tcPr>
                                  <w:tcW w:w="1008" w:type="dxa"/>
                                  <w:tcBorders>
                                    <w:top w:val="nil"/>
                                    <w:left w:val="nil"/>
                                    <w:bottom w:val="single" w:sz="2" w:space="0" w:color="auto"/>
                                    <w:right w:val="nil"/>
                                  </w:tcBorders>
                                  <w:noWrap/>
                                  <w:vAlign w:val="center"/>
                                </w:tcPr>
                                <w:p w14:paraId="351D7C2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72.72</w:t>
                                  </w:r>
                                </w:p>
                              </w:tc>
                              <w:tc>
                                <w:tcPr>
                                  <w:tcW w:w="1008" w:type="dxa"/>
                                  <w:tcBorders>
                                    <w:top w:val="nil"/>
                                    <w:left w:val="nil"/>
                                    <w:bottom w:val="single" w:sz="2" w:space="0" w:color="auto"/>
                                    <w:right w:val="nil"/>
                                  </w:tcBorders>
                                  <w:noWrap/>
                                  <w:vAlign w:val="center"/>
                                </w:tcPr>
                                <w:p w14:paraId="472FDE7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7.89</w:t>
                                  </w:r>
                                </w:p>
                              </w:tc>
                              <w:tc>
                                <w:tcPr>
                                  <w:tcW w:w="1008" w:type="dxa"/>
                                  <w:tcBorders>
                                    <w:top w:val="nil"/>
                                    <w:left w:val="nil"/>
                                    <w:bottom w:val="single" w:sz="2" w:space="0" w:color="auto"/>
                                    <w:right w:val="nil"/>
                                  </w:tcBorders>
                                  <w:noWrap/>
                                  <w:vAlign w:val="center"/>
                                </w:tcPr>
                                <w:p w14:paraId="1277862E"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0.1</w:t>
                                  </w:r>
                                </w:p>
                              </w:tc>
                              <w:tc>
                                <w:tcPr>
                                  <w:tcW w:w="1008" w:type="dxa"/>
                                  <w:tcBorders>
                                    <w:top w:val="nil"/>
                                    <w:left w:val="nil"/>
                                    <w:bottom w:val="single" w:sz="2" w:space="0" w:color="auto"/>
                                    <w:right w:val="nil"/>
                                  </w:tcBorders>
                                  <w:noWrap/>
                                  <w:vAlign w:val="center"/>
                                </w:tcPr>
                                <w:p w14:paraId="0E635699"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1.14</w:t>
                                  </w:r>
                                </w:p>
                              </w:tc>
                              <w:tc>
                                <w:tcPr>
                                  <w:tcW w:w="1008" w:type="dxa"/>
                                  <w:tcBorders>
                                    <w:top w:val="nil"/>
                                    <w:left w:val="nil"/>
                                    <w:bottom w:val="single" w:sz="2" w:space="0" w:color="auto"/>
                                    <w:right w:val="nil"/>
                                  </w:tcBorders>
                                  <w:noWrap/>
                                  <w:vAlign w:val="center"/>
                                </w:tcPr>
                                <w:p w14:paraId="13FDF4C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008" w:type="dxa"/>
                                  <w:tcBorders>
                                    <w:top w:val="nil"/>
                                    <w:left w:val="nil"/>
                                    <w:bottom w:val="single" w:sz="2" w:space="0" w:color="auto"/>
                                    <w:right w:val="nil"/>
                                  </w:tcBorders>
                                  <w:noWrap/>
                                  <w:vAlign w:val="center"/>
                                </w:tcPr>
                                <w:p w14:paraId="10A4AE9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214" w:type="dxa"/>
                                  <w:tcBorders>
                                    <w:top w:val="nil"/>
                                    <w:left w:val="nil"/>
                                    <w:bottom w:val="single" w:sz="2" w:space="0" w:color="auto"/>
                                    <w:right w:val="nil"/>
                                  </w:tcBorders>
                                  <w:noWrap/>
                                  <w:vAlign w:val="center"/>
                                </w:tcPr>
                                <w:p w14:paraId="18CBB6F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9.13</w:t>
                                  </w:r>
                                </w:p>
                              </w:tc>
                            </w:tr>
                            <w:tr w:rsidR="00FA31C7" w:rsidRPr="0021770C" w14:paraId="058247E7" w14:textId="77777777" w:rsidTr="00E03749">
                              <w:tc>
                                <w:tcPr>
                                  <w:tcW w:w="1395" w:type="dxa"/>
                                  <w:tcBorders>
                                    <w:top w:val="single" w:sz="2" w:space="0" w:color="auto"/>
                                    <w:left w:val="nil"/>
                                    <w:bottom w:val="nil"/>
                                    <w:right w:val="nil"/>
                                  </w:tcBorders>
                                  <w:noWrap/>
                                  <w:vAlign w:val="center"/>
                                </w:tcPr>
                                <w:p w14:paraId="6AEA6BF3"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single" w:sz="2" w:space="0" w:color="auto"/>
                                    <w:left w:val="nil"/>
                                    <w:bottom w:val="nil"/>
                                    <w:right w:val="nil"/>
                                  </w:tcBorders>
                                  <w:noWrap/>
                                  <w:vAlign w:val="center"/>
                                </w:tcPr>
                                <w:p w14:paraId="3E3C44C2"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Arnold</w:t>
                                  </w:r>
                                </w:p>
                              </w:tc>
                              <w:tc>
                                <w:tcPr>
                                  <w:tcW w:w="2831" w:type="dxa"/>
                                  <w:tcBorders>
                                    <w:top w:val="single" w:sz="2" w:space="0" w:color="auto"/>
                                    <w:left w:val="nil"/>
                                    <w:bottom w:val="nil"/>
                                    <w:right w:val="nil"/>
                                  </w:tcBorders>
                                  <w:noWrap/>
                                  <w:vAlign w:val="center"/>
                                </w:tcPr>
                                <w:p w14:paraId="2926AD81"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White Pines Park</w:t>
                                  </w:r>
                                </w:p>
                              </w:tc>
                              <w:tc>
                                <w:tcPr>
                                  <w:tcW w:w="1008" w:type="dxa"/>
                                  <w:tcBorders>
                                    <w:top w:val="single" w:sz="2" w:space="0" w:color="auto"/>
                                    <w:left w:val="nil"/>
                                    <w:bottom w:val="nil"/>
                                    <w:right w:val="nil"/>
                                  </w:tcBorders>
                                  <w:noWrap/>
                                  <w:vAlign w:val="center"/>
                                </w:tcPr>
                                <w:p w14:paraId="4BDAFE5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89.77</w:t>
                                  </w:r>
                                </w:p>
                              </w:tc>
                              <w:tc>
                                <w:tcPr>
                                  <w:tcW w:w="1008" w:type="dxa"/>
                                  <w:tcBorders>
                                    <w:top w:val="single" w:sz="2" w:space="0" w:color="auto"/>
                                    <w:left w:val="nil"/>
                                    <w:bottom w:val="nil"/>
                                    <w:right w:val="nil"/>
                                  </w:tcBorders>
                                  <w:noWrap/>
                                  <w:vAlign w:val="center"/>
                                </w:tcPr>
                                <w:p w14:paraId="2B5C063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76.25</w:t>
                                  </w:r>
                                </w:p>
                              </w:tc>
                              <w:tc>
                                <w:tcPr>
                                  <w:tcW w:w="1008" w:type="dxa"/>
                                  <w:tcBorders>
                                    <w:top w:val="single" w:sz="2" w:space="0" w:color="auto"/>
                                    <w:left w:val="nil"/>
                                    <w:bottom w:val="nil"/>
                                    <w:right w:val="nil"/>
                                  </w:tcBorders>
                                  <w:noWrap/>
                                  <w:vAlign w:val="center"/>
                                </w:tcPr>
                                <w:p w14:paraId="0467C8D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11.87</w:t>
                                  </w:r>
                                </w:p>
                              </w:tc>
                              <w:tc>
                                <w:tcPr>
                                  <w:tcW w:w="1008" w:type="dxa"/>
                                  <w:tcBorders>
                                    <w:top w:val="single" w:sz="2" w:space="0" w:color="auto"/>
                                    <w:left w:val="nil"/>
                                    <w:bottom w:val="nil"/>
                                    <w:right w:val="nil"/>
                                  </w:tcBorders>
                                  <w:noWrap/>
                                  <w:vAlign w:val="center"/>
                                </w:tcPr>
                                <w:p w14:paraId="1C91D8C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0.16</w:t>
                                  </w:r>
                                </w:p>
                              </w:tc>
                              <w:tc>
                                <w:tcPr>
                                  <w:tcW w:w="1008" w:type="dxa"/>
                                  <w:tcBorders>
                                    <w:top w:val="single" w:sz="2" w:space="0" w:color="auto"/>
                                    <w:left w:val="nil"/>
                                    <w:bottom w:val="nil"/>
                                    <w:right w:val="nil"/>
                                  </w:tcBorders>
                                  <w:noWrap/>
                                  <w:vAlign w:val="center"/>
                                </w:tcPr>
                                <w:p w14:paraId="2235DB8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1.49</w:t>
                                  </w:r>
                                </w:p>
                              </w:tc>
                              <w:tc>
                                <w:tcPr>
                                  <w:tcW w:w="1008" w:type="dxa"/>
                                  <w:tcBorders>
                                    <w:top w:val="single" w:sz="2" w:space="0" w:color="auto"/>
                                    <w:left w:val="nil"/>
                                    <w:bottom w:val="nil"/>
                                    <w:right w:val="nil"/>
                                  </w:tcBorders>
                                  <w:noWrap/>
                                  <w:vAlign w:val="center"/>
                                </w:tcPr>
                                <w:p w14:paraId="07339B5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61DB3584"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31A0EBC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13.52</w:t>
                                  </w:r>
                                </w:p>
                              </w:tc>
                            </w:tr>
                            <w:tr w:rsidR="00FA31C7" w:rsidRPr="0021770C" w14:paraId="5A92649C" w14:textId="77777777" w:rsidTr="00E03749">
                              <w:tc>
                                <w:tcPr>
                                  <w:tcW w:w="1395" w:type="dxa"/>
                                  <w:tcBorders>
                                    <w:top w:val="nil"/>
                                    <w:left w:val="nil"/>
                                    <w:bottom w:val="nil"/>
                                    <w:right w:val="nil"/>
                                  </w:tcBorders>
                                  <w:noWrap/>
                                  <w:vAlign w:val="center"/>
                                </w:tcPr>
                                <w:p w14:paraId="720D2023"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bottom w:val="nil"/>
                                    <w:right w:val="nil"/>
                                  </w:tcBorders>
                                  <w:noWrap/>
                                  <w:vAlign w:val="center"/>
                                </w:tcPr>
                                <w:p w14:paraId="7C96D9E5"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Arnold</w:t>
                                  </w:r>
                                </w:p>
                              </w:tc>
                              <w:tc>
                                <w:tcPr>
                                  <w:tcW w:w="2831" w:type="dxa"/>
                                  <w:tcBorders>
                                    <w:top w:val="nil"/>
                                    <w:left w:val="nil"/>
                                    <w:bottom w:val="nil"/>
                                    <w:right w:val="nil"/>
                                  </w:tcBorders>
                                  <w:noWrap/>
                                  <w:vAlign w:val="center"/>
                                </w:tcPr>
                                <w:p w14:paraId="423217B5"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Courtwright</w:t>
                                  </w:r>
                                  <w:r>
                                    <w:rPr>
                                      <w:rFonts w:cs="Calibri"/>
                                      <w:spacing w:val="0"/>
                                      <w:sz w:val="20"/>
                                      <w:szCs w:val="20"/>
                                    </w:rPr>
                                    <w:t>-Emerson</w:t>
                                  </w:r>
                                  <w:r w:rsidRPr="0021770C">
                                    <w:rPr>
                                      <w:rFonts w:cs="Calibri"/>
                                      <w:spacing w:val="0"/>
                                      <w:sz w:val="20"/>
                                      <w:szCs w:val="20"/>
                                    </w:rPr>
                                    <w:t xml:space="preserve"> Ball Field</w:t>
                                  </w:r>
                                </w:p>
                              </w:tc>
                              <w:tc>
                                <w:tcPr>
                                  <w:tcW w:w="1008" w:type="dxa"/>
                                  <w:tcBorders>
                                    <w:top w:val="nil"/>
                                    <w:left w:val="nil"/>
                                    <w:bottom w:val="nil"/>
                                    <w:right w:val="nil"/>
                                  </w:tcBorders>
                                  <w:noWrap/>
                                  <w:vAlign w:val="center"/>
                                </w:tcPr>
                                <w:p w14:paraId="16C45BC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1.5</w:t>
                                  </w:r>
                                </w:p>
                              </w:tc>
                              <w:tc>
                                <w:tcPr>
                                  <w:tcW w:w="1008" w:type="dxa"/>
                                  <w:tcBorders>
                                    <w:top w:val="nil"/>
                                    <w:left w:val="nil"/>
                                    <w:bottom w:val="nil"/>
                                    <w:right w:val="nil"/>
                                  </w:tcBorders>
                                  <w:noWrap/>
                                  <w:vAlign w:val="center"/>
                                </w:tcPr>
                                <w:p w14:paraId="0602107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0.09</w:t>
                                  </w:r>
                                </w:p>
                              </w:tc>
                              <w:tc>
                                <w:tcPr>
                                  <w:tcW w:w="1008" w:type="dxa"/>
                                  <w:tcBorders>
                                    <w:top w:val="nil"/>
                                    <w:left w:val="nil"/>
                                    <w:bottom w:val="nil"/>
                                    <w:right w:val="nil"/>
                                  </w:tcBorders>
                                  <w:noWrap/>
                                  <w:vAlign w:val="center"/>
                                </w:tcPr>
                                <w:p w14:paraId="183EE5B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1.32</w:t>
                                  </w:r>
                                </w:p>
                              </w:tc>
                              <w:tc>
                                <w:tcPr>
                                  <w:tcW w:w="1008" w:type="dxa"/>
                                  <w:tcBorders>
                                    <w:top w:val="nil"/>
                                    <w:left w:val="nil"/>
                                    <w:bottom w:val="nil"/>
                                    <w:right w:val="nil"/>
                                  </w:tcBorders>
                                  <w:noWrap/>
                                  <w:vAlign w:val="center"/>
                                </w:tcPr>
                                <w:p w14:paraId="3FFFB60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0.05</w:t>
                                  </w:r>
                                </w:p>
                              </w:tc>
                              <w:tc>
                                <w:tcPr>
                                  <w:tcW w:w="1008" w:type="dxa"/>
                                  <w:tcBorders>
                                    <w:top w:val="nil"/>
                                    <w:left w:val="nil"/>
                                    <w:bottom w:val="nil"/>
                                    <w:right w:val="nil"/>
                                  </w:tcBorders>
                                  <w:noWrap/>
                                  <w:vAlign w:val="center"/>
                                </w:tcPr>
                                <w:p w14:paraId="4FF74A3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0.04</w:t>
                                  </w:r>
                                </w:p>
                              </w:tc>
                              <w:tc>
                                <w:tcPr>
                                  <w:tcW w:w="1008" w:type="dxa"/>
                                  <w:tcBorders>
                                    <w:top w:val="nil"/>
                                    <w:left w:val="nil"/>
                                    <w:bottom w:val="nil"/>
                                    <w:right w:val="nil"/>
                                  </w:tcBorders>
                                  <w:noWrap/>
                                  <w:vAlign w:val="center"/>
                                </w:tcPr>
                                <w:p w14:paraId="5CE6FCB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47AD9EB"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1806DE7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1.41</w:t>
                                  </w:r>
                                </w:p>
                              </w:tc>
                            </w:tr>
                            <w:tr w:rsidR="00FA31C7" w:rsidRPr="0021770C" w14:paraId="2504CFEA" w14:textId="77777777" w:rsidTr="00E03749">
                              <w:tc>
                                <w:tcPr>
                                  <w:tcW w:w="1395" w:type="dxa"/>
                                  <w:tcBorders>
                                    <w:top w:val="nil"/>
                                    <w:left w:val="nil"/>
                                    <w:bottom w:val="nil"/>
                                    <w:right w:val="nil"/>
                                  </w:tcBorders>
                                  <w:noWrap/>
                                  <w:vAlign w:val="center"/>
                                </w:tcPr>
                                <w:p w14:paraId="3D2A9089"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bottom w:val="nil"/>
                                    <w:right w:val="nil"/>
                                  </w:tcBorders>
                                  <w:noWrap/>
                                  <w:vAlign w:val="center"/>
                                </w:tcPr>
                                <w:p w14:paraId="24F7A5C6"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Murphys</w:t>
                                  </w:r>
                                </w:p>
                              </w:tc>
                              <w:tc>
                                <w:tcPr>
                                  <w:tcW w:w="2831" w:type="dxa"/>
                                  <w:tcBorders>
                                    <w:top w:val="nil"/>
                                    <w:left w:val="nil"/>
                                    <w:bottom w:val="nil"/>
                                    <w:right w:val="nil"/>
                                  </w:tcBorders>
                                  <w:noWrap/>
                                  <w:vAlign w:val="center"/>
                                </w:tcPr>
                                <w:p w14:paraId="4B9F53C7"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Pool</w:t>
                                  </w:r>
                                </w:p>
                              </w:tc>
                              <w:tc>
                                <w:tcPr>
                                  <w:tcW w:w="1008" w:type="dxa"/>
                                  <w:tcBorders>
                                    <w:top w:val="nil"/>
                                    <w:left w:val="nil"/>
                                    <w:bottom w:val="nil"/>
                                    <w:right w:val="nil"/>
                                  </w:tcBorders>
                                  <w:noWrap/>
                                  <w:vAlign w:val="center"/>
                                </w:tcPr>
                                <w:p w14:paraId="3A5DD1A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0.74</w:t>
                                  </w:r>
                                </w:p>
                              </w:tc>
                              <w:tc>
                                <w:tcPr>
                                  <w:tcW w:w="1008" w:type="dxa"/>
                                  <w:tcBorders>
                                    <w:top w:val="nil"/>
                                    <w:left w:val="nil"/>
                                    <w:bottom w:val="nil"/>
                                    <w:right w:val="nil"/>
                                  </w:tcBorders>
                                  <w:noWrap/>
                                  <w:vAlign w:val="center"/>
                                </w:tcPr>
                                <w:p w14:paraId="3C40139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0.53</w:t>
                                  </w:r>
                                </w:p>
                              </w:tc>
                              <w:tc>
                                <w:tcPr>
                                  <w:tcW w:w="1008" w:type="dxa"/>
                                  <w:tcBorders>
                                    <w:top w:val="nil"/>
                                    <w:left w:val="nil"/>
                                    <w:bottom w:val="nil"/>
                                    <w:right w:val="nil"/>
                                  </w:tcBorders>
                                  <w:noWrap/>
                                  <w:vAlign w:val="center"/>
                                </w:tcPr>
                                <w:p w14:paraId="013D26C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204A73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78F881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0.12</w:t>
                                  </w:r>
                                </w:p>
                              </w:tc>
                              <w:tc>
                                <w:tcPr>
                                  <w:tcW w:w="1008" w:type="dxa"/>
                                  <w:tcBorders>
                                    <w:top w:val="nil"/>
                                    <w:left w:val="nil"/>
                                    <w:bottom w:val="nil"/>
                                    <w:right w:val="nil"/>
                                  </w:tcBorders>
                                  <w:noWrap/>
                                  <w:vAlign w:val="center"/>
                                </w:tcPr>
                                <w:p w14:paraId="486434DB"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74C7FA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0.09</w:t>
                                  </w:r>
                                </w:p>
                              </w:tc>
                              <w:tc>
                                <w:tcPr>
                                  <w:tcW w:w="1214" w:type="dxa"/>
                                  <w:tcBorders>
                                    <w:top w:val="nil"/>
                                    <w:left w:val="nil"/>
                                    <w:bottom w:val="nil"/>
                                    <w:right w:val="nil"/>
                                  </w:tcBorders>
                                  <w:noWrap/>
                                  <w:vAlign w:val="center"/>
                                </w:tcPr>
                                <w:p w14:paraId="5CC8F8F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0.21</w:t>
                                  </w:r>
                                </w:p>
                              </w:tc>
                            </w:tr>
                            <w:tr w:rsidR="00FA31C7" w:rsidRPr="0021770C" w14:paraId="6434EF9F" w14:textId="77777777" w:rsidTr="00E03749">
                              <w:tc>
                                <w:tcPr>
                                  <w:tcW w:w="1395" w:type="dxa"/>
                                  <w:tcBorders>
                                    <w:top w:val="nil"/>
                                    <w:left w:val="nil"/>
                                    <w:bottom w:val="nil"/>
                                    <w:right w:val="nil"/>
                                  </w:tcBorders>
                                  <w:noWrap/>
                                  <w:vAlign w:val="center"/>
                                </w:tcPr>
                                <w:p w14:paraId="44A8FADB"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bottom w:val="nil"/>
                                    <w:right w:val="nil"/>
                                  </w:tcBorders>
                                  <w:noWrap/>
                                  <w:vAlign w:val="center"/>
                                </w:tcPr>
                                <w:p w14:paraId="21AC7BE7"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Murphys</w:t>
                                  </w:r>
                                </w:p>
                              </w:tc>
                              <w:tc>
                                <w:tcPr>
                                  <w:tcW w:w="2831" w:type="dxa"/>
                                  <w:tcBorders>
                                    <w:top w:val="nil"/>
                                    <w:left w:val="nil"/>
                                    <w:bottom w:val="nil"/>
                                    <w:right w:val="nil"/>
                                  </w:tcBorders>
                                  <w:noWrap/>
                                  <w:vAlign w:val="center"/>
                                </w:tcPr>
                                <w:p w14:paraId="711A064F"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Community Park</w:t>
                                  </w:r>
                                </w:p>
                              </w:tc>
                              <w:tc>
                                <w:tcPr>
                                  <w:tcW w:w="1008" w:type="dxa"/>
                                  <w:tcBorders>
                                    <w:top w:val="nil"/>
                                    <w:left w:val="nil"/>
                                    <w:bottom w:val="nil"/>
                                    <w:right w:val="nil"/>
                                  </w:tcBorders>
                                  <w:noWrap/>
                                  <w:vAlign w:val="center"/>
                                </w:tcPr>
                                <w:p w14:paraId="0E710A2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w:t>
                                  </w:r>
                                </w:p>
                              </w:tc>
                              <w:tc>
                                <w:tcPr>
                                  <w:tcW w:w="1008" w:type="dxa"/>
                                  <w:tcBorders>
                                    <w:top w:val="nil"/>
                                    <w:left w:val="nil"/>
                                    <w:bottom w:val="nil"/>
                                    <w:right w:val="nil"/>
                                  </w:tcBorders>
                                  <w:noWrap/>
                                  <w:vAlign w:val="center"/>
                                </w:tcPr>
                                <w:p w14:paraId="219F1A9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6FCCC57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DC0243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w:t>
                                  </w:r>
                                </w:p>
                              </w:tc>
                              <w:tc>
                                <w:tcPr>
                                  <w:tcW w:w="1008" w:type="dxa"/>
                                  <w:tcBorders>
                                    <w:top w:val="nil"/>
                                    <w:left w:val="nil"/>
                                    <w:bottom w:val="nil"/>
                                    <w:right w:val="nil"/>
                                  </w:tcBorders>
                                  <w:noWrap/>
                                  <w:vAlign w:val="center"/>
                                </w:tcPr>
                                <w:p w14:paraId="6F39746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A33258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67346A90"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60E8F61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w:t>
                                  </w:r>
                                </w:p>
                              </w:tc>
                            </w:tr>
                            <w:tr w:rsidR="00FA31C7" w:rsidRPr="0021770C" w14:paraId="4EA8E5BE" w14:textId="77777777" w:rsidTr="00E03749">
                              <w:tc>
                                <w:tcPr>
                                  <w:tcW w:w="1395" w:type="dxa"/>
                                  <w:tcBorders>
                                    <w:top w:val="nil"/>
                                    <w:left w:val="nil"/>
                                    <w:bottom w:val="nil"/>
                                    <w:right w:val="nil"/>
                                  </w:tcBorders>
                                  <w:noWrap/>
                                  <w:vAlign w:val="center"/>
                                </w:tcPr>
                                <w:p w14:paraId="5DD993DB"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bottom w:val="nil"/>
                                    <w:right w:val="nil"/>
                                  </w:tcBorders>
                                  <w:noWrap/>
                                  <w:vAlign w:val="center"/>
                                </w:tcPr>
                                <w:p w14:paraId="7F0A2460"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Murphys</w:t>
                                  </w:r>
                                </w:p>
                              </w:tc>
                              <w:tc>
                                <w:tcPr>
                                  <w:tcW w:w="2831" w:type="dxa"/>
                                  <w:tcBorders>
                                    <w:top w:val="nil"/>
                                    <w:left w:val="nil"/>
                                    <w:bottom w:val="nil"/>
                                    <w:right w:val="nil"/>
                                  </w:tcBorders>
                                  <w:noWrap/>
                                  <w:vAlign w:val="center"/>
                                </w:tcPr>
                                <w:p w14:paraId="432285B0"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Tennis Courts</w:t>
                                  </w:r>
                                </w:p>
                              </w:tc>
                              <w:tc>
                                <w:tcPr>
                                  <w:tcW w:w="1008" w:type="dxa"/>
                                  <w:tcBorders>
                                    <w:top w:val="nil"/>
                                    <w:left w:val="nil"/>
                                    <w:bottom w:val="nil"/>
                                    <w:right w:val="nil"/>
                                  </w:tcBorders>
                                  <w:noWrap/>
                                  <w:vAlign w:val="center"/>
                                </w:tcPr>
                                <w:p w14:paraId="1E6F92D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2.79</w:t>
                                  </w:r>
                                </w:p>
                              </w:tc>
                              <w:tc>
                                <w:tcPr>
                                  <w:tcW w:w="1008" w:type="dxa"/>
                                  <w:tcBorders>
                                    <w:top w:val="nil"/>
                                    <w:left w:val="nil"/>
                                    <w:bottom w:val="nil"/>
                                    <w:right w:val="nil"/>
                                  </w:tcBorders>
                                  <w:noWrap/>
                                  <w:vAlign w:val="center"/>
                                </w:tcPr>
                                <w:p w14:paraId="3962380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2.26</w:t>
                                  </w:r>
                                </w:p>
                              </w:tc>
                              <w:tc>
                                <w:tcPr>
                                  <w:tcW w:w="1008" w:type="dxa"/>
                                  <w:tcBorders>
                                    <w:top w:val="nil"/>
                                    <w:left w:val="nil"/>
                                    <w:bottom w:val="nil"/>
                                    <w:right w:val="nil"/>
                                  </w:tcBorders>
                                  <w:noWrap/>
                                  <w:vAlign w:val="center"/>
                                </w:tcPr>
                                <w:p w14:paraId="080B1A5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CFD3F6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A75880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0.21</w:t>
                                  </w:r>
                                </w:p>
                              </w:tc>
                              <w:tc>
                                <w:tcPr>
                                  <w:tcW w:w="1008" w:type="dxa"/>
                                  <w:tcBorders>
                                    <w:top w:val="nil"/>
                                    <w:left w:val="nil"/>
                                    <w:bottom w:val="nil"/>
                                    <w:right w:val="nil"/>
                                  </w:tcBorders>
                                  <w:noWrap/>
                                  <w:vAlign w:val="center"/>
                                </w:tcPr>
                                <w:p w14:paraId="59EFCD2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0.32</w:t>
                                  </w:r>
                                </w:p>
                              </w:tc>
                              <w:tc>
                                <w:tcPr>
                                  <w:tcW w:w="1008" w:type="dxa"/>
                                  <w:tcBorders>
                                    <w:top w:val="nil"/>
                                    <w:left w:val="nil"/>
                                    <w:bottom w:val="nil"/>
                                    <w:right w:val="nil"/>
                                  </w:tcBorders>
                                  <w:noWrap/>
                                  <w:vAlign w:val="center"/>
                                </w:tcPr>
                                <w:p w14:paraId="5F9D565C"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3206EC6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0.53</w:t>
                                  </w:r>
                                </w:p>
                              </w:tc>
                            </w:tr>
                            <w:tr w:rsidR="00FA31C7" w:rsidRPr="0021770C" w14:paraId="49ECDDBF" w14:textId="77777777" w:rsidTr="00E03749">
                              <w:tc>
                                <w:tcPr>
                                  <w:tcW w:w="1395" w:type="dxa"/>
                                  <w:tcBorders>
                                    <w:top w:val="nil"/>
                                    <w:left w:val="nil"/>
                                    <w:right w:val="nil"/>
                                  </w:tcBorders>
                                  <w:noWrap/>
                                  <w:vAlign w:val="center"/>
                                </w:tcPr>
                                <w:p w14:paraId="40828330"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right w:val="nil"/>
                                  </w:tcBorders>
                                  <w:noWrap/>
                                  <w:vAlign w:val="center"/>
                                </w:tcPr>
                                <w:p w14:paraId="69EFA81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Murphys</w:t>
                                  </w:r>
                                </w:p>
                              </w:tc>
                              <w:tc>
                                <w:tcPr>
                                  <w:tcW w:w="2831" w:type="dxa"/>
                                  <w:tcBorders>
                                    <w:top w:val="nil"/>
                                    <w:left w:val="nil"/>
                                    <w:right w:val="nil"/>
                                  </w:tcBorders>
                                  <w:noWrap/>
                                  <w:vAlign w:val="center"/>
                                </w:tcPr>
                                <w:p w14:paraId="2A118561"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Feeney Park</w:t>
                                  </w:r>
                                </w:p>
                              </w:tc>
                              <w:tc>
                                <w:tcPr>
                                  <w:tcW w:w="1008" w:type="dxa"/>
                                  <w:tcBorders>
                                    <w:top w:val="nil"/>
                                    <w:left w:val="nil"/>
                                    <w:right w:val="nil"/>
                                  </w:tcBorders>
                                  <w:noWrap/>
                                  <w:vAlign w:val="center"/>
                                </w:tcPr>
                                <w:p w14:paraId="7D36A51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15.2</w:t>
                                  </w:r>
                                </w:p>
                              </w:tc>
                              <w:tc>
                                <w:tcPr>
                                  <w:tcW w:w="1008" w:type="dxa"/>
                                  <w:tcBorders>
                                    <w:top w:val="nil"/>
                                    <w:left w:val="nil"/>
                                    <w:right w:val="nil"/>
                                  </w:tcBorders>
                                  <w:noWrap/>
                                  <w:vAlign w:val="center"/>
                                </w:tcPr>
                                <w:p w14:paraId="34684EC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5.2</w:t>
                                  </w:r>
                                </w:p>
                              </w:tc>
                              <w:tc>
                                <w:tcPr>
                                  <w:tcW w:w="1008" w:type="dxa"/>
                                  <w:tcBorders>
                                    <w:top w:val="nil"/>
                                    <w:left w:val="nil"/>
                                    <w:right w:val="nil"/>
                                  </w:tcBorders>
                                  <w:noWrap/>
                                  <w:vAlign w:val="center"/>
                                </w:tcPr>
                                <w:p w14:paraId="20A3FA9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8</w:t>
                                  </w:r>
                                </w:p>
                              </w:tc>
                              <w:tc>
                                <w:tcPr>
                                  <w:tcW w:w="1008" w:type="dxa"/>
                                  <w:tcBorders>
                                    <w:top w:val="nil"/>
                                    <w:left w:val="nil"/>
                                    <w:right w:val="nil"/>
                                  </w:tcBorders>
                                  <w:noWrap/>
                                  <w:vAlign w:val="center"/>
                                </w:tcPr>
                                <w:p w14:paraId="4DD1772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77D5F10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w:t>
                                  </w:r>
                                </w:p>
                              </w:tc>
                              <w:tc>
                                <w:tcPr>
                                  <w:tcW w:w="1008" w:type="dxa"/>
                                  <w:tcBorders>
                                    <w:top w:val="nil"/>
                                    <w:left w:val="nil"/>
                                    <w:right w:val="nil"/>
                                  </w:tcBorders>
                                  <w:noWrap/>
                                  <w:vAlign w:val="center"/>
                                </w:tcPr>
                                <w:p w14:paraId="658BB6A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3BEA6E0C"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2B8C8C3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10</w:t>
                                  </w:r>
                                </w:p>
                              </w:tc>
                            </w:tr>
                            <w:tr w:rsidR="00FA31C7" w:rsidRPr="0021770C" w14:paraId="115D5713" w14:textId="77777777" w:rsidTr="00E03749">
                              <w:tc>
                                <w:tcPr>
                                  <w:tcW w:w="1395" w:type="dxa"/>
                                  <w:tcBorders>
                                    <w:top w:val="nil"/>
                                    <w:left w:val="nil"/>
                                    <w:bottom w:val="single" w:sz="2" w:space="0" w:color="auto"/>
                                    <w:right w:val="nil"/>
                                  </w:tcBorders>
                                  <w:noWrap/>
                                  <w:vAlign w:val="center"/>
                                </w:tcPr>
                                <w:p w14:paraId="1F03BD35"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6D7E6568"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250527BE"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8B6FA0">
                                    <w:rPr>
                                      <w:rFonts w:cs="Calibri"/>
                                      <w:b/>
                                      <w:spacing w:val="0"/>
                                      <w:sz w:val="20"/>
                                      <w:szCs w:val="20"/>
                                    </w:rPr>
                                    <w:t>VINEYARD</w:t>
                                  </w:r>
                                  <w:r w:rsidRPr="0021770C">
                                    <w:rPr>
                                      <w:rFonts w:cs="Calibri"/>
                                      <w:b/>
                                      <w:bCs/>
                                      <w:spacing w:val="0"/>
                                      <w:sz w:val="20"/>
                                      <w:szCs w:val="20"/>
                                    </w:rPr>
                                    <w:t xml:space="preserve"> SUBTOTAL</w:t>
                                  </w:r>
                                </w:p>
                              </w:tc>
                              <w:tc>
                                <w:tcPr>
                                  <w:tcW w:w="1008" w:type="dxa"/>
                                  <w:tcBorders>
                                    <w:top w:val="nil"/>
                                    <w:left w:val="nil"/>
                                    <w:bottom w:val="single" w:sz="2" w:space="0" w:color="auto"/>
                                    <w:right w:val="nil"/>
                                  </w:tcBorders>
                                  <w:noWrap/>
                                  <w:vAlign w:val="center"/>
                                </w:tcPr>
                                <w:p w14:paraId="51D2594C"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111.1</w:t>
                                  </w:r>
                                </w:p>
                              </w:tc>
                              <w:tc>
                                <w:tcPr>
                                  <w:tcW w:w="1008" w:type="dxa"/>
                                  <w:tcBorders>
                                    <w:top w:val="nil"/>
                                    <w:left w:val="nil"/>
                                    <w:bottom w:val="single" w:sz="2" w:space="0" w:color="auto"/>
                                    <w:right w:val="nil"/>
                                  </w:tcBorders>
                                  <w:noWrap/>
                                  <w:vAlign w:val="center"/>
                                </w:tcPr>
                                <w:p w14:paraId="0DB8981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84.33</w:t>
                                  </w:r>
                                </w:p>
                              </w:tc>
                              <w:tc>
                                <w:tcPr>
                                  <w:tcW w:w="1008" w:type="dxa"/>
                                  <w:tcBorders>
                                    <w:top w:val="nil"/>
                                    <w:left w:val="nil"/>
                                    <w:bottom w:val="single" w:sz="2" w:space="0" w:color="auto"/>
                                    <w:right w:val="nil"/>
                                  </w:tcBorders>
                                  <w:noWrap/>
                                  <w:vAlign w:val="center"/>
                                </w:tcPr>
                                <w:p w14:paraId="7DAEADB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21.19</w:t>
                                  </w:r>
                                </w:p>
                              </w:tc>
                              <w:tc>
                                <w:tcPr>
                                  <w:tcW w:w="1008" w:type="dxa"/>
                                  <w:tcBorders>
                                    <w:top w:val="nil"/>
                                    <w:left w:val="nil"/>
                                    <w:bottom w:val="single" w:sz="2" w:space="0" w:color="auto"/>
                                    <w:right w:val="nil"/>
                                  </w:tcBorders>
                                  <w:noWrap/>
                                  <w:vAlign w:val="center"/>
                                </w:tcPr>
                                <w:p w14:paraId="314C75F8"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1.31</w:t>
                                  </w:r>
                                </w:p>
                              </w:tc>
                              <w:tc>
                                <w:tcPr>
                                  <w:tcW w:w="1008" w:type="dxa"/>
                                  <w:tcBorders>
                                    <w:top w:val="nil"/>
                                    <w:left w:val="nil"/>
                                    <w:bottom w:val="single" w:sz="2" w:space="0" w:color="auto"/>
                                    <w:right w:val="nil"/>
                                  </w:tcBorders>
                                  <w:noWrap/>
                                  <w:vAlign w:val="center"/>
                                </w:tcPr>
                                <w:p w14:paraId="5D566F0D"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3.86</w:t>
                                  </w:r>
                                </w:p>
                              </w:tc>
                              <w:tc>
                                <w:tcPr>
                                  <w:tcW w:w="1008" w:type="dxa"/>
                                  <w:tcBorders>
                                    <w:top w:val="nil"/>
                                    <w:left w:val="nil"/>
                                    <w:bottom w:val="single" w:sz="2" w:space="0" w:color="auto"/>
                                    <w:right w:val="nil"/>
                                  </w:tcBorders>
                                  <w:noWrap/>
                                  <w:vAlign w:val="center"/>
                                </w:tcPr>
                                <w:p w14:paraId="57EF3C4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0.32</w:t>
                                  </w:r>
                                </w:p>
                              </w:tc>
                              <w:tc>
                                <w:tcPr>
                                  <w:tcW w:w="1008" w:type="dxa"/>
                                  <w:tcBorders>
                                    <w:top w:val="nil"/>
                                    <w:left w:val="nil"/>
                                    <w:bottom w:val="single" w:sz="2" w:space="0" w:color="auto"/>
                                    <w:right w:val="nil"/>
                                  </w:tcBorders>
                                  <w:noWrap/>
                                  <w:vAlign w:val="center"/>
                                </w:tcPr>
                                <w:p w14:paraId="0FE79775"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0.09</w:t>
                                  </w:r>
                                </w:p>
                              </w:tc>
                              <w:tc>
                                <w:tcPr>
                                  <w:tcW w:w="1214" w:type="dxa"/>
                                  <w:tcBorders>
                                    <w:top w:val="nil"/>
                                    <w:left w:val="nil"/>
                                    <w:bottom w:val="single" w:sz="2" w:space="0" w:color="auto"/>
                                    <w:right w:val="nil"/>
                                  </w:tcBorders>
                                  <w:noWrap/>
                                  <w:vAlign w:val="center"/>
                                </w:tcPr>
                                <w:p w14:paraId="42AA110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26.77</w:t>
                                  </w:r>
                                </w:p>
                              </w:tc>
                            </w:tr>
                            <w:tr w:rsidR="00FA31C7" w:rsidRPr="0021770C" w14:paraId="3E8D17C7" w14:textId="77777777" w:rsidTr="00E03749">
                              <w:tc>
                                <w:tcPr>
                                  <w:tcW w:w="1395" w:type="dxa"/>
                                  <w:tcBorders>
                                    <w:top w:val="single" w:sz="2" w:space="0" w:color="auto"/>
                                    <w:left w:val="nil"/>
                                    <w:bottom w:val="nil"/>
                                    <w:right w:val="nil"/>
                                  </w:tcBorders>
                                  <w:noWrap/>
                                  <w:vAlign w:val="center"/>
                                </w:tcPr>
                                <w:p w14:paraId="44E23996"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single" w:sz="2" w:space="0" w:color="auto"/>
                                    <w:left w:val="nil"/>
                                    <w:bottom w:val="nil"/>
                                    <w:right w:val="nil"/>
                                  </w:tcBorders>
                                  <w:noWrap/>
                                  <w:vAlign w:val="center"/>
                                </w:tcPr>
                                <w:p w14:paraId="35C8067C"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single" w:sz="2" w:space="0" w:color="auto"/>
                                    <w:left w:val="nil"/>
                                    <w:bottom w:val="nil"/>
                                    <w:right w:val="nil"/>
                                  </w:tcBorders>
                                  <w:noWrap/>
                                  <w:vAlign w:val="center"/>
                                </w:tcPr>
                                <w:p w14:paraId="55AD987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7FBEE9C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5A1AEA8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55A5283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3C04D5F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20924F7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27FF21B5"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01BCED4E"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47E886ED" w14:textId="77777777" w:rsidR="00FA31C7" w:rsidRPr="0021770C" w:rsidRDefault="00FA31C7" w:rsidP="002F3661">
                                  <w:pPr>
                                    <w:tabs>
                                      <w:tab w:val="clear" w:pos="475"/>
                                      <w:tab w:val="clear" w:pos="950"/>
                                      <w:tab w:val="clear" w:pos="1440"/>
                                    </w:tabs>
                                    <w:rPr>
                                      <w:rFonts w:cs="Calibri"/>
                                      <w:spacing w:val="0"/>
                                      <w:sz w:val="20"/>
                                      <w:szCs w:val="20"/>
                                    </w:rPr>
                                  </w:pPr>
                                </w:p>
                              </w:tc>
                            </w:tr>
                            <w:tr w:rsidR="00FA31C7" w:rsidRPr="0021770C" w14:paraId="0C4CFB62" w14:textId="77777777" w:rsidTr="00E03749">
                              <w:tc>
                                <w:tcPr>
                                  <w:tcW w:w="1395" w:type="dxa"/>
                                  <w:tcBorders>
                                    <w:top w:val="nil"/>
                                    <w:left w:val="nil"/>
                                    <w:bottom w:val="nil"/>
                                    <w:right w:val="nil"/>
                                  </w:tcBorders>
                                  <w:noWrap/>
                                  <w:vAlign w:val="center"/>
                                </w:tcPr>
                                <w:p w14:paraId="45D60A6E"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nil"/>
                                    <w:right w:val="nil"/>
                                  </w:tcBorders>
                                  <w:noWrap/>
                                  <w:vAlign w:val="center"/>
                                </w:tcPr>
                                <w:p w14:paraId="3F5AEF55"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nil"/>
                                    <w:right w:val="nil"/>
                                  </w:tcBorders>
                                  <w:noWrap/>
                                  <w:vAlign w:val="center"/>
                                </w:tcPr>
                                <w:p w14:paraId="1E9C73C3"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TOTAL</w:t>
                                  </w:r>
                                </w:p>
                              </w:tc>
                              <w:tc>
                                <w:tcPr>
                                  <w:tcW w:w="1008" w:type="dxa"/>
                                  <w:tcBorders>
                                    <w:top w:val="nil"/>
                                    <w:left w:val="nil"/>
                                    <w:bottom w:val="nil"/>
                                    <w:right w:val="nil"/>
                                  </w:tcBorders>
                                  <w:noWrap/>
                                  <w:vAlign w:val="center"/>
                                </w:tcPr>
                                <w:p w14:paraId="7311B82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332.94</w:t>
                                  </w:r>
                                </w:p>
                              </w:tc>
                              <w:tc>
                                <w:tcPr>
                                  <w:tcW w:w="1008" w:type="dxa"/>
                                  <w:tcBorders>
                                    <w:top w:val="nil"/>
                                    <w:left w:val="nil"/>
                                    <w:bottom w:val="nil"/>
                                    <w:right w:val="nil"/>
                                  </w:tcBorders>
                                  <w:noWrap/>
                                  <w:vAlign w:val="center"/>
                                </w:tcPr>
                                <w:p w14:paraId="09D3D3B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270.33</w:t>
                                  </w:r>
                                </w:p>
                              </w:tc>
                              <w:tc>
                                <w:tcPr>
                                  <w:tcW w:w="1008" w:type="dxa"/>
                                  <w:tcBorders>
                                    <w:top w:val="nil"/>
                                    <w:left w:val="nil"/>
                                    <w:bottom w:val="nil"/>
                                    <w:right w:val="nil"/>
                                  </w:tcBorders>
                                  <w:noWrap/>
                                  <w:vAlign w:val="center"/>
                                </w:tcPr>
                                <w:p w14:paraId="1E6D077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51.9</w:t>
                                  </w:r>
                                </w:p>
                              </w:tc>
                              <w:tc>
                                <w:tcPr>
                                  <w:tcW w:w="1008" w:type="dxa"/>
                                  <w:tcBorders>
                                    <w:top w:val="nil"/>
                                    <w:left w:val="nil"/>
                                    <w:bottom w:val="nil"/>
                                    <w:right w:val="nil"/>
                                  </w:tcBorders>
                                  <w:noWrap/>
                                  <w:vAlign w:val="center"/>
                                </w:tcPr>
                                <w:p w14:paraId="57C3413B"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1.66</w:t>
                                  </w:r>
                                </w:p>
                              </w:tc>
                              <w:tc>
                                <w:tcPr>
                                  <w:tcW w:w="1008" w:type="dxa"/>
                                  <w:tcBorders>
                                    <w:top w:val="nil"/>
                                    <w:left w:val="nil"/>
                                    <w:bottom w:val="nil"/>
                                    <w:right w:val="nil"/>
                                  </w:tcBorders>
                                  <w:noWrap/>
                                  <w:vAlign w:val="center"/>
                                </w:tcPr>
                                <w:p w14:paraId="78AA63B3"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8.11</w:t>
                                  </w:r>
                                </w:p>
                              </w:tc>
                              <w:tc>
                                <w:tcPr>
                                  <w:tcW w:w="1008" w:type="dxa"/>
                                  <w:tcBorders>
                                    <w:top w:val="nil"/>
                                    <w:left w:val="nil"/>
                                    <w:bottom w:val="nil"/>
                                    <w:right w:val="nil"/>
                                  </w:tcBorders>
                                  <w:noWrap/>
                                  <w:vAlign w:val="center"/>
                                </w:tcPr>
                                <w:p w14:paraId="3BBFC01D"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0.61</w:t>
                                  </w:r>
                                </w:p>
                              </w:tc>
                              <w:tc>
                                <w:tcPr>
                                  <w:tcW w:w="1008" w:type="dxa"/>
                                  <w:tcBorders>
                                    <w:top w:val="nil"/>
                                    <w:left w:val="nil"/>
                                    <w:bottom w:val="nil"/>
                                    <w:right w:val="nil"/>
                                  </w:tcBorders>
                                  <w:noWrap/>
                                  <w:vAlign w:val="center"/>
                                </w:tcPr>
                                <w:p w14:paraId="4639FC90"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0.33</w:t>
                                  </w:r>
                                </w:p>
                              </w:tc>
                              <w:tc>
                                <w:tcPr>
                                  <w:tcW w:w="1214" w:type="dxa"/>
                                  <w:tcBorders>
                                    <w:top w:val="nil"/>
                                    <w:left w:val="nil"/>
                                    <w:bottom w:val="nil"/>
                                    <w:right w:val="nil"/>
                                  </w:tcBorders>
                                  <w:noWrap/>
                                  <w:vAlign w:val="center"/>
                                </w:tcPr>
                                <w:p w14:paraId="399B0CF6"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62.61</w:t>
                                  </w:r>
                                </w:p>
                              </w:tc>
                            </w:tr>
                            <w:tr w:rsidR="00FA31C7" w:rsidRPr="0021770C" w14:paraId="7434F981" w14:textId="77777777" w:rsidTr="00E03749">
                              <w:tc>
                                <w:tcPr>
                                  <w:tcW w:w="1395" w:type="dxa"/>
                                  <w:tcBorders>
                                    <w:top w:val="nil"/>
                                    <w:left w:val="nil"/>
                                    <w:bottom w:val="nil"/>
                                    <w:right w:val="nil"/>
                                  </w:tcBorders>
                                  <w:noWrap/>
                                  <w:vAlign w:val="center"/>
                                </w:tcPr>
                                <w:p w14:paraId="0054930E"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nil"/>
                                    <w:right w:val="nil"/>
                                  </w:tcBorders>
                                  <w:noWrap/>
                                  <w:vAlign w:val="center"/>
                                </w:tcPr>
                                <w:p w14:paraId="479A3942"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nil"/>
                                    <w:right w:val="nil"/>
                                  </w:tcBorders>
                                  <w:noWrap/>
                                  <w:vAlign w:val="center"/>
                                </w:tcPr>
                                <w:p w14:paraId="02936329"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Unincorporated Total</w:t>
                                  </w:r>
                                </w:p>
                              </w:tc>
                              <w:tc>
                                <w:tcPr>
                                  <w:tcW w:w="1008" w:type="dxa"/>
                                  <w:tcBorders>
                                    <w:top w:val="nil"/>
                                    <w:left w:val="nil"/>
                                    <w:bottom w:val="nil"/>
                                    <w:right w:val="nil"/>
                                  </w:tcBorders>
                                  <w:noWrap/>
                                  <w:vAlign w:val="center"/>
                                </w:tcPr>
                                <w:p w14:paraId="6B4FD70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319.21</w:t>
                                  </w:r>
                                </w:p>
                              </w:tc>
                              <w:tc>
                                <w:tcPr>
                                  <w:tcW w:w="1008" w:type="dxa"/>
                                  <w:tcBorders>
                                    <w:top w:val="nil"/>
                                    <w:left w:val="nil"/>
                                    <w:bottom w:val="nil"/>
                                    <w:right w:val="nil"/>
                                  </w:tcBorders>
                                  <w:noWrap/>
                                  <w:vAlign w:val="center"/>
                                </w:tcPr>
                                <w:p w14:paraId="70F873F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264.55</w:t>
                                  </w:r>
                                </w:p>
                              </w:tc>
                              <w:tc>
                                <w:tcPr>
                                  <w:tcW w:w="1008" w:type="dxa"/>
                                  <w:tcBorders>
                                    <w:top w:val="nil"/>
                                    <w:left w:val="nil"/>
                                    <w:bottom w:val="nil"/>
                                    <w:right w:val="nil"/>
                                  </w:tcBorders>
                                  <w:noWrap/>
                                  <w:vAlign w:val="center"/>
                                </w:tcPr>
                                <w:p w14:paraId="0686C96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44.76</w:t>
                                  </w:r>
                                </w:p>
                              </w:tc>
                              <w:tc>
                                <w:tcPr>
                                  <w:tcW w:w="1008" w:type="dxa"/>
                                  <w:tcBorders>
                                    <w:top w:val="nil"/>
                                    <w:left w:val="nil"/>
                                    <w:bottom w:val="nil"/>
                                    <w:right w:val="nil"/>
                                  </w:tcBorders>
                                  <w:noWrap/>
                                  <w:vAlign w:val="center"/>
                                </w:tcPr>
                                <w:p w14:paraId="7BE8CD6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1.66</w:t>
                                  </w:r>
                                </w:p>
                              </w:tc>
                              <w:tc>
                                <w:tcPr>
                                  <w:tcW w:w="1008" w:type="dxa"/>
                                  <w:tcBorders>
                                    <w:top w:val="nil"/>
                                    <w:left w:val="nil"/>
                                    <w:bottom w:val="nil"/>
                                    <w:right w:val="nil"/>
                                  </w:tcBorders>
                                  <w:noWrap/>
                                  <w:vAlign w:val="center"/>
                                </w:tcPr>
                                <w:p w14:paraId="2D1BEA1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7.54</w:t>
                                  </w:r>
                                </w:p>
                              </w:tc>
                              <w:tc>
                                <w:tcPr>
                                  <w:tcW w:w="1008" w:type="dxa"/>
                                  <w:tcBorders>
                                    <w:top w:val="nil"/>
                                    <w:left w:val="nil"/>
                                    <w:bottom w:val="nil"/>
                                    <w:right w:val="nil"/>
                                  </w:tcBorders>
                                  <w:noWrap/>
                                  <w:vAlign w:val="center"/>
                                </w:tcPr>
                                <w:p w14:paraId="22F044E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0.61</w:t>
                                  </w:r>
                                </w:p>
                              </w:tc>
                              <w:tc>
                                <w:tcPr>
                                  <w:tcW w:w="1008" w:type="dxa"/>
                                  <w:tcBorders>
                                    <w:top w:val="nil"/>
                                    <w:left w:val="nil"/>
                                    <w:bottom w:val="nil"/>
                                    <w:right w:val="nil"/>
                                  </w:tcBorders>
                                  <w:noWrap/>
                                  <w:vAlign w:val="center"/>
                                </w:tcPr>
                                <w:p w14:paraId="769035D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0.09</w:t>
                                  </w:r>
                                </w:p>
                              </w:tc>
                              <w:tc>
                                <w:tcPr>
                                  <w:tcW w:w="1214" w:type="dxa"/>
                                  <w:tcBorders>
                                    <w:top w:val="nil"/>
                                    <w:left w:val="nil"/>
                                    <w:bottom w:val="nil"/>
                                    <w:right w:val="nil"/>
                                  </w:tcBorders>
                                  <w:noWrap/>
                                  <w:vAlign w:val="center"/>
                                </w:tcPr>
                                <w:p w14:paraId="156F91B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54.66</w:t>
                                  </w:r>
                                </w:p>
                              </w:tc>
                            </w:tr>
                          </w:tbl>
                          <w:p w14:paraId="2F54D1A2" w14:textId="77777777" w:rsidR="00FA31C7" w:rsidRDefault="00FA31C7"/>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98B059" id="Text Box 49" o:spid="_x0000_s1041" type="#_x0000_t202" style="position:absolute;left:0;text-align:left;margin-left:0;margin-top:0;width:694.85pt;height:500.85pt;z-index:2516536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" stroked="f" strokeweight=".5pt">
                <v:textbox style="mso-fit-shape-to-text:t">
                  <w:txbxContent>
                    <w:p w14:paraId="35721E10" w14:textId="77777777" w:rsidR="00FA31C7" w:rsidRDefault="00FA31C7" w:rsidP="0021770C">
                      <w:pPr>
                        <w:pStyle w:val="Caption"/>
                      </w:pPr>
                      <w:bookmarkStart w:id="782" w:name="_Ref310782878"/>
                      <w:bookmarkStart w:id="783" w:name="_Ref310782871"/>
                      <w:r>
                        <w:t>Table E</w:t>
                      </w:r>
                      <w:r>
                        <w:noBreakHyphen/>
                      </w:r>
                      <w:fldSimple w:instr=" SEQ Table \* ARABIC \s 1 ">
                        <w:r>
                          <w:rPr>
                            <w:noProof/>
                          </w:rPr>
                          <w:t>5</w:t>
                        </w:r>
                      </w:fldSimple>
                      <w:bookmarkEnd w:id="782"/>
                      <w:r>
                        <w:t xml:space="preserve">.  Parkland and Recreational Facilities by Planning Area </w:t>
                      </w:r>
                      <w:r w:rsidRPr="008B6FA0">
                        <w:rPr>
                          <w:b w:val="0"/>
                          <w:smallCaps w:val="0"/>
                          <w:sz w:val="20"/>
                        </w:rPr>
                        <w:t>(all numbers in acres)</w:t>
                      </w:r>
                      <w:bookmarkEnd w:id="783"/>
                    </w:p>
                    <w:tbl>
                      <w:tblPr>
                        <w:tblW w:w="5037" w:type="pct"/>
                        <w:tblCellMar>
                          <w:left w:w="115" w:type="dxa"/>
                          <w:right w:w="115" w:type="dxa"/>
                        </w:tblCellMar>
                        <w:tblLook w:val="00A0" w:firstRow="1" w:lastRow="0" w:firstColumn="1" w:lastColumn="0" w:noHBand="0" w:noVBand="0"/>
                      </w:tblPr>
                      <w:tblGrid>
                        <w:gridCol w:w="1395"/>
                        <w:gridCol w:w="1461"/>
                        <w:gridCol w:w="2831"/>
                        <w:gridCol w:w="1008"/>
                        <w:gridCol w:w="1008"/>
                        <w:gridCol w:w="1008"/>
                        <w:gridCol w:w="1008"/>
                        <w:gridCol w:w="1008"/>
                        <w:gridCol w:w="1008"/>
                        <w:gridCol w:w="1008"/>
                        <w:gridCol w:w="1214"/>
                      </w:tblGrid>
                      <w:tr w:rsidR="00FA31C7" w:rsidRPr="0021770C" w14:paraId="35C481C9" w14:textId="77777777" w:rsidTr="00E03749">
                        <w:tc>
                          <w:tcPr>
                            <w:tcW w:w="1395"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5F80BB9"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Planning Area</w:t>
                            </w:r>
                          </w:p>
                        </w:tc>
                        <w:tc>
                          <w:tcPr>
                            <w:tcW w:w="1461"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47E6B616"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Community</w:t>
                            </w:r>
                          </w:p>
                        </w:tc>
                        <w:tc>
                          <w:tcPr>
                            <w:tcW w:w="2831"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8E449D3"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Park</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68F109B4"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Parcel</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020E2785"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Open Space</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40EC6B8"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Fields</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5EA83E5"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Play-ground</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40D2CD1F"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Parking</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7213EB83"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Tennis</w:t>
                            </w:r>
                          </w:p>
                        </w:tc>
                        <w:tc>
                          <w:tcPr>
                            <w:tcW w:w="1008" w:type="dxa"/>
                            <w:tcBorders>
                              <w:top w:val="single" w:sz="2" w:space="0" w:color="auto"/>
                              <w:left w:val="single" w:sz="2" w:space="0" w:color="auto"/>
                              <w:bottom w:val="single" w:sz="2" w:space="0" w:color="auto"/>
                              <w:right w:val="single" w:sz="2" w:space="0" w:color="auto"/>
                            </w:tcBorders>
                            <w:shd w:val="clear" w:color="auto" w:fill="D9D9D9"/>
                            <w:noWrap/>
                            <w:vAlign w:val="center"/>
                          </w:tcPr>
                          <w:p w14:paraId="013EE4D9" w14:textId="77777777" w:rsidR="00FA31C7" w:rsidRPr="008B6FA0" w:rsidRDefault="00FA31C7" w:rsidP="002F3661">
                            <w:pPr>
                              <w:tabs>
                                <w:tab w:val="clear" w:pos="475"/>
                                <w:tab w:val="clear" w:pos="950"/>
                                <w:tab w:val="clear" w:pos="1440"/>
                              </w:tabs>
                              <w:jc w:val="center"/>
                              <w:rPr>
                                <w:rFonts w:cs="Calibri"/>
                                <w:b/>
                                <w:bCs/>
                                <w:spacing w:val="0"/>
                                <w:szCs w:val="22"/>
                              </w:rPr>
                            </w:pPr>
                            <w:r w:rsidRPr="008B6FA0">
                              <w:rPr>
                                <w:rFonts w:cs="Calibri"/>
                                <w:b/>
                                <w:bCs/>
                                <w:spacing w:val="0"/>
                                <w:szCs w:val="22"/>
                              </w:rPr>
                              <w:t>Pool</w:t>
                            </w:r>
                          </w:p>
                        </w:tc>
                        <w:tc>
                          <w:tcPr>
                            <w:tcW w:w="1214" w:type="dxa"/>
                            <w:tcBorders>
                              <w:top w:val="single" w:sz="2" w:space="0" w:color="auto"/>
                              <w:left w:val="single" w:sz="2" w:space="0" w:color="auto"/>
                              <w:bottom w:val="single" w:sz="2" w:space="0" w:color="auto"/>
                              <w:right w:val="single" w:sz="2" w:space="0" w:color="auto"/>
                            </w:tcBorders>
                            <w:shd w:val="clear" w:color="auto" w:fill="D9D9D9"/>
                            <w:vAlign w:val="center"/>
                          </w:tcPr>
                          <w:p w14:paraId="64DE0DCE" w14:textId="77777777" w:rsidR="00FA31C7" w:rsidRPr="008B6FA0" w:rsidRDefault="00FA31C7" w:rsidP="002F3661">
                            <w:pPr>
                              <w:tabs>
                                <w:tab w:val="clear" w:pos="475"/>
                                <w:tab w:val="clear" w:pos="950"/>
                                <w:tab w:val="clear" w:pos="1440"/>
                              </w:tabs>
                              <w:rPr>
                                <w:rFonts w:cs="Calibri"/>
                                <w:b/>
                                <w:bCs/>
                                <w:spacing w:val="0"/>
                                <w:szCs w:val="22"/>
                              </w:rPr>
                            </w:pPr>
                            <w:r w:rsidRPr="008B6FA0">
                              <w:rPr>
                                <w:rFonts w:cs="Calibri"/>
                                <w:b/>
                                <w:bCs/>
                                <w:spacing w:val="0"/>
                                <w:szCs w:val="22"/>
                              </w:rPr>
                              <w:t>Total Developed</w:t>
                            </w:r>
                          </w:p>
                        </w:tc>
                      </w:tr>
                      <w:tr w:rsidR="00FA31C7" w:rsidRPr="0021770C" w14:paraId="17659DAD" w14:textId="77777777" w:rsidTr="00E03749">
                        <w:tc>
                          <w:tcPr>
                            <w:tcW w:w="1395" w:type="dxa"/>
                            <w:tcBorders>
                              <w:top w:val="single" w:sz="2" w:space="0" w:color="auto"/>
                              <w:left w:val="nil"/>
                              <w:right w:val="nil"/>
                            </w:tcBorders>
                            <w:noWrap/>
                            <w:vAlign w:val="center"/>
                          </w:tcPr>
                          <w:p w14:paraId="4EB3DB2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Blue Mt</w:t>
                            </w:r>
                          </w:p>
                        </w:tc>
                        <w:tc>
                          <w:tcPr>
                            <w:tcW w:w="1461" w:type="dxa"/>
                            <w:tcBorders>
                              <w:top w:val="single" w:sz="2" w:space="0" w:color="auto"/>
                              <w:left w:val="nil"/>
                              <w:right w:val="nil"/>
                            </w:tcBorders>
                            <w:noWrap/>
                            <w:vAlign w:val="center"/>
                          </w:tcPr>
                          <w:p w14:paraId="64EC4169"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Mt Ranch</w:t>
                            </w:r>
                          </w:p>
                        </w:tc>
                        <w:tc>
                          <w:tcPr>
                            <w:tcW w:w="2831" w:type="dxa"/>
                            <w:tcBorders>
                              <w:top w:val="single" w:sz="2" w:space="0" w:color="auto"/>
                              <w:left w:val="nil"/>
                              <w:right w:val="nil"/>
                            </w:tcBorders>
                            <w:noWrap/>
                            <w:vAlign w:val="center"/>
                          </w:tcPr>
                          <w:p w14:paraId="569640D8"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Mt. Ranch</w:t>
                            </w:r>
                            <w:r w:rsidRPr="0021770C">
                              <w:rPr>
                                <w:rFonts w:cs="Calibri"/>
                                <w:spacing w:val="0"/>
                                <w:sz w:val="20"/>
                                <w:szCs w:val="20"/>
                              </w:rPr>
                              <w:t xml:space="preserve"> Community Park</w:t>
                            </w:r>
                          </w:p>
                        </w:tc>
                        <w:tc>
                          <w:tcPr>
                            <w:tcW w:w="1008" w:type="dxa"/>
                            <w:tcBorders>
                              <w:top w:val="single" w:sz="2" w:space="0" w:color="auto"/>
                              <w:left w:val="nil"/>
                              <w:right w:val="nil"/>
                            </w:tcBorders>
                            <w:noWrap/>
                            <w:vAlign w:val="center"/>
                          </w:tcPr>
                          <w:p w14:paraId="5D42874B"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4.7</w:t>
                            </w:r>
                          </w:p>
                        </w:tc>
                        <w:tc>
                          <w:tcPr>
                            <w:tcW w:w="1008" w:type="dxa"/>
                            <w:tcBorders>
                              <w:top w:val="single" w:sz="2" w:space="0" w:color="auto"/>
                              <w:left w:val="nil"/>
                              <w:right w:val="nil"/>
                            </w:tcBorders>
                            <w:noWrap/>
                            <w:vAlign w:val="center"/>
                          </w:tcPr>
                          <w:p w14:paraId="5C4D2681"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0.76</w:t>
                            </w:r>
                          </w:p>
                        </w:tc>
                        <w:tc>
                          <w:tcPr>
                            <w:tcW w:w="1008" w:type="dxa"/>
                            <w:tcBorders>
                              <w:top w:val="single" w:sz="2" w:space="0" w:color="auto"/>
                              <w:left w:val="nil"/>
                              <w:right w:val="nil"/>
                            </w:tcBorders>
                            <w:noWrap/>
                            <w:vAlign w:val="center"/>
                          </w:tcPr>
                          <w:p w14:paraId="16CB1009"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3.6</w:t>
                            </w:r>
                          </w:p>
                        </w:tc>
                        <w:tc>
                          <w:tcPr>
                            <w:tcW w:w="1008" w:type="dxa"/>
                            <w:tcBorders>
                              <w:top w:val="single" w:sz="2" w:space="0" w:color="auto"/>
                              <w:left w:val="nil"/>
                              <w:right w:val="nil"/>
                            </w:tcBorders>
                            <w:noWrap/>
                            <w:vAlign w:val="center"/>
                          </w:tcPr>
                          <w:p w14:paraId="0732F5B3"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0.09</w:t>
                            </w:r>
                          </w:p>
                        </w:tc>
                        <w:tc>
                          <w:tcPr>
                            <w:tcW w:w="1008" w:type="dxa"/>
                            <w:tcBorders>
                              <w:top w:val="single" w:sz="2" w:space="0" w:color="auto"/>
                              <w:left w:val="nil"/>
                              <w:right w:val="nil"/>
                            </w:tcBorders>
                            <w:noWrap/>
                            <w:vAlign w:val="center"/>
                          </w:tcPr>
                          <w:p w14:paraId="490891FE"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0.25</w:t>
                            </w:r>
                          </w:p>
                        </w:tc>
                        <w:tc>
                          <w:tcPr>
                            <w:tcW w:w="1008" w:type="dxa"/>
                            <w:tcBorders>
                              <w:top w:val="single" w:sz="2" w:space="0" w:color="auto"/>
                              <w:left w:val="nil"/>
                              <w:right w:val="nil"/>
                            </w:tcBorders>
                            <w:noWrap/>
                            <w:vAlign w:val="center"/>
                          </w:tcPr>
                          <w:p w14:paraId="68D59F6D" w14:textId="77777777" w:rsidR="00FA31C7" w:rsidRPr="008B6FA0" w:rsidRDefault="00FA31C7" w:rsidP="002F3661">
                            <w:pPr>
                              <w:tabs>
                                <w:tab w:val="clear" w:pos="475"/>
                                <w:tab w:val="clear" w:pos="950"/>
                                <w:tab w:val="clear" w:pos="1440"/>
                              </w:tabs>
                              <w:rPr>
                                <w:rFonts w:cs="Calibri"/>
                                <w:bCs/>
                                <w:spacing w:val="0"/>
                                <w:sz w:val="20"/>
                                <w:szCs w:val="20"/>
                              </w:rPr>
                            </w:pPr>
                          </w:p>
                        </w:tc>
                        <w:tc>
                          <w:tcPr>
                            <w:tcW w:w="1008" w:type="dxa"/>
                            <w:tcBorders>
                              <w:top w:val="single" w:sz="2" w:space="0" w:color="auto"/>
                              <w:left w:val="nil"/>
                              <w:right w:val="nil"/>
                            </w:tcBorders>
                            <w:noWrap/>
                            <w:vAlign w:val="center"/>
                          </w:tcPr>
                          <w:p w14:paraId="665216DA" w14:textId="77777777" w:rsidR="00FA31C7" w:rsidRPr="008B6FA0" w:rsidRDefault="00FA31C7" w:rsidP="002F3661">
                            <w:pPr>
                              <w:tabs>
                                <w:tab w:val="clear" w:pos="475"/>
                                <w:tab w:val="clear" w:pos="950"/>
                                <w:tab w:val="clear" w:pos="1440"/>
                              </w:tabs>
                              <w:rPr>
                                <w:rFonts w:cs="Calibri"/>
                                <w:bCs/>
                                <w:spacing w:val="0"/>
                                <w:sz w:val="20"/>
                                <w:szCs w:val="20"/>
                              </w:rPr>
                            </w:pPr>
                          </w:p>
                        </w:tc>
                        <w:tc>
                          <w:tcPr>
                            <w:tcW w:w="1214" w:type="dxa"/>
                            <w:tcBorders>
                              <w:top w:val="single" w:sz="2" w:space="0" w:color="auto"/>
                              <w:left w:val="nil"/>
                              <w:right w:val="nil"/>
                            </w:tcBorders>
                            <w:noWrap/>
                            <w:vAlign w:val="center"/>
                          </w:tcPr>
                          <w:p w14:paraId="76438581" w14:textId="77777777" w:rsidR="00FA31C7" w:rsidRPr="008B6FA0" w:rsidRDefault="00FA31C7" w:rsidP="002F3661">
                            <w:pPr>
                              <w:tabs>
                                <w:tab w:val="clear" w:pos="475"/>
                                <w:tab w:val="clear" w:pos="950"/>
                                <w:tab w:val="clear" w:pos="1440"/>
                              </w:tabs>
                              <w:jc w:val="right"/>
                              <w:rPr>
                                <w:rFonts w:cs="Calibri"/>
                                <w:bCs/>
                                <w:spacing w:val="0"/>
                                <w:sz w:val="20"/>
                                <w:szCs w:val="20"/>
                              </w:rPr>
                            </w:pPr>
                            <w:r w:rsidRPr="008B6FA0">
                              <w:rPr>
                                <w:rFonts w:cs="Calibri"/>
                                <w:bCs/>
                                <w:spacing w:val="0"/>
                                <w:sz w:val="20"/>
                                <w:szCs w:val="20"/>
                              </w:rPr>
                              <w:t>3.94</w:t>
                            </w:r>
                          </w:p>
                        </w:tc>
                      </w:tr>
                      <w:tr w:rsidR="00FA31C7" w:rsidRPr="0021770C" w14:paraId="1C30B1B0" w14:textId="77777777" w:rsidTr="00E03749">
                        <w:tc>
                          <w:tcPr>
                            <w:tcW w:w="1395" w:type="dxa"/>
                            <w:tcBorders>
                              <w:top w:val="nil"/>
                              <w:left w:val="nil"/>
                              <w:bottom w:val="single" w:sz="2" w:space="0" w:color="auto"/>
                              <w:right w:val="nil"/>
                            </w:tcBorders>
                            <w:noWrap/>
                            <w:vAlign w:val="center"/>
                          </w:tcPr>
                          <w:p w14:paraId="305EBA69"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3D220957"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5DCD151D" w14:textId="77777777" w:rsidR="00FA31C7" w:rsidRPr="0021770C" w:rsidRDefault="00FA31C7" w:rsidP="0021770C">
                            <w:pPr>
                              <w:tabs>
                                <w:tab w:val="clear" w:pos="475"/>
                                <w:tab w:val="clear" w:pos="950"/>
                                <w:tab w:val="clear" w:pos="1440"/>
                              </w:tabs>
                              <w:jc w:val="right"/>
                              <w:rPr>
                                <w:rFonts w:cs="Calibri"/>
                                <w:b/>
                                <w:spacing w:val="0"/>
                                <w:sz w:val="20"/>
                                <w:szCs w:val="20"/>
                              </w:rPr>
                            </w:pPr>
                            <w:r w:rsidRPr="0021770C">
                              <w:rPr>
                                <w:rFonts w:cs="Calibri"/>
                                <w:b/>
                                <w:spacing w:val="0"/>
                                <w:sz w:val="20"/>
                                <w:szCs w:val="20"/>
                              </w:rPr>
                              <w:t>BLUE MOUNTAIN SUBTOTAL</w:t>
                            </w:r>
                          </w:p>
                        </w:tc>
                        <w:tc>
                          <w:tcPr>
                            <w:tcW w:w="1008" w:type="dxa"/>
                            <w:tcBorders>
                              <w:top w:val="nil"/>
                              <w:left w:val="nil"/>
                              <w:bottom w:val="single" w:sz="2" w:space="0" w:color="auto"/>
                              <w:right w:val="nil"/>
                            </w:tcBorders>
                            <w:noWrap/>
                            <w:vAlign w:val="center"/>
                          </w:tcPr>
                          <w:p w14:paraId="1FAFD074"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4.7</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36DCC097"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0.76</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4DD54183"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3.6</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093F2492"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0.09</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566AB0AE"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0.25</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5608F387"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w:t>
                            </w:r>
                            <w:r w:rsidRPr="008B6FA0">
                              <w:rPr>
                                <w:rFonts w:cs="Calibri"/>
                                <w:b/>
                                <w:spacing w:val="0"/>
                                <w:sz w:val="20"/>
                                <w:szCs w:val="20"/>
                              </w:rPr>
                              <w:fldChar w:fldCharType="end"/>
                            </w:r>
                          </w:p>
                        </w:tc>
                        <w:tc>
                          <w:tcPr>
                            <w:tcW w:w="1008" w:type="dxa"/>
                            <w:tcBorders>
                              <w:top w:val="nil"/>
                              <w:left w:val="nil"/>
                              <w:bottom w:val="single" w:sz="2" w:space="0" w:color="auto"/>
                              <w:right w:val="nil"/>
                            </w:tcBorders>
                            <w:noWrap/>
                            <w:vAlign w:val="center"/>
                          </w:tcPr>
                          <w:p w14:paraId="30736699"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0</w:t>
                            </w:r>
                            <w:r w:rsidRPr="008B6FA0">
                              <w:rPr>
                                <w:rFonts w:cs="Calibri"/>
                                <w:b/>
                                <w:spacing w:val="0"/>
                                <w:sz w:val="20"/>
                                <w:szCs w:val="20"/>
                              </w:rPr>
                              <w:fldChar w:fldCharType="end"/>
                            </w:r>
                          </w:p>
                        </w:tc>
                        <w:tc>
                          <w:tcPr>
                            <w:tcW w:w="1214" w:type="dxa"/>
                            <w:tcBorders>
                              <w:top w:val="nil"/>
                              <w:left w:val="nil"/>
                              <w:bottom w:val="single" w:sz="2" w:space="0" w:color="auto"/>
                              <w:right w:val="nil"/>
                            </w:tcBorders>
                            <w:noWrap/>
                            <w:vAlign w:val="center"/>
                          </w:tcPr>
                          <w:p w14:paraId="5633CC47" w14:textId="77777777" w:rsidR="00FA31C7" w:rsidRPr="008B6FA0" w:rsidRDefault="00FA31C7" w:rsidP="008B6FA0">
                            <w:pPr>
                              <w:tabs>
                                <w:tab w:val="clear" w:pos="475"/>
                                <w:tab w:val="clear" w:pos="950"/>
                                <w:tab w:val="clear" w:pos="1440"/>
                              </w:tabs>
                              <w:jc w:val="right"/>
                              <w:rPr>
                                <w:rFonts w:cs="Calibri"/>
                                <w:b/>
                                <w:spacing w:val="0"/>
                                <w:sz w:val="20"/>
                                <w:szCs w:val="20"/>
                              </w:rPr>
                            </w:pPr>
                            <w:r w:rsidRPr="008B6FA0">
                              <w:rPr>
                                <w:rFonts w:cs="Calibri"/>
                                <w:b/>
                                <w:spacing w:val="0"/>
                                <w:sz w:val="20"/>
                                <w:szCs w:val="20"/>
                              </w:rPr>
                              <w:fldChar w:fldCharType="begin"/>
                            </w:r>
                            <w:r w:rsidRPr="008B6FA0">
                              <w:rPr>
                                <w:rFonts w:cs="Calibri"/>
                                <w:b/>
                                <w:spacing w:val="0"/>
                                <w:sz w:val="20"/>
                                <w:szCs w:val="20"/>
                              </w:rPr>
                              <w:instrText xml:space="preserve"> =SUM(ABOVE) </w:instrText>
                            </w:r>
                            <w:r w:rsidRPr="008B6FA0">
                              <w:rPr>
                                <w:rFonts w:cs="Calibri"/>
                                <w:b/>
                                <w:spacing w:val="0"/>
                                <w:sz w:val="20"/>
                                <w:szCs w:val="20"/>
                              </w:rPr>
                              <w:fldChar w:fldCharType="separate"/>
                            </w:r>
                            <w:r w:rsidRPr="008B6FA0">
                              <w:rPr>
                                <w:rFonts w:cs="Calibri"/>
                                <w:b/>
                                <w:noProof/>
                                <w:spacing w:val="0"/>
                                <w:sz w:val="20"/>
                                <w:szCs w:val="20"/>
                              </w:rPr>
                              <w:t>3.94</w:t>
                            </w:r>
                            <w:r w:rsidRPr="008B6FA0">
                              <w:rPr>
                                <w:rFonts w:cs="Calibri"/>
                                <w:b/>
                                <w:spacing w:val="0"/>
                                <w:sz w:val="20"/>
                                <w:szCs w:val="20"/>
                              </w:rPr>
                              <w:fldChar w:fldCharType="end"/>
                            </w:r>
                          </w:p>
                        </w:tc>
                      </w:tr>
                      <w:tr w:rsidR="00FA31C7" w:rsidRPr="0021770C" w14:paraId="5AE6C5B6" w14:textId="77777777" w:rsidTr="00E03749">
                        <w:tc>
                          <w:tcPr>
                            <w:tcW w:w="1395" w:type="dxa"/>
                            <w:tcBorders>
                              <w:top w:val="nil"/>
                              <w:left w:val="nil"/>
                              <w:bottom w:val="nil"/>
                              <w:right w:val="nil"/>
                            </w:tcBorders>
                            <w:noWrap/>
                            <w:vAlign w:val="center"/>
                          </w:tcPr>
                          <w:p w14:paraId="131D640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 Valley</w:t>
                            </w:r>
                          </w:p>
                        </w:tc>
                        <w:tc>
                          <w:tcPr>
                            <w:tcW w:w="1461" w:type="dxa"/>
                            <w:tcBorders>
                              <w:top w:val="nil"/>
                              <w:left w:val="nil"/>
                              <w:bottom w:val="nil"/>
                              <w:right w:val="nil"/>
                            </w:tcBorders>
                            <w:noWrap/>
                            <w:vAlign w:val="center"/>
                          </w:tcPr>
                          <w:p w14:paraId="69928DF8"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Copperopolis</w:t>
                            </w:r>
                          </w:p>
                        </w:tc>
                        <w:tc>
                          <w:tcPr>
                            <w:tcW w:w="2831" w:type="dxa"/>
                            <w:tcBorders>
                              <w:top w:val="nil"/>
                              <w:left w:val="nil"/>
                              <w:bottom w:val="nil"/>
                              <w:right w:val="nil"/>
                            </w:tcBorders>
                            <w:noWrap/>
                            <w:vAlign w:val="center"/>
                          </w:tcPr>
                          <w:p w14:paraId="365D5CDA"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Lake Tulloch public easement</w:t>
                            </w:r>
                          </w:p>
                        </w:tc>
                        <w:tc>
                          <w:tcPr>
                            <w:tcW w:w="1008" w:type="dxa"/>
                            <w:tcBorders>
                              <w:top w:val="nil"/>
                              <w:left w:val="nil"/>
                              <w:bottom w:val="nil"/>
                              <w:right w:val="nil"/>
                            </w:tcBorders>
                            <w:noWrap/>
                            <w:vAlign w:val="center"/>
                          </w:tcPr>
                          <w:p w14:paraId="36BFF767" w14:textId="77777777" w:rsidR="00FA31C7" w:rsidRPr="0021770C" w:rsidRDefault="00FA31C7" w:rsidP="002F3661">
                            <w:pPr>
                              <w:tabs>
                                <w:tab w:val="clear" w:pos="475"/>
                                <w:tab w:val="clear" w:pos="950"/>
                                <w:tab w:val="clear" w:pos="1440"/>
                              </w:tabs>
                              <w:jc w:val="right"/>
                              <w:rPr>
                                <w:rFonts w:cs="Calibri"/>
                                <w:spacing w:val="0"/>
                                <w:sz w:val="20"/>
                                <w:szCs w:val="20"/>
                              </w:rPr>
                            </w:pPr>
                            <w:r>
                              <w:rPr>
                                <w:rFonts w:cs="Calibri"/>
                                <w:spacing w:val="0"/>
                                <w:sz w:val="20"/>
                                <w:szCs w:val="20"/>
                              </w:rPr>
                              <w:t>0.5</w:t>
                            </w:r>
                          </w:p>
                        </w:tc>
                        <w:tc>
                          <w:tcPr>
                            <w:tcW w:w="1008" w:type="dxa"/>
                            <w:tcBorders>
                              <w:top w:val="nil"/>
                              <w:left w:val="nil"/>
                              <w:bottom w:val="nil"/>
                              <w:right w:val="nil"/>
                            </w:tcBorders>
                            <w:noWrap/>
                            <w:vAlign w:val="center"/>
                          </w:tcPr>
                          <w:p w14:paraId="7D830CF2" w14:textId="77777777" w:rsidR="00FA31C7" w:rsidRPr="0021770C" w:rsidRDefault="00FA31C7" w:rsidP="002F3661">
                            <w:pPr>
                              <w:tabs>
                                <w:tab w:val="clear" w:pos="475"/>
                                <w:tab w:val="clear" w:pos="950"/>
                                <w:tab w:val="clear" w:pos="1440"/>
                              </w:tabs>
                              <w:jc w:val="right"/>
                              <w:rPr>
                                <w:rFonts w:cs="Calibri"/>
                                <w:spacing w:val="0"/>
                                <w:sz w:val="20"/>
                                <w:szCs w:val="20"/>
                              </w:rPr>
                            </w:pPr>
                            <w:r>
                              <w:rPr>
                                <w:rFonts w:cs="Calibri"/>
                                <w:spacing w:val="0"/>
                                <w:sz w:val="20"/>
                                <w:szCs w:val="20"/>
                              </w:rPr>
                              <w:t>0.5</w:t>
                            </w:r>
                          </w:p>
                        </w:tc>
                        <w:tc>
                          <w:tcPr>
                            <w:tcW w:w="1008" w:type="dxa"/>
                            <w:tcBorders>
                              <w:top w:val="nil"/>
                              <w:left w:val="nil"/>
                              <w:bottom w:val="nil"/>
                              <w:right w:val="nil"/>
                            </w:tcBorders>
                            <w:noWrap/>
                            <w:vAlign w:val="center"/>
                          </w:tcPr>
                          <w:p w14:paraId="27949AA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AFD9A2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3E0FF82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5AFC12B"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2924FA9"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0206D35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r>
                      <w:tr w:rsidR="00FA31C7" w:rsidRPr="0021770C" w14:paraId="661BFC06" w14:textId="77777777" w:rsidTr="00E03749">
                        <w:tc>
                          <w:tcPr>
                            <w:tcW w:w="1395" w:type="dxa"/>
                            <w:tcBorders>
                              <w:top w:val="nil"/>
                              <w:left w:val="nil"/>
                              <w:right w:val="nil"/>
                            </w:tcBorders>
                            <w:noWrap/>
                            <w:vAlign w:val="center"/>
                          </w:tcPr>
                          <w:p w14:paraId="623BC2CA"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 Valley</w:t>
                            </w:r>
                          </w:p>
                        </w:tc>
                        <w:tc>
                          <w:tcPr>
                            <w:tcW w:w="1461" w:type="dxa"/>
                            <w:tcBorders>
                              <w:top w:val="nil"/>
                              <w:left w:val="nil"/>
                              <w:right w:val="nil"/>
                            </w:tcBorders>
                            <w:noWrap/>
                            <w:vAlign w:val="center"/>
                          </w:tcPr>
                          <w:p w14:paraId="29ACB0E7"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Copperopolis</w:t>
                            </w:r>
                          </w:p>
                        </w:tc>
                        <w:tc>
                          <w:tcPr>
                            <w:tcW w:w="2831" w:type="dxa"/>
                            <w:tcBorders>
                              <w:top w:val="nil"/>
                              <w:left w:val="nil"/>
                              <w:right w:val="nil"/>
                            </w:tcBorders>
                            <w:noWrap/>
                            <w:vAlign w:val="center"/>
                          </w:tcPr>
                          <w:p w14:paraId="610B488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Copperopolis Town Square</w:t>
                            </w:r>
                          </w:p>
                        </w:tc>
                        <w:tc>
                          <w:tcPr>
                            <w:tcW w:w="1008" w:type="dxa"/>
                            <w:tcBorders>
                              <w:top w:val="nil"/>
                              <w:left w:val="nil"/>
                              <w:right w:val="nil"/>
                            </w:tcBorders>
                            <w:noWrap/>
                            <w:vAlign w:val="center"/>
                          </w:tcPr>
                          <w:p w14:paraId="08E9A51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w:t>
                            </w:r>
                          </w:p>
                        </w:tc>
                        <w:tc>
                          <w:tcPr>
                            <w:tcW w:w="1008" w:type="dxa"/>
                            <w:tcBorders>
                              <w:top w:val="nil"/>
                              <w:left w:val="nil"/>
                              <w:right w:val="nil"/>
                            </w:tcBorders>
                            <w:noWrap/>
                            <w:vAlign w:val="center"/>
                          </w:tcPr>
                          <w:p w14:paraId="066EC1C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w:t>
                            </w:r>
                          </w:p>
                        </w:tc>
                        <w:tc>
                          <w:tcPr>
                            <w:tcW w:w="1008" w:type="dxa"/>
                            <w:tcBorders>
                              <w:top w:val="nil"/>
                              <w:left w:val="nil"/>
                              <w:right w:val="nil"/>
                            </w:tcBorders>
                            <w:noWrap/>
                            <w:vAlign w:val="center"/>
                          </w:tcPr>
                          <w:p w14:paraId="620D2DD5"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2EA4413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6E667F9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w:t>
                            </w:r>
                          </w:p>
                        </w:tc>
                        <w:tc>
                          <w:tcPr>
                            <w:tcW w:w="1008" w:type="dxa"/>
                            <w:tcBorders>
                              <w:top w:val="nil"/>
                              <w:left w:val="nil"/>
                              <w:right w:val="nil"/>
                            </w:tcBorders>
                            <w:noWrap/>
                            <w:vAlign w:val="center"/>
                          </w:tcPr>
                          <w:p w14:paraId="6D3AC9C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035BE164"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76E263C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w:t>
                            </w:r>
                          </w:p>
                        </w:tc>
                      </w:tr>
                      <w:tr w:rsidR="00FA31C7" w:rsidRPr="0021770C" w14:paraId="4A38727A" w14:textId="77777777" w:rsidTr="00E03749">
                        <w:tc>
                          <w:tcPr>
                            <w:tcW w:w="1395" w:type="dxa"/>
                            <w:tcBorders>
                              <w:top w:val="nil"/>
                              <w:left w:val="nil"/>
                              <w:bottom w:val="single" w:sz="2" w:space="0" w:color="auto"/>
                              <w:right w:val="nil"/>
                            </w:tcBorders>
                            <w:noWrap/>
                            <w:vAlign w:val="center"/>
                          </w:tcPr>
                          <w:p w14:paraId="5AA06DE3"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57A47308"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5ADDE46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COPPER VALLEY SUBTOTAL</w:t>
                            </w:r>
                          </w:p>
                        </w:tc>
                        <w:tc>
                          <w:tcPr>
                            <w:tcW w:w="1008" w:type="dxa"/>
                            <w:tcBorders>
                              <w:top w:val="nil"/>
                              <w:left w:val="nil"/>
                              <w:bottom w:val="single" w:sz="2" w:space="0" w:color="auto"/>
                              <w:right w:val="nil"/>
                            </w:tcBorders>
                            <w:noWrap/>
                            <w:vAlign w:val="center"/>
                          </w:tcPr>
                          <w:p w14:paraId="0D8F3B5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0.7</w:t>
                            </w:r>
                          </w:p>
                        </w:tc>
                        <w:tc>
                          <w:tcPr>
                            <w:tcW w:w="1008" w:type="dxa"/>
                            <w:tcBorders>
                              <w:top w:val="nil"/>
                              <w:left w:val="nil"/>
                              <w:bottom w:val="single" w:sz="2" w:space="0" w:color="auto"/>
                              <w:right w:val="nil"/>
                            </w:tcBorders>
                            <w:noWrap/>
                            <w:vAlign w:val="center"/>
                          </w:tcPr>
                          <w:p w14:paraId="4AE4A49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0.5</w:t>
                            </w:r>
                          </w:p>
                        </w:tc>
                        <w:tc>
                          <w:tcPr>
                            <w:tcW w:w="1008" w:type="dxa"/>
                            <w:tcBorders>
                              <w:top w:val="nil"/>
                              <w:left w:val="nil"/>
                              <w:bottom w:val="single" w:sz="2" w:space="0" w:color="auto"/>
                              <w:right w:val="nil"/>
                            </w:tcBorders>
                            <w:noWrap/>
                            <w:vAlign w:val="center"/>
                          </w:tcPr>
                          <w:p w14:paraId="408A2358"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008" w:type="dxa"/>
                            <w:tcBorders>
                              <w:top w:val="nil"/>
                              <w:left w:val="nil"/>
                              <w:bottom w:val="single" w:sz="2" w:space="0" w:color="auto"/>
                              <w:right w:val="nil"/>
                            </w:tcBorders>
                            <w:noWrap/>
                            <w:vAlign w:val="center"/>
                          </w:tcPr>
                          <w:p w14:paraId="0E7ACA8D"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008" w:type="dxa"/>
                            <w:tcBorders>
                              <w:top w:val="nil"/>
                              <w:left w:val="nil"/>
                              <w:bottom w:val="single" w:sz="2" w:space="0" w:color="auto"/>
                              <w:right w:val="nil"/>
                            </w:tcBorders>
                            <w:noWrap/>
                            <w:vAlign w:val="center"/>
                          </w:tcPr>
                          <w:p w14:paraId="17B94610"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0.2</w:t>
                            </w:r>
                          </w:p>
                        </w:tc>
                        <w:tc>
                          <w:tcPr>
                            <w:tcW w:w="1008" w:type="dxa"/>
                            <w:tcBorders>
                              <w:top w:val="nil"/>
                              <w:left w:val="nil"/>
                              <w:bottom w:val="single" w:sz="2" w:space="0" w:color="auto"/>
                              <w:right w:val="nil"/>
                            </w:tcBorders>
                            <w:noWrap/>
                            <w:vAlign w:val="center"/>
                          </w:tcPr>
                          <w:p w14:paraId="39C18830"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008" w:type="dxa"/>
                            <w:tcBorders>
                              <w:top w:val="nil"/>
                              <w:left w:val="nil"/>
                              <w:bottom w:val="single" w:sz="2" w:space="0" w:color="auto"/>
                              <w:right w:val="nil"/>
                            </w:tcBorders>
                            <w:noWrap/>
                            <w:vAlign w:val="center"/>
                          </w:tcPr>
                          <w:p w14:paraId="5092720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214" w:type="dxa"/>
                            <w:tcBorders>
                              <w:top w:val="nil"/>
                              <w:left w:val="nil"/>
                              <w:bottom w:val="single" w:sz="2" w:space="0" w:color="auto"/>
                              <w:right w:val="nil"/>
                            </w:tcBorders>
                            <w:noWrap/>
                            <w:vAlign w:val="center"/>
                          </w:tcPr>
                          <w:p w14:paraId="1D2C5EA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0.2</w:t>
                            </w:r>
                          </w:p>
                        </w:tc>
                      </w:tr>
                      <w:tr w:rsidR="00FA31C7" w:rsidRPr="0021770C" w14:paraId="71138F86" w14:textId="77777777" w:rsidTr="00E03749">
                        <w:tc>
                          <w:tcPr>
                            <w:tcW w:w="1395" w:type="dxa"/>
                            <w:tcBorders>
                              <w:top w:val="single" w:sz="2" w:space="0" w:color="auto"/>
                              <w:left w:val="nil"/>
                              <w:bottom w:val="nil"/>
                              <w:right w:val="nil"/>
                            </w:tcBorders>
                            <w:noWrap/>
                            <w:vAlign w:val="center"/>
                          </w:tcPr>
                          <w:p w14:paraId="728CA089"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single" w:sz="2" w:space="0" w:color="auto"/>
                              <w:left w:val="nil"/>
                              <w:bottom w:val="nil"/>
                              <w:right w:val="nil"/>
                            </w:tcBorders>
                            <w:noWrap/>
                            <w:vAlign w:val="center"/>
                          </w:tcPr>
                          <w:p w14:paraId="17F7AF64"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single" w:sz="2" w:space="0" w:color="auto"/>
                              <w:left w:val="nil"/>
                              <w:bottom w:val="nil"/>
                              <w:right w:val="nil"/>
                            </w:tcBorders>
                            <w:noWrap/>
                            <w:vAlign w:val="center"/>
                          </w:tcPr>
                          <w:p w14:paraId="1410607A"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Utica Park</w:t>
                            </w:r>
                          </w:p>
                        </w:tc>
                        <w:tc>
                          <w:tcPr>
                            <w:tcW w:w="1008" w:type="dxa"/>
                            <w:tcBorders>
                              <w:top w:val="single" w:sz="2" w:space="0" w:color="auto"/>
                              <w:left w:val="nil"/>
                              <w:bottom w:val="nil"/>
                              <w:right w:val="nil"/>
                            </w:tcBorders>
                            <w:noWrap/>
                            <w:vAlign w:val="center"/>
                          </w:tcPr>
                          <w:p w14:paraId="5351F74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2.25</w:t>
                            </w:r>
                          </w:p>
                        </w:tc>
                        <w:tc>
                          <w:tcPr>
                            <w:tcW w:w="1008" w:type="dxa"/>
                            <w:tcBorders>
                              <w:top w:val="single" w:sz="2" w:space="0" w:color="auto"/>
                              <w:left w:val="nil"/>
                              <w:bottom w:val="nil"/>
                              <w:right w:val="nil"/>
                            </w:tcBorders>
                            <w:noWrap/>
                            <w:vAlign w:val="center"/>
                          </w:tcPr>
                          <w:p w14:paraId="0A88E35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single" w:sz="2" w:space="0" w:color="auto"/>
                              <w:left w:val="nil"/>
                              <w:bottom w:val="nil"/>
                              <w:right w:val="nil"/>
                            </w:tcBorders>
                            <w:noWrap/>
                            <w:vAlign w:val="center"/>
                          </w:tcPr>
                          <w:p w14:paraId="408589E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1.95</w:t>
                            </w:r>
                          </w:p>
                        </w:tc>
                        <w:tc>
                          <w:tcPr>
                            <w:tcW w:w="1008" w:type="dxa"/>
                            <w:tcBorders>
                              <w:top w:val="single" w:sz="2" w:space="0" w:color="auto"/>
                              <w:left w:val="nil"/>
                              <w:bottom w:val="nil"/>
                              <w:right w:val="nil"/>
                            </w:tcBorders>
                            <w:noWrap/>
                            <w:vAlign w:val="center"/>
                          </w:tcPr>
                          <w:p w14:paraId="5E08E100"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15AC94A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w:t>
                            </w:r>
                          </w:p>
                        </w:tc>
                        <w:tc>
                          <w:tcPr>
                            <w:tcW w:w="1008" w:type="dxa"/>
                            <w:tcBorders>
                              <w:top w:val="single" w:sz="2" w:space="0" w:color="auto"/>
                              <w:left w:val="nil"/>
                              <w:bottom w:val="nil"/>
                              <w:right w:val="nil"/>
                            </w:tcBorders>
                            <w:noWrap/>
                            <w:vAlign w:val="center"/>
                          </w:tcPr>
                          <w:p w14:paraId="18D02B8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0522B7DB"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1FF40FE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2.25</w:t>
                            </w:r>
                          </w:p>
                        </w:tc>
                      </w:tr>
                      <w:tr w:rsidR="00FA31C7" w:rsidRPr="0021770C" w14:paraId="7E5714AE" w14:textId="77777777" w:rsidTr="00E03749">
                        <w:tc>
                          <w:tcPr>
                            <w:tcW w:w="1395" w:type="dxa"/>
                            <w:tcBorders>
                              <w:top w:val="nil"/>
                              <w:left w:val="nil"/>
                              <w:bottom w:val="nil"/>
                              <w:right w:val="nil"/>
                            </w:tcBorders>
                            <w:noWrap/>
                            <w:vAlign w:val="center"/>
                          </w:tcPr>
                          <w:p w14:paraId="1675E9C4"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4495AED6"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nil"/>
                              <w:left w:val="nil"/>
                              <w:bottom w:val="nil"/>
                              <w:right w:val="nil"/>
                            </w:tcBorders>
                            <w:noWrap/>
                            <w:vAlign w:val="center"/>
                          </w:tcPr>
                          <w:p w14:paraId="3D612F25"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ACVMD Pool</w:t>
                            </w:r>
                          </w:p>
                        </w:tc>
                        <w:tc>
                          <w:tcPr>
                            <w:tcW w:w="1008" w:type="dxa"/>
                            <w:tcBorders>
                              <w:top w:val="nil"/>
                              <w:left w:val="nil"/>
                              <w:bottom w:val="nil"/>
                              <w:right w:val="nil"/>
                            </w:tcBorders>
                            <w:noWrap/>
                            <w:vAlign w:val="center"/>
                          </w:tcPr>
                          <w:p w14:paraId="545A6B6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0.77</w:t>
                            </w:r>
                          </w:p>
                        </w:tc>
                        <w:tc>
                          <w:tcPr>
                            <w:tcW w:w="1008" w:type="dxa"/>
                            <w:tcBorders>
                              <w:top w:val="nil"/>
                              <w:left w:val="nil"/>
                              <w:bottom w:val="nil"/>
                              <w:right w:val="nil"/>
                            </w:tcBorders>
                            <w:noWrap/>
                            <w:vAlign w:val="center"/>
                          </w:tcPr>
                          <w:p w14:paraId="2BD6CA1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6A13003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0.53</w:t>
                            </w:r>
                          </w:p>
                        </w:tc>
                        <w:tc>
                          <w:tcPr>
                            <w:tcW w:w="1008" w:type="dxa"/>
                            <w:tcBorders>
                              <w:top w:val="nil"/>
                              <w:left w:val="nil"/>
                              <w:bottom w:val="nil"/>
                              <w:right w:val="nil"/>
                            </w:tcBorders>
                            <w:noWrap/>
                            <w:vAlign w:val="center"/>
                          </w:tcPr>
                          <w:p w14:paraId="75FBF22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5D84C60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 xml:space="preserve"> </w:t>
                            </w:r>
                          </w:p>
                        </w:tc>
                        <w:tc>
                          <w:tcPr>
                            <w:tcW w:w="1008" w:type="dxa"/>
                            <w:tcBorders>
                              <w:top w:val="nil"/>
                              <w:left w:val="nil"/>
                              <w:bottom w:val="nil"/>
                              <w:right w:val="nil"/>
                            </w:tcBorders>
                            <w:noWrap/>
                            <w:vAlign w:val="center"/>
                          </w:tcPr>
                          <w:p w14:paraId="49AD3BD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5DD0C95" w14:textId="77777777" w:rsidR="00FA31C7" w:rsidRPr="0021770C" w:rsidRDefault="00FA31C7" w:rsidP="002F3661">
                            <w:pPr>
                              <w:tabs>
                                <w:tab w:val="clear" w:pos="475"/>
                                <w:tab w:val="clear" w:pos="950"/>
                                <w:tab w:val="clear" w:pos="1440"/>
                              </w:tabs>
                              <w:jc w:val="right"/>
                              <w:rPr>
                                <w:rFonts w:cs="Calibri"/>
                                <w:spacing w:val="0"/>
                                <w:sz w:val="20"/>
                                <w:szCs w:val="20"/>
                              </w:rPr>
                            </w:pPr>
                          </w:p>
                        </w:tc>
                        <w:tc>
                          <w:tcPr>
                            <w:tcW w:w="1214" w:type="dxa"/>
                            <w:tcBorders>
                              <w:top w:val="nil"/>
                              <w:left w:val="nil"/>
                              <w:bottom w:val="nil"/>
                              <w:right w:val="nil"/>
                            </w:tcBorders>
                            <w:noWrap/>
                            <w:vAlign w:val="center"/>
                          </w:tcPr>
                          <w:p w14:paraId="5C387E6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0.77</w:t>
                            </w:r>
                          </w:p>
                        </w:tc>
                      </w:tr>
                      <w:tr w:rsidR="00FA31C7" w:rsidRPr="0021770C" w14:paraId="661E7460" w14:textId="77777777" w:rsidTr="00E03749">
                        <w:tc>
                          <w:tcPr>
                            <w:tcW w:w="1395" w:type="dxa"/>
                            <w:tcBorders>
                              <w:top w:val="nil"/>
                              <w:left w:val="nil"/>
                              <w:bottom w:val="nil"/>
                              <w:right w:val="nil"/>
                            </w:tcBorders>
                            <w:noWrap/>
                            <w:vAlign w:val="center"/>
                          </w:tcPr>
                          <w:p w14:paraId="6DC1456E"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2A916E4B"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nil"/>
                              <w:left w:val="nil"/>
                              <w:bottom w:val="nil"/>
                              <w:right w:val="nil"/>
                            </w:tcBorders>
                            <w:noWrap/>
                            <w:vAlign w:val="center"/>
                          </w:tcPr>
                          <w:p w14:paraId="28410B4A"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Tryon Park</w:t>
                            </w:r>
                          </w:p>
                        </w:tc>
                        <w:tc>
                          <w:tcPr>
                            <w:tcW w:w="1008" w:type="dxa"/>
                            <w:tcBorders>
                              <w:top w:val="nil"/>
                              <w:left w:val="nil"/>
                              <w:bottom w:val="nil"/>
                              <w:right w:val="nil"/>
                            </w:tcBorders>
                            <w:noWrap/>
                            <w:vAlign w:val="center"/>
                          </w:tcPr>
                          <w:p w14:paraId="625AD9C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0.48</w:t>
                            </w:r>
                          </w:p>
                        </w:tc>
                        <w:tc>
                          <w:tcPr>
                            <w:tcW w:w="1008" w:type="dxa"/>
                            <w:tcBorders>
                              <w:top w:val="nil"/>
                              <w:left w:val="nil"/>
                              <w:bottom w:val="nil"/>
                              <w:right w:val="nil"/>
                            </w:tcBorders>
                            <w:noWrap/>
                            <w:vAlign w:val="center"/>
                          </w:tcPr>
                          <w:p w14:paraId="526123C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73A6282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0.48</w:t>
                            </w:r>
                          </w:p>
                        </w:tc>
                        <w:tc>
                          <w:tcPr>
                            <w:tcW w:w="1008" w:type="dxa"/>
                            <w:tcBorders>
                              <w:top w:val="nil"/>
                              <w:left w:val="nil"/>
                              <w:bottom w:val="nil"/>
                              <w:right w:val="nil"/>
                            </w:tcBorders>
                            <w:noWrap/>
                            <w:vAlign w:val="center"/>
                          </w:tcPr>
                          <w:p w14:paraId="485FA6CD"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88EF4B2"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3F4E0B8F"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301E3DF3"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133B545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0.48</w:t>
                            </w:r>
                          </w:p>
                        </w:tc>
                      </w:tr>
                      <w:tr w:rsidR="00FA31C7" w:rsidRPr="0021770C" w14:paraId="49DAD2A0" w14:textId="77777777" w:rsidTr="00E03749">
                        <w:tc>
                          <w:tcPr>
                            <w:tcW w:w="1395" w:type="dxa"/>
                            <w:tcBorders>
                              <w:top w:val="nil"/>
                              <w:left w:val="nil"/>
                              <w:bottom w:val="nil"/>
                              <w:right w:val="nil"/>
                            </w:tcBorders>
                            <w:noWrap/>
                            <w:vAlign w:val="center"/>
                          </w:tcPr>
                          <w:p w14:paraId="3963759F"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37A41A12"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nil"/>
                              <w:left w:val="nil"/>
                              <w:bottom w:val="nil"/>
                              <w:right w:val="nil"/>
                            </w:tcBorders>
                            <w:noWrap/>
                            <w:vAlign w:val="center"/>
                          </w:tcPr>
                          <w:p w14:paraId="2D88FF0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Copello Park</w:t>
                            </w:r>
                          </w:p>
                        </w:tc>
                        <w:tc>
                          <w:tcPr>
                            <w:tcW w:w="1008" w:type="dxa"/>
                            <w:tcBorders>
                              <w:top w:val="nil"/>
                              <w:left w:val="nil"/>
                              <w:bottom w:val="nil"/>
                              <w:right w:val="nil"/>
                            </w:tcBorders>
                            <w:noWrap/>
                            <w:vAlign w:val="center"/>
                          </w:tcPr>
                          <w:p w14:paraId="7BAD7FB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9.03</w:t>
                            </w:r>
                          </w:p>
                        </w:tc>
                        <w:tc>
                          <w:tcPr>
                            <w:tcW w:w="1008" w:type="dxa"/>
                            <w:tcBorders>
                              <w:top w:val="nil"/>
                              <w:left w:val="nil"/>
                              <w:bottom w:val="nil"/>
                              <w:right w:val="nil"/>
                            </w:tcBorders>
                            <w:noWrap/>
                            <w:vAlign w:val="center"/>
                          </w:tcPr>
                          <w:p w14:paraId="4A0A9D0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5.78</w:t>
                            </w:r>
                          </w:p>
                        </w:tc>
                        <w:tc>
                          <w:tcPr>
                            <w:tcW w:w="1008" w:type="dxa"/>
                            <w:tcBorders>
                              <w:top w:val="nil"/>
                              <w:left w:val="nil"/>
                              <w:bottom w:val="nil"/>
                              <w:right w:val="nil"/>
                            </w:tcBorders>
                            <w:noWrap/>
                            <w:vAlign w:val="center"/>
                          </w:tcPr>
                          <w:p w14:paraId="1437CD7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3.02</w:t>
                            </w:r>
                          </w:p>
                        </w:tc>
                        <w:tc>
                          <w:tcPr>
                            <w:tcW w:w="1008" w:type="dxa"/>
                            <w:tcBorders>
                              <w:top w:val="nil"/>
                              <w:left w:val="nil"/>
                              <w:bottom w:val="nil"/>
                              <w:right w:val="nil"/>
                            </w:tcBorders>
                            <w:noWrap/>
                            <w:vAlign w:val="center"/>
                          </w:tcPr>
                          <w:p w14:paraId="3BD254F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F11DEB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0.23</w:t>
                            </w:r>
                          </w:p>
                        </w:tc>
                        <w:tc>
                          <w:tcPr>
                            <w:tcW w:w="1008" w:type="dxa"/>
                            <w:tcBorders>
                              <w:top w:val="nil"/>
                              <w:left w:val="nil"/>
                              <w:bottom w:val="nil"/>
                              <w:right w:val="nil"/>
                            </w:tcBorders>
                            <w:noWrap/>
                            <w:vAlign w:val="center"/>
                          </w:tcPr>
                          <w:p w14:paraId="3B9B118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6FBBD69"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429E316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3.25</w:t>
                            </w:r>
                          </w:p>
                        </w:tc>
                      </w:tr>
                      <w:tr w:rsidR="00FA31C7" w:rsidRPr="0021770C" w14:paraId="0BB0CE10" w14:textId="77777777" w:rsidTr="00E03749">
                        <w:tc>
                          <w:tcPr>
                            <w:tcW w:w="1395" w:type="dxa"/>
                            <w:tcBorders>
                              <w:top w:val="nil"/>
                              <w:left w:val="nil"/>
                              <w:right w:val="nil"/>
                            </w:tcBorders>
                            <w:noWrap/>
                            <w:vAlign w:val="center"/>
                          </w:tcPr>
                          <w:p w14:paraId="6ACF2E85"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right w:val="nil"/>
                            </w:tcBorders>
                            <w:noWrap/>
                            <w:vAlign w:val="center"/>
                          </w:tcPr>
                          <w:p w14:paraId="2938A1D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Angels Camp</w:t>
                            </w:r>
                          </w:p>
                        </w:tc>
                        <w:tc>
                          <w:tcPr>
                            <w:tcW w:w="2831" w:type="dxa"/>
                            <w:tcBorders>
                              <w:top w:val="nil"/>
                              <w:left w:val="nil"/>
                              <w:right w:val="nil"/>
                            </w:tcBorders>
                            <w:noWrap/>
                            <w:vAlign w:val="center"/>
                          </w:tcPr>
                          <w:p w14:paraId="7CA4D8B7"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Gateway Park</w:t>
                            </w:r>
                          </w:p>
                        </w:tc>
                        <w:tc>
                          <w:tcPr>
                            <w:tcW w:w="1008" w:type="dxa"/>
                            <w:tcBorders>
                              <w:top w:val="nil"/>
                              <w:left w:val="nil"/>
                              <w:right w:val="nil"/>
                            </w:tcBorders>
                            <w:noWrap/>
                            <w:vAlign w:val="center"/>
                          </w:tcPr>
                          <w:p w14:paraId="5B1AE61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1.2</w:t>
                            </w:r>
                          </w:p>
                        </w:tc>
                        <w:tc>
                          <w:tcPr>
                            <w:tcW w:w="1008" w:type="dxa"/>
                            <w:tcBorders>
                              <w:top w:val="nil"/>
                              <w:left w:val="nil"/>
                              <w:right w:val="nil"/>
                            </w:tcBorders>
                            <w:noWrap/>
                            <w:vAlign w:val="center"/>
                          </w:tcPr>
                          <w:p w14:paraId="31FA7CF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right w:val="nil"/>
                            </w:tcBorders>
                            <w:noWrap/>
                            <w:vAlign w:val="center"/>
                          </w:tcPr>
                          <w:p w14:paraId="7197E8F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1.16</w:t>
                            </w:r>
                          </w:p>
                        </w:tc>
                        <w:tc>
                          <w:tcPr>
                            <w:tcW w:w="1008" w:type="dxa"/>
                            <w:tcBorders>
                              <w:top w:val="nil"/>
                              <w:left w:val="nil"/>
                              <w:right w:val="nil"/>
                            </w:tcBorders>
                            <w:noWrap/>
                            <w:vAlign w:val="center"/>
                          </w:tcPr>
                          <w:p w14:paraId="6BD032A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2D34071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0.04</w:t>
                            </w:r>
                          </w:p>
                        </w:tc>
                        <w:tc>
                          <w:tcPr>
                            <w:tcW w:w="1008" w:type="dxa"/>
                            <w:tcBorders>
                              <w:top w:val="nil"/>
                              <w:left w:val="nil"/>
                              <w:right w:val="nil"/>
                            </w:tcBorders>
                            <w:noWrap/>
                            <w:vAlign w:val="center"/>
                          </w:tcPr>
                          <w:p w14:paraId="3FFFB4EC"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4FCC9FD8"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781D00B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1.2</w:t>
                            </w:r>
                          </w:p>
                        </w:tc>
                      </w:tr>
                      <w:tr w:rsidR="00FA31C7" w:rsidRPr="0021770C" w14:paraId="710F34EC" w14:textId="77777777" w:rsidTr="00E03749">
                        <w:tc>
                          <w:tcPr>
                            <w:tcW w:w="1395" w:type="dxa"/>
                            <w:tcBorders>
                              <w:top w:val="nil"/>
                              <w:left w:val="nil"/>
                              <w:bottom w:val="single" w:sz="2" w:space="0" w:color="auto"/>
                              <w:right w:val="nil"/>
                            </w:tcBorders>
                            <w:noWrap/>
                            <w:vAlign w:val="center"/>
                          </w:tcPr>
                          <w:p w14:paraId="18DDF92E"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16AD2A7D"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0C43A98C"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ANGELS CAMP SUBTOTAL</w:t>
                            </w:r>
                          </w:p>
                        </w:tc>
                        <w:tc>
                          <w:tcPr>
                            <w:tcW w:w="1008" w:type="dxa"/>
                            <w:tcBorders>
                              <w:top w:val="nil"/>
                              <w:left w:val="nil"/>
                              <w:bottom w:val="single" w:sz="2" w:space="0" w:color="auto"/>
                              <w:right w:val="nil"/>
                            </w:tcBorders>
                            <w:noWrap/>
                            <w:vAlign w:val="center"/>
                          </w:tcPr>
                          <w:p w14:paraId="1ACC12D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13.73</w:t>
                            </w:r>
                          </w:p>
                        </w:tc>
                        <w:tc>
                          <w:tcPr>
                            <w:tcW w:w="1008" w:type="dxa"/>
                            <w:tcBorders>
                              <w:top w:val="nil"/>
                              <w:left w:val="nil"/>
                              <w:bottom w:val="single" w:sz="2" w:space="0" w:color="auto"/>
                              <w:right w:val="nil"/>
                            </w:tcBorders>
                            <w:noWrap/>
                            <w:vAlign w:val="center"/>
                          </w:tcPr>
                          <w:p w14:paraId="21FA7CD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5.78</w:t>
                            </w:r>
                          </w:p>
                        </w:tc>
                        <w:tc>
                          <w:tcPr>
                            <w:tcW w:w="1008" w:type="dxa"/>
                            <w:tcBorders>
                              <w:top w:val="nil"/>
                              <w:left w:val="nil"/>
                              <w:bottom w:val="single" w:sz="2" w:space="0" w:color="auto"/>
                              <w:right w:val="nil"/>
                            </w:tcBorders>
                            <w:noWrap/>
                            <w:vAlign w:val="center"/>
                          </w:tcPr>
                          <w:p w14:paraId="2193542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7.14</w:t>
                            </w:r>
                          </w:p>
                        </w:tc>
                        <w:tc>
                          <w:tcPr>
                            <w:tcW w:w="1008" w:type="dxa"/>
                            <w:tcBorders>
                              <w:top w:val="nil"/>
                              <w:left w:val="nil"/>
                              <w:bottom w:val="single" w:sz="2" w:space="0" w:color="auto"/>
                              <w:right w:val="nil"/>
                            </w:tcBorders>
                            <w:noWrap/>
                            <w:vAlign w:val="center"/>
                          </w:tcPr>
                          <w:p w14:paraId="2C109AD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single" w:sz="2" w:space="0" w:color="auto"/>
                              <w:right w:val="nil"/>
                            </w:tcBorders>
                            <w:noWrap/>
                            <w:vAlign w:val="center"/>
                          </w:tcPr>
                          <w:p w14:paraId="1411CE5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0.57</w:t>
                            </w:r>
                          </w:p>
                        </w:tc>
                        <w:tc>
                          <w:tcPr>
                            <w:tcW w:w="1008" w:type="dxa"/>
                            <w:tcBorders>
                              <w:top w:val="nil"/>
                              <w:left w:val="nil"/>
                              <w:bottom w:val="single" w:sz="2" w:space="0" w:color="auto"/>
                              <w:right w:val="nil"/>
                            </w:tcBorders>
                            <w:noWrap/>
                            <w:vAlign w:val="center"/>
                          </w:tcPr>
                          <w:p w14:paraId="0A252F4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single" w:sz="2" w:space="0" w:color="auto"/>
                              <w:right w:val="nil"/>
                            </w:tcBorders>
                            <w:noWrap/>
                            <w:vAlign w:val="center"/>
                          </w:tcPr>
                          <w:p w14:paraId="4F938A9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0.24</w:t>
                            </w:r>
                          </w:p>
                        </w:tc>
                        <w:tc>
                          <w:tcPr>
                            <w:tcW w:w="1214" w:type="dxa"/>
                            <w:tcBorders>
                              <w:top w:val="nil"/>
                              <w:left w:val="nil"/>
                              <w:bottom w:val="single" w:sz="2" w:space="0" w:color="auto"/>
                              <w:right w:val="nil"/>
                            </w:tcBorders>
                            <w:noWrap/>
                            <w:vAlign w:val="center"/>
                          </w:tcPr>
                          <w:p w14:paraId="6A3792F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7.95</w:t>
                            </w:r>
                          </w:p>
                        </w:tc>
                      </w:tr>
                      <w:tr w:rsidR="00FA31C7" w:rsidRPr="0021770C" w14:paraId="2300A404" w14:textId="77777777" w:rsidTr="00E03749">
                        <w:tc>
                          <w:tcPr>
                            <w:tcW w:w="1395" w:type="dxa"/>
                            <w:tcBorders>
                              <w:top w:val="single" w:sz="2" w:space="0" w:color="auto"/>
                              <w:left w:val="nil"/>
                              <w:bottom w:val="nil"/>
                              <w:right w:val="nil"/>
                            </w:tcBorders>
                            <w:noWrap/>
                            <w:vAlign w:val="center"/>
                          </w:tcPr>
                          <w:p w14:paraId="6F6E3E56"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single" w:sz="2" w:space="0" w:color="auto"/>
                              <w:left w:val="nil"/>
                              <w:bottom w:val="nil"/>
                              <w:right w:val="nil"/>
                            </w:tcBorders>
                            <w:noWrap/>
                            <w:vAlign w:val="center"/>
                          </w:tcPr>
                          <w:p w14:paraId="735A6C24"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Frogtown</w:t>
                            </w:r>
                          </w:p>
                        </w:tc>
                        <w:tc>
                          <w:tcPr>
                            <w:tcW w:w="2831" w:type="dxa"/>
                            <w:tcBorders>
                              <w:top w:val="single" w:sz="2" w:space="0" w:color="auto"/>
                              <w:left w:val="nil"/>
                              <w:bottom w:val="nil"/>
                              <w:right w:val="nil"/>
                            </w:tcBorders>
                            <w:noWrap/>
                            <w:vAlign w:val="center"/>
                          </w:tcPr>
                          <w:p w14:paraId="6EF38781"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Two Baseball Fields</w:t>
                            </w:r>
                          </w:p>
                        </w:tc>
                        <w:tc>
                          <w:tcPr>
                            <w:tcW w:w="1008" w:type="dxa"/>
                            <w:tcBorders>
                              <w:top w:val="single" w:sz="2" w:space="0" w:color="auto"/>
                              <w:left w:val="nil"/>
                              <w:bottom w:val="nil"/>
                              <w:right w:val="nil"/>
                            </w:tcBorders>
                            <w:noWrap/>
                            <w:vAlign w:val="center"/>
                          </w:tcPr>
                          <w:p w14:paraId="0FA2456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78.72</w:t>
                            </w:r>
                          </w:p>
                        </w:tc>
                        <w:tc>
                          <w:tcPr>
                            <w:tcW w:w="1008" w:type="dxa"/>
                            <w:tcBorders>
                              <w:top w:val="single" w:sz="2" w:space="0" w:color="auto"/>
                              <w:left w:val="nil"/>
                              <w:bottom w:val="nil"/>
                              <w:right w:val="nil"/>
                            </w:tcBorders>
                            <w:noWrap/>
                            <w:vAlign w:val="center"/>
                          </w:tcPr>
                          <w:p w14:paraId="5F4CEBF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76.44</w:t>
                            </w:r>
                          </w:p>
                        </w:tc>
                        <w:tc>
                          <w:tcPr>
                            <w:tcW w:w="1008" w:type="dxa"/>
                            <w:tcBorders>
                              <w:top w:val="single" w:sz="2" w:space="0" w:color="auto"/>
                              <w:left w:val="nil"/>
                              <w:bottom w:val="nil"/>
                              <w:right w:val="nil"/>
                            </w:tcBorders>
                            <w:noWrap/>
                            <w:vAlign w:val="center"/>
                          </w:tcPr>
                          <w:p w14:paraId="2505260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2.28</w:t>
                            </w:r>
                          </w:p>
                        </w:tc>
                        <w:tc>
                          <w:tcPr>
                            <w:tcW w:w="1008" w:type="dxa"/>
                            <w:tcBorders>
                              <w:top w:val="single" w:sz="2" w:space="0" w:color="auto"/>
                              <w:left w:val="nil"/>
                              <w:bottom w:val="nil"/>
                              <w:right w:val="nil"/>
                            </w:tcBorders>
                            <w:noWrap/>
                            <w:vAlign w:val="center"/>
                          </w:tcPr>
                          <w:p w14:paraId="519045A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26CC646B"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0A352D6C"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351C45D4"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18AF955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2.28</w:t>
                            </w:r>
                          </w:p>
                        </w:tc>
                      </w:tr>
                      <w:tr w:rsidR="00FA31C7" w:rsidRPr="0021770C" w14:paraId="5EA8F091" w14:textId="77777777" w:rsidTr="00E03749">
                        <w:tc>
                          <w:tcPr>
                            <w:tcW w:w="1395" w:type="dxa"/>
                            <w:tcBorders>
                              <w:top w:val="nil"/>
                              <w:left w:val="nil"/>
                              <w:bottom w:val="nil"/>
                              <w:right w:val="nil"/>
                            </w:tcBorders>
                            <w:noWrap/>
                            <w:vAlign w:val="center"/>
                          </w:tcPr>
                          <w:p w14:paraId="6AA0E187"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38F8DB19"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Moke Hill</w:t>
                            </w:r>
                          </w:p>
                        </w:tc>
                        <w:tc>
                          <w:tcPr>
                            <w:tcW w:w="2831" w:type="dxa"/>
                            <w:tcBorders>
                              <w:top w:val="nil"/>
                              <w:left w:val="nil"/>
                              <w:bottom w:val="nil"/>
                              <w:right w:val="nil"/>
                            </w:tcBorders>
                            <w:noWrap/>
                            <w:vAlign w:val="center"/>
                          </w:tcPr>
                          <w:p w14:paraId="3DFA2CD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Hobbs Field</w:t>
                            </w:r>
                          </w:p>
                        </w:tc>
                        <w:tc>
                          <w:tcPr>
                            <w:tcW w:w="1008" w:type="dxa"/>
                            <w:tcBorders>
                              <w:top w:val="nil"/>
                              <w:left w:val="nil"/>
                              <w:bottom w:val="nil"/>
                              <w:right w:val="nil"/>
                            </w:tcBorders>
                            <w:noWrap/>
                            <w:vAlign w:val="center"/>
                          </w:tcPr>
                          <w:p w14:paraId="419811D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10.6</w:t>
                            </w:r>
                          </w:p>
                        </w:tc>
                        <w:tc>
                          <w:tcPr>
                            <w:tcW w:w="1008" w:type="dxa"/>
                            <w:tcBorders>
                              <w:top w:val="nil"/>
                              <w:left w:val="nil"/>
                              <w:bottom w:val="nil"/>
                              <w:right w:val="nil"/>
                            </w:tcBorders>
                            <w:noWrap/>
                            <w:vAlign w:val="center"/>
                          </w:tcPr>
                          <w:p w14:paraId="01F26DF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7.93</w:t>
                            </w:r>
                          </w:p>
                        </w:tc>
                        <w:tc>
                          <w:tcPr>
                            <w:tcW w:w="1008" w:type="dxa"/>
                            <w:tcBorders>
                              <w:top w:val="nil"/>
                              <w:left w:val="nil"/>
                              <w:bottom w:val="nil"/>
                              <w:right w:val="nil"/>
                            </w:tcBorders>
                            <w:noWrap/>
                            <w:vAlign w:val="center"/>
                          </w:tcPr>
                          <w:p w14:paraId="4C71109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2.38</w:t>
                            </w:r>
                          </w:p>
                        </w:tc>
                        <w:tc>
                          <w:tcPr>
                            <w:tcW w:w="1008" w:type="dxa"/>
                            <w:tcBorders>
                              <w:top w:val="nil"/>
                              <w:left w:val="nil"/>
                              <w:bottom w:val="nil"/>
                              <w:right w:val="nil"/>
                            </w:tcBorders>
                            <w:noWrap/>
                            <w:vAlign w:val="center"/>
                          </w:tcPr>
                          <w:p w14:paraId="289660B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C09915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0.29</w:t>
                            </w:r>
                          </w:p>
                        </w:tc>
                        <w:tc>
                          <w:tcPr>
                            <w:tcW w:w="1008" w:type="dxa"/>
                            <w:tcBorders>
                              <w:top w:val="nil"/>
                              <w:left w:val="nil"/>
                              <w:bottom w:val="nil"/>
                              <w:right w:val="nil"/>
                            </w:tcBorders>
                            <w:noWrap/>
                            <w:vAlign w:val="center"/>
                          </w:tcPr>
                          <w:p w14:paraId="0618B0C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7C42D91F"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2B906CC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2.67</w:t>
                            </w:r>
                          </w:p>
                        </w:tc>
                      </w:tr>
                      <w:tr w:rsidR="00FA31C7" w:rsidRPr="0021770C" w14:paraId="48162AC1" w14:textId="77777777" w:rsidTr="00E03749">
                        <w:tc>
                          <w:tcPr>
                            <w:tcW w:w="1395" w:type="dxa"/>
                            <w:tcBorders>
                              <w:top w:val="nil"/>
                              <w:left w:val="nil"/>
                              <w:bottom w:val="nil"/>
                              <w:right w:val="nil"/>
                            </w:tcBorders>
                            <w:noWrap/>
                            <w:vAlign w:val="center"/>
                          </w:tcPr>
                          <w:p w14:paraId="1221DD52"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383442D2"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Moke Hill</w:t>
                            </w:r>
                          </w:p>
                        </w:tc>
                        <w:tc>
                          <w:tcPr>
                            <w:tcW w:w="2831" w:type="dxa"/>
                            <w:tcBorders>
                              <w:top w:val="nil"/>
                              <w:left w:val="nil"/>
                              <w:bottom w:val="nil"/>
                              <w:right w:val="nil"/>
                            </w:tcBorders>
                            <w:noWrap/>
                            <w:vAlign w:val="center"/>
                          </w:tcPr>
                          <w:p w14:paraId="47F4365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Tennis Courts</w:t>
                            </w:r>
                          </w:p>
                        </w:tc>
                        <w:tc>
                          <w:tcPr>
                            <w:tcW w:w="1008" w:type="dxa"/>
                            <w:tcBorders>
                              <w:top w:val="nil"/>
                              <w:left w:val="nil"/>
                              <w:bottom w:val="nil"/>
                              <w:right w:val="nil"/>
                            </w:tcBorders>
                            <w:noWrap/>
                            <w:vAlign w:val="center"/>
                          </w:tcPr>
                          <w:p w14:paraId="7ED4E54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0.79</w:t>
                            </w:r>
                          </w:p>
                        </w:tc>
                        <w:tc>
                          <w:tcPr>
                            <w:tcW w:w="1008" w:type="dxa"/>
                            <w:tcBorders>
                              <w:top w:val="nil"/>
                              <w:left w:val="nil"/>
                              <w:bottom w:val="nil"/>
                              <w:right w:val="nil"/>
                            </w:tcBorders>
                            <w:noWrap/>
                            <w:vAlign w:val="center"/>
                          </w:tcPr>
                          <w:p w14:paraId="486D519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w:t>
                            </w:r>
                          </w:p>
                        </w:tc>
                        <w:tc>
                          <w:tcPr>
                            <w:tcW w:w="1008" w:type="dxa"/>
                            <w:tcBorders>
                              <w:top w:val="nil"/>
                              <w:left w:val="nil"/>
                              <w:bottom w:val="nil"/>
                              <w:right w:val="nil"/>
                            </w:tcBorders>
                            <w:noWrap/>
                            <w:vAlign w:val="center"/>
                          </w:tcPr>
                          <w:p w14:paraId="24E0556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D38AC0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22B719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7B07AE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0.29</w:t>
                            </w:r>
                          </w:p>
                        </w:tc>
                        <w:tc>
                          <w:tcPr>
                            <w:tcW w:w="1008" w:type="dxa"/>
                            <w:tcBorders>
                              <w:top w:val="nil"/>
                              <w:left w:val="nil"/>
                              <w:bottom w:val="nil"/>
                              <w:right w:val="nil"/>
                            </w:tcBorders>
                            <w:noWrap/>
                            <w:vAlign w:val="center"/>
                          </w:tcPr>
                          <w:p w14:paraId="3868B93B"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2496CBD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0.29</w:t>
                            </w:r>
                          </w:p>
                        </w:tc>
                      </w:tr>
                      <w:tr w:rsidR="00FA31C7" w:rsidRPr="0021770C" w14:paraId="21F6AA3D" w14:textId="77777777" w:rsidTr="00E03749">
                        <w:tc>
                          <w:tcPr>
                            <w:tcW w:w="1395" w:type="dxa"/>
                            <w:tcBorders>
                              <w:top w:val="nil"/>
                              <w:left w:val="nil"/>
                              <w:bottom w:val="nil"/>
                              <w:right w:val="nil"/>
                            </w:tcBorders>
                            <w:noWrap/>
                            <w:vAlign w:val="center"/>
                          </w:tcPr>
                          <w:p w14:paraId="1573046F"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787DD36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Moke Hill</w:t>
                            </w:r>
                          </w:p>
                        </w:tc>
                        <w:tc>
                          <w:tcPr>
                            <w:tcW w:w="2831" w:type="dxa"/>
                            <w:tcBorders>
                              <w:top w:val="nil"/>
                              <w:left w:val="nil"/>
                              <w:bottom w:val="nil"/>
                              <w:right w:val="nil"/>
                            </w:tcBorders>
                            <w:noWrap/>
                            <w:vAlign w:val="center"/>
                          </w:tcPr>
                          <w:p w14:paraId="0E237E98"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Shutter Tree Park</w:t>
                            </w:r>
                          </w:p>
                        </w:tc>
                        <w:tc>
                          <w:tcPr>
                            <w:tcW w:w="1008" w:type="dxa"/>
                            <w:tcBorders>
                              <w:top w:val="nil"/>
                              <w:left w:val="nil"/>
                              <w:bottom w:val="nil"/>
                              <w:right w:val="nil"/>
                            </w:tcBorders>
                            <w:noWrap/>
                            <w:vAlign w:val="center"/>
                          </w:tcPr>
                          <w:p w14:paraId="02BC49F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0.36</w:t>
                            </w:r>
                          </w:p>
                        </w:tc>
                        <w:tc>
                          <w:tcPr>
                            <w:tcW w:w="1008" w:type="dxa"/>
                            <w:tcBorders>
                              <w:top w:val="nil"/>
                              <w:left w:val="nil"/>
                              <w:bottom w:val="nil"/>
                              <w:right w:val="nil"/>
                            </w:tcBorders>
                            <w:noWrap/>
                            <w:vAlign w:val="center"/>
                          </w:tcPr>
                          <w:p w14:paraId="0C6F2E4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20500D1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0.36</w:t>
                            </w:r>
                          </w:p>
                        </w:tc>
                        <w:tc>
                          <w:tcPr>
                            <w:tcW w:w="1008" w:type="dxa"/>
                            <w:tcBorders>
                              <w:top w:val="nil"/>
                              <w:left w:val="nil"/>
                              <w:bottom w:val="nil"/>
                              <w:right w:val="nil"/>
                            </w:tcBorders>
                            <w:noWrap/>
                            <w:vAlign w:val="center"/>
                          </w:tcPr>
                          <w:p w14:paraId="3A127F3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72A72C1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253856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931EE2E"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7B8B16C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0.36</w:t>
                            </w:r>
                          </w:p>
                        </w:tc>
                      </w:tr>
                      <w:tr w:rsidR="00FA31C7" w:rsidRPr="0021770C" w14:paraId="781BFE56" w14:textId="77777777" w:rsidTr="00E03749">
                        <w:tc>
                          <w:tcPr>
                            <w:tcW w:w="1395" w:type="dxa"/>
                            <w:tcBorders>
                              <w:top w:val="nil"/>
                              <w:left w:val="nil"/>
                              <w:bottom w:val="nil"/>
                              <w:right w:val="nil"/>
                            </w:tcBorders>
                            <w:noWrap/>
                            <w:vAlign w:val="center"/>
                          </w:tcPr>
                          <w:p w14:paraId="0EEDB211"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4FD4E9BA"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Moke Hill</w:t>
                            </w:r>
                          </w:p>
                        </w:tc>
                        <w:tc>
                          <w:tcPr>
                            <w:tcW w:w="2831" w:type="dxa"/>
                            <w:tcBorders>
                              <w:top w:val="nil"/>
                              <w:left w:val="nil"/>
                              <w:bottom w:val="nil"/>
                              <w:right w:val="nil"/>
                            </w:tcBorders>
                            <w:noWrap/>
                            <w:vAlign w:val="center"/>
                          </w:tcPr>
                          <w:p w14:paraId="36175D36"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Horse Arena</w:t>
                            </w:r>
                          </w:p>
                        </w:tc>
                        <w:tc>
                          <w:tcPr>
                            <w:tcW w:w="1008" w:type="dxa"/>
                            <w:tcBorders>
                              <w:top w:val="nil"/>
                              <w:left w:val="nil"/>
                              <w:bottom w:val="nil"/>
                              <w:right w:val="nil"/>
                            </w:tcBorders>
                            <w:noWrap/>
                            <w:vAlign w:val="center"/>
                          </w:tcPr>
                          <w:p w14:paraId="395FB5E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2.33</w:t>
                            </w:r>
                          </w:p>
                        </w:tc>
                        <w:tc>
                          <w:tcPr>
                            <w:tcW w:w="1008" w:type="dxa"/>
                            <w:tcBorders>
                              <w:top w:val="nil"/>
                              <w:left w:val="nil"/>
                              <w:bottom w:val="nil"/>
                              <w:right w:val="nil"/>
                            </w:tcBorders>
                            <w:noWrap/>
                            <w:vAlign w:val="center"/>
                          </w:tcPr>
                          <w:p w14:paraId="27D1941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0.79</w:t>
                            </w:r>
                          </w:p>
                        </w:tc>
                        <w:tc>
                          <w:tcPr>
                            <w:tcW w:w="1008" w:type="dxa"/>
                            <w:tcBorders>
                              <w:top w:val="nil"/>
                              <w:left w:val="nil"/>
                              <w:bottom w:val="nil"/>
                              <w:right w:val="nil"/>
                            </w:tcBorders>
                            <w:noWrap/>
                            <w:vAlign w:val="center"/>
                          </w:tcPr>
                          <w:p w14:paraId="2E2A186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0.66</w:t>
                            </w:r>
                          </w:p>
                        </w:tc>
                        <w:tc>
                          <w:tcPr>
                            <w:tcW w:w="1008" w:type="dxa"/>
                            <w:tcBorders>
                              <w:top w:val="nil"/>
                              <w:left w:val="nil"/>
                              <w:bottom w:val="nil"/>
                              <w:right w:val="nil"/>
                            </w:tcBorders>
                            <w:noWrap/>
                            <w:vAlign w:val="center"/>
                          </w:tcPr>
                          <w:p w14:paraId="1FF72B85"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684D49B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0.88</w:t>
                            </w:r>
                          </w:p>
                        </w:tc>
                        <w:tc>
                          <w:tcPr>
                            <w:tcW w:w="1008" w:type="dxa"/>
                            <w:tcBorders>
                              <w:top w:val="nil"/>
                              <w:left w:val="nil"/>
                              <w:bottom w:val="nil"/>
                              <w:right w:val="nil"/>
                            </w:tcBorders>
                            <w:noWrap/>
                            <w:vAlign w:val="center"/>
                          </w:tcPr>
                          <w:p w14:paraId="78118E0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54828440"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2E185FB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1.54</w:t>
                            </w:r>
                          </w:p>
                        </w:tc>
                      </w:tr>
                      <w:tr w:rsidR="00FA31C7" w:rsidRPr="0021770C" w14:paraId="648AE4C8" w14:textId="77777777" w:rsidTr="00E03749">
                        <w:tc>
                          <w:tcPr>
                            <w:tcW w:w="1395" w:type="dxa"/>
                            <w:tcBorders>
                              <w:top w:val="nil"/>
                              <w:left w:val="nil"/>
                              <w:bottom w:val="nil"/>
                              <w:right w:val="nil"/>
                            </w:tcBorders>
                            <w:noWrap/>
                            <w:vAlign w:val="center"/>
                          </w:tcPr>
                          <w:p w14:paraId="64F91ECE"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441F9E86"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San Andreas</w:t>
                            </w:r>
                          </w:p>
                        </w:tc>
                        <w:tc>
                          <w:tcPr>
                            <w:tcW w:w="2831" w:type="dxa"/>
                            <w:tcBorders>
                              <w:top w:val="nil"/>
                              <w:left w:val="nil"/>
                              <w:bottom w:val="nil"/>
                              <w:right w:val="nil"/>
                            </w:tcBorders>
                            <w:noWrap/>
                            <w:vAlign w:val="center"/>
                          </w:tcPr>
                          <w:p w14:paraId="0C1164C8"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Nielson Park</w:t>
                            </w:r>
                          </w:p>
                        </w:tc>
                        <w:tc>
                          <w:tcPr>
                            <w:tcW w:w="1008" w:type="dxa"/>
                            <w:tcBorders>
                              <w:top w:val="nil"/>
                              <w:left w:val="nil"/>
                              <w:bottom w:val="nil"/>
                              <w:right w:val="nil"/>
                            </w:tcBorders>
                            <w:noWrap/>
                            <w:vAlign w:val="center"/>
                          </w:tcPr>
                          <w:p w14:paraId="125407E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0.39</w:t>
                            </w:r>
                          </w:p>
                        </w:tc>
                        <w:tc>
                          <w:tcPr>
                            <w:tcW w:w="1008" w:type="dxa"/>
                            <w:tcBorders>
                              <w:top w:val="nil"/>
                              <w:left w:val="nil"/>
                              <w:bottom w:val="nil"/>
                              <w:right w:val="nil"/>
                            </w:tcBorders>
                            <w:noWrap/>
                            <w:vAlign w:val="center"/>
                          </w:tcPr>
                          <w:p w14:paraId="3CC0DC9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0.18</w:t>
                            </w:r>
                          </w:p>
                        </w:tc>
                        <w:tc>
                          <w:tcPr>
                            <w:tcW w:w="1008" w:type="dxa"/>
                            <w:tcBorders>
                              <w:top w:val="nil"/>
                              <w:left w:val="nil"/>
                              <w:bottom w:val="nil"/>
                              <w:right w:val="nil"/>
                            </w:tcBorders>
                            <w:noWrap/>
                            <w:vAlign w:val="center"/>
                          </w:tcPr>
                          <w:p w14:paraId="4DDAC63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0.11</w:t>
                            </w:r>
                          </w:p>
                        </w:tc>
                        <w:tc>
                          <w:tcPr>
                            <w:tcW w:w="1008" w:type="dxa"/>
                            <w:tcBorders>
                              <w:top w:val="nil"/>
                              <w:left w:val="nil"/>
                              <w:bottom w:val="nil"/>
                              <w:right w:val="nil"/>
                            </w:tcBorders>
                            <w:noWrap/>
                            <w:vAlign w:val="center"/>
                          </w:tcPr>
                          <w:p w14:paraId="5CF2615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598D96D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w:t>
                            </w:r>
                          </w:p>
                        </w:tc>
                        <w:tc>
                          <w:tcPr>
                            <w:tcW w:w="1008" w:type="dxa"/>
                            <w:tcBorders>
                              <w:top w:val="nil"/>
                              <w:left w:val="nil"/>
                              <w:bottom w:val="nil"/>
                              <w:right w:val="nil"/>
                            </w:tcBorders>
                            <w:noWrap/>
                            <w:vAlign w:val="center"/>
                          </w:tcPr>
                          <w:p w14:paraId="27E03AC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603ABBA1"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483CEE3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0.21</w:t>
                            </w:r>
                          </w:p>
                        </w:tc>
                      </w:tr>
                      <w:tr w:rsidR="00FA31C7" w:rsidRPr="0021770C" w14:paraId="40F62B79" w14:textId="77777777" w:rsidTr="00E03749">
                        <w:tc>
                          <w:tcPr>
                            <w:tcW w:w="1395" w:type="dxa"/>
                            <w:tcBorders>
                              <w:top w:val="nil"/>
                              <w:left w:val="nil"/>
                              <w:bottom w:val="nil"/>
                              <w:right w:val="nil"/>
                            </w:tcBorders>
                            <w:noWrap/>
                            <w:vAlign w:val="center"/>
                          </w:tcPr>
                          <w:p w14:paraId="3F77A6B8"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bottom w:val="nil"/>
                              <w:right w:val="nil"/>
                            </w:tcBorders>
                            <w:noWrap/>
                            <w:vAlign w:val="center"/>
                          </w:tcPr>
                          <w:p w14:paraId="6C43C76B"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San Andreas</w:t>
                            </w:r>
                          </w:p>
                        </w:tc>
                        <w:tc>
                          <w:tcPr>
                            <w:tcW w:w="2831" w:type="dxa"/>
                            <w:tcBorders>
                              <w:top w:val="nil"/>
                              <w:left w:val="nil"/>
                              <w:bottom w:val="nil"/>
                              <w:right w:val="nil"/>
                            </w:tcBorders>
                            <w:noWrap/>
                            <w:vAlign w:val="center"/>
                          </w:tcPr>
                          <w:p w14:paraId="7F464742"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Turner Park</w:t>
                            </w:r>
                          </w:p>
                        </w:tc>
                        <w:tc>
                          <w:tcPr>
                            <w:tcW w:w="1008" w:type="dxa"/>
                            <w:tcBorders>
                              <w:top w:val="nil"/>
                              <w:left w:val="nil"/>
                              <w:bottom w:val="nil"/>
                              <w:right w:val="nil"/>
                            </w:tcBorders>
                            <w:noWrap/>
                            <w:vAlign w:val="center"/>
                          </w:tcPr>
                          <w:p w14:paraId="4628A4B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2.11</w:t>
                            </w:r>
                          </w:p>
                        </w:tc>
                        <w:tc>
                          <w:tcPr>
                            <w:tcW w:w="1008" w:type="dxa"/>
                            <w:tcBorders>
                              <w:top w:val="nil"/>
                              <w:left w:val="nil"/>
                              <w:bottom w:val="nil"/>
                              <w:right w:val="nil"/>
                            </w:tcBorders>
                            <w:noWrap/>
                            <w:vAlign w:val="center"/>
                          </w:tcPr>
                          <w:p w14:paraId="2042DB9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3FEE052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1.86</w:t>
                            </w:r>
                          </w:p>
                        </w:tc>
                        <w:tc>
                          <w:tcPr>
                            <w:tcW w:w="1008" w:type="dxa"/>
                            <w:tcBorders>
                              <w:top w:val="nil"/>
                              <w:left w:val="nil"/>
                              <w:bottom w:val="nil"/>
                              <w:right w:val="nil"/>
                            </w:tcBorders>
                            <w:noWrap/>
                            <w:vAlign w:val="center"/>
                          </w:tcPr>
                          <w:p w14:paraId="2949250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0.16</w:t>
                            </w:r>
                          </w:p>
                        </w:tc>
                        <w:tc>
                          <w:tcPr>
                            <w:tcW w:w="1008" w:type="dxa"/>
                            <w:tcBorders>
                              <w:top w:val="nil"/>
                              <w:left w:val="nil"/>
                              <w:bottom w:val="nil"/>
                              <w:right w:val="nil"/>
                            </w:tcBorders>
                            <w:noWrap/>
                            <w:vAlign w:val="center"/>
                          </w:tcPr>
                          <w:p w14:paraId="761D5DC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0.09</w:t>
                            </w:r>
                          </w:p>
                        </w:tc>
                        <w:tc>
                          <w:tcPr>
                            <w:tcW w:w="1008" w:type="dxa"/>
                            <w:tcBorders>
                              <w:top w:val="nil"/>
                              <w:left w:val="nil"/>
                              <w:bottom w:val="nil"/>
                              <w:right w:val="nil"/>
                            </w:tcBorders>
                            <w:noWrap/>
                            <w:vAlign w:val="center"/>
                          </w:tcPr>
                          <w:p w14:paraId="5FA42B0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3814B119"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0CDACCF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2.11</w:t>
                            </w:r>
                          </w:p>
                        </w:tc>
                      </w:tr>
                      <w:tr w:rsidR="00FA31C7" w:rsidRPr="0021770C" w14:paraId="2F2AC4D0" w14:textId="77777777" w:rsidTr="00E03749">
                        <w:tc>
                          <w:tcPr>
                            <w:tcW w:w="1395" w:type="dxa"/>
                            <w:tcBorders>
                              <w:top w:val="nil"/>
                              <w:left w:val="nil"/>
                              <w:right w:val="nil"/>
                            </w:tcBorders>
                            <w:noWrap/>
                            <w:vAlign w:val="center"/>
                          </w:tcPr>
                          <w:p w14:paraId="3EEE9195"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Hwy 49</w:t>
                            </w:r>
                          </w:p>
                        </w:tc>
                        <w:tc>
                          <w:tcPr>
                            <w:tcW w:w="1461" w:type="dxa"/>
                            <w:tcBorders>
                              <w:top w:val="nil"/>
                              <w:left w:val="nil"/>
                              <w:right w:val="nil"/>
                            </w:tcBorders>
                            <w:noWrap/>
                            <w:vAlign w:val="center"/>
                          </w:tcPr>
                          <w:p w14:paraId="6153C5B0"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San Andreas</w:t>
                            </w:r>
                          </w:p>
                        </w:tc>
                        <w:tc>
                          <w:tcPr>
                            <w:tcW w:w="2831" w:type="dxa"/>
                            <w:tcBorders>
                              <w:top w:val="nil"/>
                              <w:left w:val="nil"/>
                              <w:right w:val="nil"/>
                            </w:tcBorders>
                            <w:noWrap/>
                            <w:vAlign w:val="center"/>
                          </w:tcPr>
                          <w:p w14:paraId="65D3D27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San Andreas Baseball Park</w:t>
                            </w:r>
                          </w:p>
                        </w:tc>
                        <w:tc>
                          <w:tcPr>
                            <w:tcW w:w="1008" w:type="dxa"/>
                            <w:tcBorders>
                              <w:top w:val="nil"/>
                              <w:left w:val="nil"/>
                              <w:right w:val="nil"/>
                            </w:tcBorders>
                            <w:noWrap/>
                            <w:vAlign w:val="center"/>
                          </w:tcPr>
                          <w:p w14:paraId="0A3F18A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25.56</w:t>
                            </w:r>
                          </w:p>
                        </w:tc>
                        <w:tc>
                          <w:tcPr>
                            <w:tcW w:w="1008" w:type="dxa"/>
                            <w:tcBorders>
                              <w:top w:val="nil"/>
                              <w:left w:val="nil"/>
                              <w:right w:val="nil"/>
                            </w:tcBorders>
                            <w:noWrap/>
                            <w:vAlign w:val="center"/>
                          </w:tcPr>
                          <w:p w14:paraId="31A148D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20.4</w:t>
                            </w:r>
                          </w:p>
                        </w:tc>
                        <w:tc>
                          <w:tcPr>
                            <w:tcW w:w="1008" w:type="dxa"/>
                            <w:tcBorders>
                              <w:top w:val="nil"/>
                              <w:left w:val="nil"/>
                              <w:right w:val="nil"/>
                            </w:tcBorders>
                            <w:noWrap/>
                            <w:vAlign w:val="center"/>
                          </w:tcPr>
                          <w:p w14:paraId="1374EE6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4.43</w:t>
                            </w:r>
                          </w:p>
                        </w:tc>
                        <w:tc>
                          <w:tcPr>
                            <w:tcW w:w="1008" w:type="dxa"/>
                            <w:tcBorders>
                              <w:top w:val="nil"/>
                              <w:left w:val="nil"/>
                              <w:right w:val="nil"/>
                            </w:tcBorders>
                            <w:noWrap/>
                            <w:vAlign w:val="center"/>
                          </w:tcPr>
                          <w:p w14:paraId="07E9932C"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26BFBE9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0.73</w:t>
                            </w:r>
                          </w:p>
                        </w:tc>
                        <w:tc>
                          <w:tcPr>
                            <w:tcW w:w="1008" w:type="dxa"/>
                            <w:tcBorders>
                              <w:top w:val="nil"/>
                              <w:left w:val="nil"/>
                              <w:right w:val="nil"/>
                            </w:tcBorders>
                            <w:noWrap/>
                            <w:vAlign w:val="center"/>
                          </w:tcPr>
                          <w:p w14:paraId="24FFD59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05B1CBD0"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10E4A8C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5.16</w:t>
                            </w:r>
                          </w:p>
                        </w:tc>
                      </w:tr>
                      <w:tr w:rsidR="00FA31C7" w:rsidRPr="0021770C" w14:paraId="5D1EE8A3" w14:textId="77777777" w:rsidTr="00E03749">
                        <w:tc>
                          <w:tcPr>
                            <w:tcW w:w="1395" w:type="dxa"/>
                            <w:tcBorders>
                              <w:top w:val="nil"/>
                              <w:left w:val="nil"/>
                              <w:bottom w:val="single" w:sz="2" w:space="0" w:color="auto"/>
                              <w:right w:val="nil"/>
                            </w:tcBorders>
                            <w:noWrap/>
                            <w:vAlign w:val="center"/>
                          </w:tcPr>
                          <w:p w14:paraId="16CD2B18"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57FAEECA"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50A7A8A1" w14:textId="77777777" w:rsidR="00FA31C7" w:rsidRPr="0021770C" w:rsidRDefault="00FA31C7" w:rsidP="002F3661">
                            <w:pPr>
                              <w:tabs>
                                <w:tab w:val="clear" w:pos="475"/>
                                <w:tab w:val="clear" w:pos="950"/>
                                <w:tab w:val="clear" w:pos="1440"/>
                              </w:tabs>
                              <w:jc w:val="right"/>
                              <w:rPr>
                                <w:rFonts w:cs="Calibri"/>
                                <w:b/>
                                <w:bCs/>
                                <w:spacing w:val="0"/>
                                <w:sz w:val="20"/>
                                <w:szCs w:val="20"/>
                              </w:rPr>
                            </w:pPr>
                            <w:r>
                              <w:rPr>
                                <w:rFonts w:cs="Calibri"/>
                                <w:b/>
                                <w:bCs/>
                                <w:spacing w:val="0"/>
                                <w:sz w:val="20"/>
                                <w:szCs w:val="20"/>
                              </w:rPr>
                              <w:t>SR 49</w:t>
                            </w:r>
                            <w:r w:rsidRPr="0021770C">
                              <w:rPr>
                                <w:rFonts w:cs="Calibri"/>
                                <w:b/>
                                <w:bCs/>
                                <w:spacing w:val="0"/>
                                <w:sz w:val="20"/>
                                <w:szCs w:val="20"/>
                              </w:rPr>
                              <w:t xml:space="preserve"> SUBTOTAL</w:t>
                            </w:r>
                          </w:p>
                        </w:tc>
                        <w:tc>
                          <w:tcPr>
                            <w:tcW w:w="1008" w:type="dxa"/>
                            <w:tcBorders>
                              <w:top w:val="nil"/>
                              <w:left w:val="nil"/>
                              <w:bottom w:val="single" w:sz="2" w:space="0" w:color="auto"/>
                              <w:right w:val="nil"/>
                            </w:tcBorders>
                            <w:noWrap/>
                            <w:vAlign w:val="center"/>
                          </w:tcPr>
                          <w:p w14:paraId="4AFCFBE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120.86</w:t>
                            </w:r>
                          </w:p>
                        </w:tc>
                        <w:tc>
                          <w:tcPr>
                            <w:tcW w:w="1008" w:type="dxa"/>
                            <w:tcBorders>
                              <w:top w:val="nil"/>
                              <w:left w:val="nil"/>
                              <w:bottom w:val="single" w:sz="2" w:space="0" w:color="auto"/>
                              <w:right w:val="nil"/>
                            </w:tcBorders>
                            <w:noWrap/>
                            <w:vAlign w:val="center"/>
                          </w:tcPr>
                          <w:p w14:paraId="6657ED4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106.24</w:t>
                            </w:r>
                          </w:p>
                        </w:tc>
                        <w:tc>
                          <w:tcPr>
                            <w:tcW w:w="1008" w:type="dxa"/>
                            <w:tcBorders>
                              <w:top w:val="nil"/>
                              <w:left w:val="nil"/>
                              <w:bottom w:val="single" w:sz="2" w:space="0" w:color="auto"/>
                              <w:right w:val="nil"/>
                            </w:tcBorders>
                            <w:noWrap/>
                            <w:vAlign w:val="center"/>
                          </w:tcPr>
                          <w:p w14:paraId="5637D23B"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12.08</w:t>
                            </w:r>
                          </w:p>
                        </w:tc>
                        <w:tc>
                          <w:tcPr>
                            <w:tcW w:w="1008" w:type="dxa"/>
                            <w:tcBorders>
                              <w:top w:val="nil"/>
                              <w:left w:val="nil"/>
                              <w:bottom w:val="single" w:sz="2" w:space="0" w:color="auto"/>
                              <w:right w:val="nil"/>
                            </w:tcBorders>
                            <w:noWrap/>
                            <w:vAlign w:val="center"/>
                          </w:tcPr>
                          <w:p w14:paraId="3688F5CE"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0.16</w:t>
                            </w:r>
                          </w:p>
                        </w:tc>
                        <w:tc>
                          <w:tcPr>
                            <w:tcW w:w="1008" w:type="dxa"/>
                            <w:tcBorders>
                              <w:top w:val="nil"/>
                              <w:left w:val="nil"/>
                              <w:bottom w:val="single" w:sz="2" w:space="0" w:color="auto"/>
                              <w:right w:val="nil"/>
                            </w:tcBorders>
                            <w:noWrap/>
                            <w:vAlign w:val="center"/>
                          </w:tcPr>
                          <w:p w14:paraId="3F4AA78B"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2.09</w:t>
                            </w:r>
                          </w:p>
                        </w:tc>
                        <w:tc>
                          <w:tcPr>
                            <w:tcW w:w="1008" w:type="dxa"/>
                            <w:tcBorders>
                              <w:top w:val="nil"/>
                              <w:left w:val="nil"/>
                              <w:bottom w:val="single" w:sz="2" w:space="0" w:color="auto"/>
                              <w:right w:val="nil"/>
                            </w:tcBorders>
                            <w:noWrap/>
                            <w:vAlign w:val="center"/>
                          </w:tcPr>
                          <w:p w14:paraId="2E0A52D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0.29</w:t>
                            </w:r>
                          </w:p>
                        </w:tc>
                        <w:tc>
                          <w:tcPr>
                            <w:tcW w:w="1008" w:type="dxa"/>
                            <w:tcBorders>
                              <w:top w:val="nil"/>
                              <w:left w:val="nil"/>
                              <w:bottom w:val="single" w:sz="2" w:space="0" w:color="auto"/>
                              <w:right w:val="nil"/>
                            </w:tcBorders>
                            <w:noWrap/>
                            <w:vAlign w:val="center"/>
                          </w:tcPr>
                          <w:p w14:paraId="5D17F52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214" w:type="dxa"/>
                            <w:tcBorders>
                              <w:top w:val="nil"/>
                              <w:left w:val="nil"/>
                              <w:bottom w:val="single" w:sz="2" w:space="0" w:color="auto"/>
                              <w:right w:val="nil"/>
                            </w:tcBorders>
                            <w:noWrap/>
                            <w:vAlign w:val="center"/>
                          </w:tcPr>
                          <w:p w14:paraId="7B2532E8"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14.62</w:t>
                            </w:r>
                          </w:p>
                        </w:tc>
                      </w:tr>
                      <w:tr w:rsidR="00FA31C7" w:rsidRPr="0021770C" w14:paraId="2C1E2D44" w14:textId="77777777" w:rsidTr="00E03749">
                        <w:tc>
                          <w:tcPr>
                            <w:tcW w:w="1395" w:type="dxa"/>
                            <w:tcBorders>
                              <w:top w:val="single" w:sz="2" w:space="0" w:color="auto"/>
                              <w:left w:val="nil"/>
                              <w:bottom w:val="nil"/>
                              <w:right w:val="nil"/>
                            </w:tcBorders>
                            <w:noWrap/>
                            <w:vAlign w:val="center"/>
                          </w:tcPr>
                          <w:p w14:paraId="05CFA6E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Three Lakes</w:t>
                            </w:r>
                          </w:p>
                        </w:tc>
                        <w:tc>
                          <w:tcPr>
                            <w:tcW w:w="1461" w:type="dxa"/>
                            <w:tcBorders>
                              <w:top w:val="single" w:sz="2" w:space="0" w:color="auto"/>
                              <w:left w:val="nil"/>
                              <w:bottom w:val="nil"/>
                              <w:right w:val="nil"/>
                            </w:tcBorders>
                            <w:noWrap/>
                            <w:vAlign w:val="center"/>
                          </w:tcPr>
                          <w:p w14:paraId="0A41F4A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Valley Springs</w:t>
                            </w:r>
                          </w:p>
                        </w:tc>
                        <w:tc>
                          <w:tcPr>
                            <w:tcW w:w="2831" w:type="dxa"/>
                            <w:tcBorders>
                              <w:top w:val="single" w:sz="2" w:space="0" w:color="auto"/>
                              <w:left w:val="nil"/>
                              <w:bottom w:val="nil"/>
                              <w:right w:val="nil"/>
                            </w:tcBorders>
                            <w:noWrap/>
                            <w:vAlign w:val="center"/>
                          </w:tcPr>
                          <w:p w14:paraId="1F52BE19"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JL Veterans Memorial Park</w:t>
                            </w:r>
                          </w:p>
                        </w:tc>
                        <w:tc>
                          <w:tcPr>
                            <w:tcW w:w="1008" w:type="dxa"/>
                            <w:tcBorders>
                              <w:top w:val="single" w:sz="2" w:space="0" w:color="auto"/>
                              <w:left w:val="nil"/>
                              <w:bottom w:val="nil"/>
                              <w:right w:val="nil"/>
                            </w:tcBorders>
                            <w:noWrap/>
                            <w:vAlign w:val="center"/>
                          </w:tcPr>
                          <w:p w14:paraId="4453975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25.95</w:t>
                            </w:r>
                          </w:p>
                        </w:tc>
                        <w:tc>
                          <w:tcPr>
                            <w:tcW w:w="1008" w:type="dxa"/>
                            <w:tcBorders>
                              <w:top w:val="single" w:sz="2" w:space="0" w:color="auto"/>
                              <w:left w:val="nil"/>
                              <w:bottom w:val="nil"/>
                              <w:right w:val="nil"/>
                            </w:tcBorders>
                            <w:noWrap/>
                            <w:vAlign w:val="center"/>
                          </w:tcPr>
                          <w:p w14:paraId="55E2427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20.48</w:t>
                            </w:r>
                          </w:p>
                        </w:tc>
                        <w:tc>
                          <w:tcPr>
                            <w:tcW w:w="1008" w:type="dxa"/>
                            <w:tcBorders>
                              <w:top w:val="single" w:sz="2" w:space="0" w:color="auto"/>
                              <w:left w:val="nil"/>
                              <w:bottom w:val="nil"/>
                              <w:right w:val="nil"/>
                            </w:tcBorders>
                            <w:noWrap/>
                            <w:vAlign w:val="center"/>
                          </w:tcPr>
                          <w:p w14:paraId="641CC93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4.65</w:t>
                            </w:r>
                          </w:p>
                        </w:tc>
                        <w:tc>
                          <w:tcPr>
                            <w:tcW w:w="1008" w:type="dxa"/>
                            <w:tcBorders>
                              <w:top w:val="single" w:sz="2" w:space="0" w:color="auto"/>
                              <w:left w:val="nil"/>
                              <w:bottom w:val="nil"/>
                              <w:right w:val="nil"/>
                            </w:tcBorders>
                            <w:noWrap/>
                            <w:vAlign w:val="center"/>
                          </w:tcPr>
                          <w:p w14:paraId="3F6011B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w:t>
                            </w:r>
                          </w:p>
                        </w:tc>
                        <w:tc>
                          <w:tcPr>
                            <w:tcW w:w="1008" w:type="dxa"/>
                            <w:tcBorders>
                              <w:top w:val="single" w:sz="2" w:space="0" w:color="auto"/>
                              <w:left w:val="nil"/>
                              <w:bottom w:val="nil"/>
                              <w:right w:val="nil"/>
                            </w:tcBorders>
                            <w:noWrap/>
                            <w:vAlign w:val="center"/>
                          </w:tcPr>
                          <w:p w14:paraId="6395091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0.72</w:t>
                            </w:r>
                          </w:p>
                        </w:tc>
                        <w:tc>
                          <w:tcPr>
                            <w:tcW w:w="1008" w:type="dxa"/>
                            <w:tcBorders>
                              <w:top w:val="single" w:sz="2" w:space="0" w:color="auto"/>
                              <w:left w:val="nil"/>
                              <w:bottom w:val="nil"/>
                              <w:right w:val="nil"/>
                            </w:tcBorders>
                            <w:noWrap/>
                            <w:vAlign w:val="center"/>
                          </w:tcPr>
                          <w:p w14:paraId="678AFFF0"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5A897DB1"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67A7D18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5.47</w:t>
                            </w:r>
                          </w:p>
                        </w:tc>
                      </w:tr>
                      <w:tr w:rsidR="00FA31C7" w:rsidRPr="0021770C" w14:paraId="76565A75" w14:textId="77777777" w:rsidTr="00E03749">
                        <w:tc>
                          <w:tcPr>
                            <w:tcW w:w="1395" w:type="dxa"/>
                            <w:tcBorders>
                              <w:top w:val="nil"/>
                              <w:left w:val="nil"/>
                              <w:bottom w:val="nil"/>
                              <w:right w:val="nil"/>
                            </w:tcBorders>
                            <w:noWrap/>
                            <w:vAlign w:val="center"/>
                          </w:tcPr>
                          <w:p w14:paraId="1CBB61E5"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Three Lakes</w:t>
                            </w:r>
                          </w:p>
                        </w:tc>
                        <w:tc>
                          <w:tcPr>
                            <w:tcW w:w="1461" w:type="dxa"/>
                            <w:tcBorders>
                              <w:top w:val="nil"/>
                              <w:left w:val="nil"/>
                              <w:bottom w:val="nil"/>
                              <w:right w:val="nil"/>
                            </w:tcBorders>
                            <w:noWrap/>
                            <w:vAlign w:val="center"/>
                          </w:tcPr>
                          <w:p w14:paraId="5BA76003"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Valley Springs</w:t>
                            </w:r>
                          </w:p>
                        </w:tc>
                        <w:tc>
                          <w:tcPr>
                            <w:tcW w:w="2831" w:type="dxa"/>
                            <w:tcBorders>
                              <w:top w:val="nil"/>
                              <w:left w:val="nil"/>
                              <w:bottom w:val="nil"/>
                              <w:right w:val="nil"/>
                            </w:tcBorders>
                            <w:noWrap/>
                            <w:vAlign w:val="center"/>
                          </w:tcPr>
                          <w:p w14:paraId="3F1B3A6B"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Clay Pits, MCP Industries Inc</w:t>
                            </w:r>
                          </w:p>
                        </w:tc>
                        <w:tc>
                          <w:tcPr>
                            <w:tcW w:w="1008" w:type="dxa"/>
                            <w:tcBorders>
                              <w:top w:val="nil"/>
                              <w:left w:val="nil"/>
                              <w:bottom w:val="nil"/>
                              <w:right w:val="nil"/>
                            </w:tcBorders>
                            <w:noWrap/>
                            <w:vAlign w:val="center"/>
                          </w:tcPr>
                          <w:p w14:paraId="129CE0D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18.42</w:t>
                            </w:r>
                          </w:p>
                        </w:tc>
                        <w:tc>
                          <w:tcPr>
                            <w:tcW w:w="1008" w:type="dxa"/>
                            <w:tcBorders>
                              <w:top w:val="nil"/>
                              <w:left w:val="nil"/>
                              <w:bottom w:val="nil"/>
                              <w:right w:val="nil"/>
                            </w:tcBorders>
                            <w:noWrap/>
                            <w:vAlign w:val="center"/>
                          </w:tcPr>
                          <w:p w14:paraId="276AFE1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15.07</w:t>
                            </w:r>
                          </w:p>
                        </w:tc>
                        <w:tc>
                          <w:tcPr>
                            <w:tcW w:w="1008" w:type="dxa"/>
                            <w:tcBorders>
                              <w:top w:val="nil"/>
                              <w:left w:val="nil"/>
                              <w:bottom w:val="nil"/>
                              <w:right w:val="nil"/>
                            </w:tcBorders>
                            <w:noWrap/>
                            <w:vAlign w:val="center"/>
                          </w:tcPr>
                          <w:p w14:paraId="4EA170B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2.93</w:t>
                            </w:r>
                          </w:p>
                        </w:tc>
                        <w:tc>
                          <w:tcPr>
                            <w:tcW w:w="1008" w:type="dxa"/>
                            <w:tcBorders>
                              <w:top w:val="nil"/>
                              <w:left w:val="nil"/>
                              <w:bottom w:val="nil"/>
                              <w:right w:val="nil"/>
                            </w:tcBorders>
                            <w:noWrap/>
                            <w:vAlign w:val="center"/>
                          </w:tcPr>
                          <w:p w14:paraId="226F2D6D"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E2E608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0.42</w:t>
                            </w:r>
                          </w:p>
                        </w:tc>
                        <w:tc>
                          <w:tcPr>
                            <w:tcW w:w="1008" w:type="dxa"/>
                            <w:tcBorders>
                              <w:top w:val="nil"/>
                              <w:left w:val="nil"/>
                              <w:bottom w:val="nil"/>
                              <w:right w:val="nil"/>
                            </w:tcBorders>
                            <w:noWrap/>
                            <w:vAlign w:val="center"/>
                          </w:tcPr>
                          <w:p w14:paraId="7438E74A"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60DE516"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1E1A69B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3.35</w:t>
                            </w:r>
                          </w:p>
                        </w:tc>
                      </w:tr>
                      <w:tr w:rsidR="00FA31C7" w:rsidRPr="0021770C" w14:paraId="3243F031" w14:textId="77777777" w:rsidTr="00E03749">
                        <w:tc>
                          <w:tcPr>
                            <w:tcW w:w="1395" w:type="dxa"/>
                            <w:tcBorders>
                              <w:top w:val="nil"/>
                              <w:left w:val="nil"/>
                              <w:right w:val="nil"/>
                            </w:tcBorders>
                            <w:noWrap/>
                            <w:vAlign w:val="center"/>
                          </w:tcPr>
                          <w:p w14:paraId="69D9378F"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Three Lakes</w:t>
                            </w:r>
                          </w:p>
                        </w:tc>
                        <w:tc>
                          <w:tcPr>
                            <w:tcW w:w="1461" w:type="dxa"/>
                            <w:tcBorders>
                              <w:top w:val="nil"/>
                              <w:left w:val="nil"/>
                              <w:right w:val="nil"/>
                            </w:tcBorders>
                            <w:noWrap/>
                            <w:vAlign w:val="center"/>
                          </w:tcPr>
                          <w:p w14:paraId="4D3548EF"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Wallace</w:t>
                            </w:r>
                          </w:p>
                        </w:tc>
                        <w:tc>
                          <w:tcPr>
                            <w:tcW w:w="2831" w:type="dxa"/>
                            <w:tcBorders>
                              <w:top w:val="nil"/>
                              <w:left w:val="nil"/>
                              <w:right w:val="nil"/>
                            </w:tcBorders>
                            <w:noWrap/>
                            <w:vAlign w:val="center"/>
                          </w:tcPr>
                          <w:p w14:paraId="103BC674"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Wallace CSD Perimeter Lake Tr</w:t>
                            </w:r>
                          </w:p>
                        </w:tc>
                        <w:tc>
                          <w:tcPr>
                            <w:tcW w:w="1008" w:type="dxa"/>
                            <w:tcBorders>
                              <w:top w:val="nil"/>
                              <w:left w:val="nil"/>
                              <w:right w:val="nil"/>
                            </w:tcBorders>
                            <w:noWrap/>
                            <w:vAlign w:val="center"/>
                          </w:tcPr>
                          <w:p w14:paraId="60390A8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37.48</w:t>
                            </w:r>
                          </w:p>
                        </w:tc>
                        <w:tc>
                          <w:tcPr>
                            <w:tcW w:w="1008" w:type="dxa"/>
                            <w:tcBorders>
                              <w:top w:val="nil"/>
                              <w:left w:val="nil"/>
                              <w:right w:val="nil"/>
                            </w:tcBorders>
                            <w:noWrap/>
                            <w:vAlign w:val="center"/>
                          </w:tcPr>
                          <w:p w14:paraId="07550A2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37.17</w:t>
                            </w:r>
                          </w:p>
                        </w:tc>
                        <w:tc>
                          <w:tcPr>
                            <w:tcW w:w="1008" w:type="dxa"/>
                            <w:tcBorders>
                              <w:top w:val="nil"/>
                              <w:left w:val="nil"/>
                              <w:right w:val="nil"/>
                            </w:tcBorders>
                            <w:noWrap/>
                            <w:vAlign w:val="center"/>
                          </w:tcPr>
                          <w:p w14:paraId="647417D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0.31</w:t>
                            </w:r>
                          </w:p>
                        </w:tc>
                        <w:tc>
                          <w:tcPr>
                            <w:tcW w:w="1008" w:type="dxa"/>
                            <w:tcBorders>
                              <w:top w:val="nil"/>
                              <w:left w:val="nil"/>
                              <w:right w:val="nil"/>
                            </w:tcBorders>
                            <w:noWrap/>
                            <w:vAlign w:val="center"/>
                          </w:tcPr>
                          <w:p w14:paraId="54C4905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13E23AA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68F061AB"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68DFD0E2"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6D5D604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0.31</w:t>
                            </w:r>
                          </w:p>
                        </w:tc>
                      </w:tr>
                      <w:tr w:rsidR="00FA31C7" w:rsidRPr="0021770C" w14:paraId="5A3629B2" w14:textId="77777777" w:rsidTr="00E03749">
                        <w:tc>
                          <w:tcPr>
                            <w:tcW w:w="1395" w:type="dxa"/>
                            <w:tcBorders>
                              <w:top w:val="nil"/>
                              <w:left w:val="nil"/>
                              <w:bottom w:val="single" w:sz="2" w:space="0" w:color="auto"/>
                              <w:right w:val="nil"/>
                            </w:tcBorders>
                            <w:noWrap/>
                            <w:vAlign w:val="center"/>
                          </w:tcPr>
                          <w:p w14:paraId="736264A2"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20BB9D14"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5885D66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THREE LAKES SUBTOTAL</w:t>
                            </w:r>
                          </w:p>
                        </w:tc>
                        <w:tc>
                          <w:tcPr>
                            <w:tcW w:w="1008" w:type="dxa"/>
                            <w:tcBorders>
                              <w:top w:val="nil"/>
                              <w:left w:val="nil"/>
                              <w:bottom w:val="single" w:sz="2" w:space="0" w:color="auto"/>
                              <w:right w:val="nil"/>
                            </w:tcBorders>
                            <w:noWrap/>
                            <w:vAlign w:val="center"/>
                          </w:tcPr>
                          <w:p w14:paraId="217F8BA8"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81.85</w:t>
                            </w:r>
                          </w:p>
                        </w:tc>
                        <w:tc>
                          <w:tcPr>
                            <w:tcW w:w="1008" w:type="dxa"/>
                            <w:tcBorders>
                              <w:top w:val="nil"/>
                              <w:left w:val="nil"/>
                              <w:bottom w:val="single" w:sz="2" w:space="0" w:color="auto"/>
                              <w:right w:val="nil"/>
                            </w:tcBorders>
                            <w:noWrap/>
                            <w:vAlign w:val="center"/>
                          </w:tcPr>
                          <w:p w14:paraId="351D7C2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72.72</w:t>
                            </w:r>
                          </w:p>
                        </w:tc>
                        <w:tc>
                          <w:tcPr>
                            <w:tcW w:w="1008" w:type="dxa"/>
                            <w:tcBorders>
                              <w:top w:val="nil"/>
                              <w:left w:val="nil"/>
                              <w:bottom w:val="single" w:sz="2" w:space="0" w:color="auto"/>
                              <w:right w:val="nil"/>
                            </w:tcBorders>
                            <w:noWrap/>
                            <w:vAlign w:val="center"/>
                          </w:tcPr>
                          <w:p w14:paraId="472FDE7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7.89</w:t>
                            </w:r>
                          </w:p>
                        </w:tc>
                        <w:tc>
                          <w:tcPr>
                            <w:tcW w:w="1008" w:type="dxa"/>
                            <w:tcBorders>
                              <w:top w:val="nil"/>
                              <w:left w:val="nil"/>
                              <w:bottom w:val="single" w:sz="2" w:space="0" w:color="auto"/>
                              <w:right w:val="nil"/>
                            </w:tcBorders>
                            <w:noWrap/>
                            <w:vAlign w:val="center"/>
                          </w:tcPr>
                          <w:p w14:paraId="1277862E"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0.1</w:t>
                            </w:r>
                          </w:p>
                        </w:tc>
                        <w:tc>
                          <w:tcPr>
                            <w:tcW w:w="1008" w:type="dxa"/>
                            <w:tcBorders>
                              <w:top w:val="nil"/>
                              <w:left w:val="nil"/>
                              <w:bottom w:val="single" w:sz="2" w:space="0" w:color="auto"/>
                              <w:right w:val="nil"/>
                            </w:tcBorders>
                            <w:noWrap/>
                            <w:vAlign w:val="center"/>
                          </w:tcPr>
                          <w:p w14:paraId="0E635699"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1.14</w:t>
                            </w:r>
                          </w:p>
                        </w:tc>
                        <w:tc>
                          <w:tcPr>
                            <w:tcW w:w="1008" w:type="dxa"/>
                            <w:tcBorders>
                              <w:top w:val="nil"/>
                              <w:left w:val="nil"/>
                              <w:bottom w:val="single" w:sz="2" w:space="0" w:color="auto"/>
                              <w:right w:val="nil"/>
                            </w:tcBorders>
                            <w:noWrap/>
                            <w:vAlign w:val="center"/>
                          </w:tcPr>
                          <w:p w14:paraId="13FDF4CA"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008" w:type="dxa"/>
                            <w:tcBorders>
                              <w:top w:val="nil"/>
                              <w:left w:val="nil"/>
                              <w:bottom w:val="single" w:sz="2" w:space="0" w:color="auto"/>
                              <w:right w:val="nil"/>
                            </w:tcBorders>
                            <w:noWrap/>
                            <w:vAlign w:val="center"/>
                          </w:tcPr>
                          <w:p w14:paraId="10A4AE9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w:t>
                            </w:r>
                          </w:p>
                        </w:tc>
                        <w:tc>
                          <w:tcPr>
                            <w:tcW w:w="1214" w:type="dxa"/>
                            <w:tcBorders>
                              <w:top w:val="nil"/>
                              <w:left w:val="nil"/>
                              <w:bottom w:val="single" w:sz="2" w:space="0" w:color="auto"/>
                              <w:right w:val="nil"/>
                            </w:tcBorders>
                            <w:noWrap/>
                            <w:vAlign w:val="center"/>
                          </w:tcPr>
                          <w:p w14:paraId="18CBB6F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9.13</w:t>
                            </w:r>
                          </w:p>
                        </w:tc>
                      </w:tr>
                      <w:tr w:rsidR="00FA31C7" w:rsidRPr="0021770C" w14:paraId="058247E7" w14:textId="77777777" w:rsidTr="00E03749">
                        <w:tc>
                          <w:tcPr>
                            <w:tcW w:w="1395" w:type="dxa"/>
                            <w:tcBorders>
                              <w:top w:val="single" w:sz="2" w:space="0" w:color="auto"/>
                              <w:left w:val="nil"/>
                              <w:bottom w:val="nil"/>
                              <w:right w:val="nil"/>
                            </w:tcBorders>
                            <w:noWrap/>
                            <w:vAlign w:val="center"/>
                          </w:tcPr>
                          <w:p w14:paraId="6AEA6BF3"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single" w:sz="2" w:space="0" w:color="auto"/>
                              <w:left w:val="nil"/>
                              <w:bottom w:val="nil"/>
                              <w:right w:val="nil"/>
                            </w:tcBorders>
                            <w:noWrap/>
                            <w:vAlign w:val="center"/>
                          </w:tcPr>
                          <w:p w14:paraId="3E3C44C2"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Arnold</w:t>
                            </w:r>
                          </w:p>
                        </w:tc>
                        <w:tc>
                          <w:tcPr>
                            <w:tcW w:w="2831" w:type="dxa"/>
                            <w:tcBorders>
                              <w:top w:val="single" w:sz="2" w:space="0" w:color="auto"/>
                              <w:left w:val="nil"/>
                              <w:bottom w:val="nil"/>
                              <w:right w:val="nil"/>
                            </w:tcBorders>
                            <w:noWrap/>
                            <w:vAlign w:val="center"/>
                          </w:tcPr>
                          <w:p w14:paraId="2926AD81"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White Pines Park</w:t>
                            </w:r>
                          </w:p>
                        </w:tc>
                        <w:tc>
                          <w:tcPr>
                            <w:tcW w:w="1008" w:type="dxa"/>
                            <w:tcBorders>
                              <w:top w:val="single" w:sz="2" w:space="0" w:color="auto"/>
                              <w:left w:val="nil"/>
                              <w:bottom w:val="nil"/>
                              <w:right w:val="nil"/>
                            </w:tcBorders>
                            <w:noWrap/>
                            <w:vAlign w:val="center"/>
                          </w:tcPr>
                          <w:p w14:paraId="4BDAFE5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89.77</w:t>
                            </w:r>
                          </w:p>
                        </w:tc>
                        <w:tc>
                          <w:tcPr>
                            <w:tcW w:w="1008" w:type="dxa"/>
                            <w:tcBorders>
                              <w:top w:val="single" w:sz="2" w:space="0" w:color="auto"/>
                              <w:left w:val="nil"/>
                              <w:bottom w:val="nil"/>
                              <w:right w:val="nil"/>
                            </w:tcBorders>
                            <w:noWrap/>
                            <w:vAlign w:val="center"/>
                          </w:tcPr>
                          <w:p w14:paraId="2B5C063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76.25</w:t>
                            </w:r>
                          </w:p>
                        </w:tc>
                        <w:tc>
                          <w:tcPr>
                            <w:tcW w:w="1008" w:type="dxa"/>
                            <w:tcBorders>
                              <w:top w:val="single" w:sz="2" w:space="0" w:color="auto"/>
                              <w:left w:val="nil"/>
                              <w:bottom w:val="nil"/>
                              <w:right w:val="nil"/>
                            </w:tcBorders>
                            <w:noWrap/>
                            <w:vAlign w:val="center"/>
                          </w:tcPr>
                          <w:p w14:paraId="0467C8D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11.87</w:t>
                            </w:r>
                          </w:p>
                        </w:tc>
                        <w:tc>
                          <w:tcPr>
                            <w:tcW w:w="1008" w:type="dxa"/>
                            <w:tcBorders>
                              <w:top w:val="single" w:sz="2" w:space="0" w:color="auto"/>
                              <w:left w:val="nil"/>
                              <w:bottom w:val="nil"/>
                              <w:right w:val="nil"/>
                            </w:tcBorders>
                            <w:noWrap/>
                            <w:vAlign w:val="center"/>
                          </w:tcPr>
                          <w:p w14:paraId="1C91D8C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0.16</w:t>
                            </w:r>
                          </w:p>
                        </w:tc>
                        <w:tc>
                          <w:tcPr>
                            <w:tcW w:w="1008" w:type="dxa"/>
                            <w:tcBorders>
                              <w:top w:val="single" w:sz="2" w:space="0" w:color="auto"/>
                              <w:left w:val="nil"/>
                              <w:bottom w:val="nil"/>
                              <w:right w:val="nil"/>
                            </w:tcBorders>
                            <w:noWrap/>
                            <w:vAlign w:val="center"/>
                          </w:tcPr>
                          <w:p w14:paraId="2235DB8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1.49</w:t>
                            </w:r>
                          </w:p>
                        </w:tc>
                        <w:tc>
                          <w:tcPr>
                            <w:tcW w:w="1008" w:type="dxa"/>
                            <w:tcBorders>
                              <w:top w:val="single" w:sz="2" w:space="0" w:color="auto"/>
                              <w:left w:val="nil"/>
                              <w:bottom w:val="nil"/>
                              <w:right w:val="nil"/>
                            </w:tcBorders>
                            <w:noWrap/>
                            <w:vAlign w:val="center"/>
                          </w:tcPr>
                          <w:p w14:paraId="07339B5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61DB3584"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31A0EBC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13.52</w:t>
                            </w:r>
                          </w:p>
                        </w:tc>
                      </w:tr>
                      <w:tr w:rsidR="00FA31C7" w:rsidRPr="0021770C" w14:paraId="5A92649C" w14:textId="77777777" w:rsidTr="00E03749">
                        <w:tc>
                          <w:tcPr>
                            <w:tcW w:w="1395" w:type="dxa"/>
                            <w:tcBorders>
                              <w:top w:val="nil"/>
                              <w:left w:val="nil"/>
                              <w:bottom w:val="nil"/>
                              <w:right w:val="nil"/>
                            </w:tcBorders>
                            <w:noWrap/>
                            <w:vAlign w:val="center"/>
                          </w:tcPr>
                          <w:p w14:paraId="720D2023"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bottom w:val="nil"/>
                              <w:right w:val="nil"/>
                            </w:tcBorders>
                            <w:noWrap/>
                            <w:vAlign w:val="center"/>
                          </w:tcPr>
                          <w:p w14:paraId="7C96D9E5"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Arnold</w:t>
                            </w:r>
                          </w:p>
                        </w:tc>
                        <w:tc>
                          <w:tcPr>
                            <w:tcW w:w="2831" w:type="dxa"/>
                            <w:tcBorders>
                              <w:top w:val="nil"/>
                              <w:left w:val="nil"/>
                              <w:bottom w:val="nil"/>
                              <w:right w:val="nil"/>
                            </w:tcBorders>
                            <w:noWrap/>
                            <w:vAlign w:val="center"/>
                          </w:tcPr>
                          <w:p w14:paraId="423217B5"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Courtwright</w:t>
                            </w:r>
                            <w:r>
                              <w:rPr>
                                <w:rFonts w:cs="Calibri"/>
                                <w:spacing w:val="0"/>
                                <w:sz w:val="20"/>
                                <w:szCs w:val="20"/>
                              </w:rPr>
                              <w:t>-Emerson</w:t>
                            </w:r>
                            <w:r w:rsidRPr="0021770C">
                              <w:rPr>
                                <w:rFonts w:cs="Calibri"/>
                                <w:spacing w:val="0"/>
                                <w:sz w:val="20"/>
                                <w:szCs w:val="20"/>
                              </w:rPr>
                              <w:t xml:space="preserve"> Ball Field</w:t>
                            </w:r>
                          </w:p>
                        </w:tc>
                        <w:tc>
                          <w:tcPr>
                            <w:tcW w:w="1008" w:type="dxa"/>
                            <w:tcBorders>
                              <w:top w:val="nil"/>
                              <w:left w:val="nil"/>
                              <w:bottom w:val="nil"/>
                              <w:right w:val="nil"/>
                            </w:tcBorders>
                            <w:noWrap/>
                            <w:vAlign w:val="center"/>
                          </w:tcPr>
                          <w:p w14:paraId="16C45BCA"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1.5</w:t>
                            </w:r>
                          </w:p>
                        </w:tc>
                        <w:tc>
                          <w:tcPr>
                            <w:tcW w:w="1008" w:type="dxa"/>
                            <w:tcBorders>
                              <w:top w:val="nil"/>
                              <w:left w:val="nil"/>
                              <w:bottom w:val="nil"/>
                              <w:right w:val="nil"/>
                            </w:tcBorders>
                            <w:noWrap/>
                            <w:vAlign w:val="center"/>
                          </w:tcPr>
                          <w:p w14:paraId="0602107B"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0.09</w:t>
                            </w:r>
                          </w:p>
                        </w:tc>
                        <w:tc>
                          <w:tcPr>
                            <w:tcW w:w="1008" w:type="dxa"/>
                            <w:tcBorders>
                              <w:top w:val="nil"/>
                              <w:left w:val="nil"/>
                              <w:bottom w:val="nil"/>
                              <w:right w:val="nil"/>
                            </w:tcBorders>
                            <w:noWrap/>
                            <w:vAlign w:val="center"/>
                          </w:tcPr>
                          <w:p w14:paraId="183EE5B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1.32</w:t>
                            </w:r>
                          </w:p>
                        </w:tc>
                        <w:tc>
                          <w:tcPr>
                            <w:tcW w:w="1008" w:type="dxa"/>
                            <w:tcBorders>
                              <w:top w:val="nil"/>
                              <w:left w:val="nil"/>
                              <w:bottom w:val="nil"/>
                              <w:right w:val="nil"/>
                            </w:tcBorders>
                            <w:noWrap/>
                            <w:vAlign w:val="center"/>
                          </w:tcPr>
                          <w:p w14:paraId="3FFFB60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0.05</w:t>
                            </w:r>
                          </w:p>
                        </w:tc>
                        <w:tc>
                          <w:tcPr>
                            <w:tcW w:w="1008" w:type="dxa"/>
                            <w:tcBorders>
                              <w:top w:val="nil"/>
                              <w:left w:val="nil"/>
                              <w:bottom w:val="nil"/>
                              <w:right w:val="nil"/>
                            </w:tcBorders>
                            <w:noWrap/>
                            <w:vAlign w:val="center"/>
                          </w:tcPr>
                          <w:p w14:paraId="4FF74A3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0.04</w:t>
                            </w:r>
                          </w:p>
                        </w:tc>
                        <w:tc>
                          <w:tcPr>
                            <w:tcW w:w="1008" w:type="dxa"/>
                            <w:tcBorders>
                              <w:top w:val="nil"/>
                              <w:left w:val="nil"/>
                              <w:bottom w:val="nil"/>
                              <w:right w:val="nil"/>
                            </w:tcBorders>
                            <w:noWrap/>
                            <w:vAlign w:val="center"/>
                          </w:tcPr>
                          <w:p w14:paraId="5CE6FCB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47AD9EB"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1806DE7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1.41</w:t>
                            </w:r>
                          </w:p>
                        </w:tc>
                      </w:tr>
                      <w:tr w:rsidR="00FA31C7" w:rsidRPr="0021770C" w14:paraId="2504CFEA" w14:textId="77777777" w:rsidTr="00E03749">
                        <w:tc>
                          <w:tcPr>
                            <w:tcW w:w="1395" w:type="dxa"/>
                            <w:tcBorders>
                              <w:top w:val="nil"/>
                              <w:left w:val="nil"/>
                              <w:bottom w:val="nil"/>
                              <w:right w:val="nil"/>
                            </w:tcBorders>
                            <w:noWrap/>
                            <w:vAlign w:val="center"/>
                          </w:tcPr>
                          <w:p w14:paraId="3D2A9089"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bottom w:val="nil"/>
                              <w:right w:val="nil"/>
                            </w:tcBorders>
                            <w:noWrap/>
                            <w:vAlign w:val="center"/>
                          </w:tcPr>
                          <w:p w14:paraId="24F7A5C6"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Murphys</w:t>
                            </w:r>
                          </w:p>
                        </w:tc>
                        <w:tc>
                          <w:tcPr>
                            <w:tcW w:w="2831" w:type="dxa"/>
                            <w:tcBorders>
                              <w:top w:val="nil"/>
                              <w:left w:val="nil"/>
                              <w:bottom w:val="nil"/>
                              <w:right w:val="nil"/>
                            </w:tcBorders>
                            <w:noWrap/>
                            <w:vAlign w:val="center"/>
                          </w:tcPr>
                          <w:p w14:paraId="4B9F53C7"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Pool</w:t>
                            </w:r>
                          </w:p>
                        </w:tc>
                        <w:tc>
                          <w:tcPr>
                            <w:tcW w:w="1008" w:type="dxa"/>
                            <w:tcBorders>
                              <w:top w:val="nil"/>
                              <w:left w:val="nil"/>
                              <w:bottom w:val="nil"/>
                              <w:right w:val="nil"/>
                            </w:tcBorders>
                            <w:noWrap/>
                            <w:vAlign w:val="center"/>
                          </w:tcPr>
                          <w:p w14:paraId="3A5DD1A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0.74</w:t>
                            </w:r>
                          </w:p>
                        </w:tc>
                        <w:tc>
                          <w:tcPr>
                            <w:tcW w:w="1008" w:type="dxa"/>
                            <w:tcBorders>
                              <w:top w:val="nil"/>
                              <w:left w:val="nil"/>
                              <w:bottom w:val="nil"/>
                              <w:right w:val="nil"/>
                            </w:tcBorders>
                            <w:noWrap/>
                            <w:vAlign w:val="center"/>
                          </w:tcPr>
                          <w:p w14:paraId="3C40139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0.53</w:t>
                            </w:r>
                          </w:p>
                        </w:tc>
                        <w:tc>
                          <w:tcPr>
                            <w:tcW w:w="1008" w:type="dxa"/>
                            <w:tcBorders>
                              <w:top w:val="nil"/>
                              <w:left w:val="nil"/>
                              <w:bottom w:val="nil"/>
                              <w:right w:val="nil"/>
                            </w:tcBorders>
                            <w:noWrap/>
                            <w:vAlign w:val="center"/>
                          </w:tcPr>
                          <w:p w14:paraId="013D26C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204A73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78F8814"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0.12</w:t>
                            </w:r>
                          </w:p>
                        </w:tc>
                        <w:tc>
                          <w:tcPr>
                            <w:tcW w:w="1008" w:type="dxa"/>
                            <w:tcBorders>
                              <w:top w:val="nil"/>
                              <w:left w:val="nil"/>
                              <w:bottom w:val="nil"/>
                              <w:right w:val="nil"/>
                            </w:tcBorders>
                            <w:noWrap/>
                            <w:vAlign w:val="center"/>
                          </w:tcPr>
                          <w:p w14:paraId="486434DB"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474C7FA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0.09</w:t>
                            </w:r>
                          </w:p>
                        </w:tc>
                        <w:tc>
                          <w:tcPr>
                            <w:tcW w:w="1214" w:type="dxa"/>
                            <w:tcBorders>
                              <w:top w:val="nil"/>
                              <w:left w:val="nil"/>
                              <w:bottom w:val="nil"/>
                              <w:right w:val="nil"/>
                            </w:tcBorders>
                            <w:noWrap/>
                            <w:vAlign w:val="center"/>
                          </w:tcPr>
                          <w:p w14:paraId="5CC8F8FC"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0.21</w:t>
                            </w:r>
                          </w:p>
                        </w:tc>
                      </w:tr>
                      <w:tr w:rsidR="00FA31C7" w:rsidRPr="0021770C" w14:paraId="6434EF9F" w14:textId="77777777" w:rsidTr="00E03749">
                        <w:tc>
                          <w:tcPr>
                            <w:tcW w:w="1395" w:type="dxa"/>
                            <w:tcBorders>
                              <w:top w:val="nil"/>
                              <w:left w:val="nil"/>
                              <w:bottom w:val="nil"/>
                              <w:right w:val="nil"/>
                            </w:tcBorders>
                            <w:noWrap/>
                            <w:vAlign w:val="center"/>
                          </w:tcPr>
                          <w:p w14:paraId="44A8FADB"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bottom w:val="nil"/>
                              <w:right w:val="nil"/>
                            </w:tcBorders>
                            <w:noWrap/>
                            <w:vAlign w:val="center"/>
                          </w:tcPr>
                          <w:p w14:paraId="21AC7BE7"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Murphys</w:t>
                            </w:r>
                          </w:p>
                        </w:tc>
                        <w:tc>
                          <w:tcPr>
                            <w:tcW w:w="2831" w:type="dxa"/>
                            <w:tcBorders>
                              <w:top w:val="nil"/>
                              <w:left w:val="nil"/>
                              <w:bottom w:val="nil"/>
                              <w:right w:val="nil"/>
                            </w:tcBorders>
                            <w:noWrap/>
                            <w:vAlign w:val="center"/>
                          </w:tcPr>
                          <w:p w14:paraId="711A064F"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Community Park</w:t>
                            </w:r>
                          </w:p>
                        </w:tc>
                        <w:tc>
                          <w:tcPr>
                            <w:tcW w:w="1008" w:type="dxa"/>
                            <w:tcBorders>
                              <w:top w:val="nil"/>
                              <w:left w:val="nil"/>
                              <w:bottom w:val="nil"/>
                              <w:right w:val="nil"/>
                            </w:tcBorders>
                            <w:noWrap/>
                            <w:vAlign w:val="center"/>
                          </w:tcPr>
                          <w:p w14:paraId="0E710A26"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w:t>
                            </w:r>
                          </w:p>
                        </w:tc>
                        <w:tc>
                          <w:tcPr>
                            <w:tcW w:w="1008" w:type="dxa"/>
                            <w:tcBorders>
                              <w:top w:val="nil"/>
                              <w:left w:val="nil"/>
                              <w:bottom w:val="nil"/>
                              <w:right w:val="nil"/>
                            </w:tcBorders>
                            <w:noWrap/>
                            <w:vAlign w:val="center"/>
                          </w:tcPr>
                          <w:p w14:paraId="219F1A9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w:t>
                            </w:r>
                          </w:p>
                        </w:tc>
                        <w:tc>
                          <w:tcPr>
                            <w:tcW w:w="1008" w:type="dxa"/>
                            <w:tcBorders>
                              <w:top w:val="nil"/>
                              <w:left w:val="nil"/>
                              <w:bottom w:val="nil"/>
                              <w:right w:val="nil"/>
                            </w:tcBorders>
                            <w:noWrap/>
                            <w:vAlign w:val="center"/>
                          </w:tcPr>
                          <w:p w14:paraId="6FCCC57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1DC0243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w:t>
                            </w:r>
                          </w:p>
                        </w:tc>
                        <w:tc>
                          <w:tcPr>
                            <w:tcW w:w="1008" w:type="dxa"/>
                            <w:tcBorders>
                              <w:top w:val="nil"/>
                              <w:left w:val="nil"/>
                              <w:bottom w:val="nil"/>
                              <w:right w:val="nil"/>
                            </w:tcBorders>
                            <w:noWrap/>
                            <w:vAlign w:val="center"/>
                          </w:tcPr>
                          <w:p w14:paraId="6F397464"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A33258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67346A90"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60E8F612"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1.1</w:t>
                            </w:r>
                          </w:p>
                        </w:tc>
                      </w:tr>
                      <w:tr w:rsidR="00FA31C7" w:rsidRPr="0021770C" w14:paraId="4EA8E5BE" w14:textId="77777777" w:rsidTr="00E03749">
                        <w:tc>
                          <w:tcPr>
                            <w:tcW w:w="1395" w:type="dxa"/>
                            <w:tcBorders>
                              <w:top w:val="nil"/>
                              <w:left w:val="nil"/>
                              <w:bottom w:val="nil"/>
                              <w:right w:val="nil"/>
                            </w:tcBorders>
                            <w:noWrap/>
                            <w:vAlign w:val="center"/>
                          </w:tcPr>
                          <w:p w14:paraId="5DD993DB"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bottom w:val="nil"/>
                              <w:right w:val="nil"/>
                            </w:tcBorders>
                            <w:noWrap/>
                            <w:vAlign w:val="center"/>
                          </w:tcPr>
                          <w:p w14:paraId="7F0A2460"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Murphys</w:t>
                            </w:r>
                          </w:p>
                        </w:tc>
                        <w:tc>
                          <w:tcPr>
                            <w:tcW w:w="2831" w:type="dxa"/>
                            <w:tcBorders>
                              <w:top w:val="nil"/>
                              <w:left w:val="nil"/>
                              <w:bottom w:val="nil"/>
                              <w:right w:val="nil"/>
                            </w:tcBorders>
                            <w:noWrap/>
                            <w:vAlign w:val="center"/>
                          </w:tcPr>
                          <w:p w14:paraId="432285B0"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Tennis Courts</w:t>
                            </w:r>
                          </w:p>
                        </w:tc>
                        <w:tc>
                          <w:tcPr>
                            <w:tcW w:w="1008" w:type="dxa"/>
                            <w:tcBorders>
                              <w:top w:val="nil"/>
                              <w:left w:val="nil"/>
                              <w:bottom w:val="nil"/>
                              <w:right w:val="nil"/>
                            </w:tcBorders>
                            <w:noWrap/>
                            <w:vAlign w:val="center"/>
                          </w:tcPr>
                          <w:p w14:paraId="1E6F92D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2.79</w:t>
                            </w:r>
                          </w:p>
                        </w:tc>
                        <w:tc>
                          <w:tcPr>
                            <w:tcW w:w="1008" w:type="dxa"/>
                            <w:tcBorders>
                              <w:top w:val="nil"/>
                              <w:left w:val="nil"/>
                              <w:bottom w:val="nil"/>
                              <w:right w:val="nil"/>
                            </w:tcBorders>
                            <w:noWrap/>
                            <w:vAlign w:val="center"/>
                          </w:tcPr>
                          <w:p w14:paraId="39623800"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2.26</w:t>
                            </w:r>
                          </w:p>
                        </w:tc>
                        <w:tc>
                          <w:tcPr>
                            <w:tcW w:w="1008" w:type="dxa"/>
                            <w:tcBorders>
                              <w:top w:val="nil"/>
                              <w:left w:val="nil"/>
                              <w:bottom w:val="nil"/>
                              <w:right w:val="nil"/>
                            </w:tcBorders>
                            <w:noWrap/>
                            <w:vAlign w:val="center"/>
                          </w:tcPr>
                          <w:p w14:paraId="080B1A51"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2CFD3F6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bottom w:val="nil"/>
                              <w:right w:val="nil"/>
                            </w:tcBorders>
                            <w:noWrap/>
                            <w:vAlign w:val="center"/>
                          </w:tcPr>
                          <w:p w14:paraId="0A75880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0.21</w:t>
                            </w:r>
                          </w:p>
                        </w:tc>
                        <w:tc>
                          <w:tcPr>
                            <w:tcW w:w="1008" w:type="dxa"/>
                            <w:tcBorders>
                              <w:top w:val="nil"/>
                              <w:left w:val="nil"/>
                              <w:bottom w:val="nil"/>
                              <w:right w:val="nil"/>
                            </w:tcBorders>
                            <w:noWrap/>
                            <w:vAlign w:val="center"/>
                          </w:tcPr>
                          <w:p w14:paraId="59EFCD2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0.32</w:t>
                            </w:r>
                          </w:p>
                        </w:tc>
                        <w:tc>
                          <w:tcPr>
                            <w:tcW w:w="1008" w:type="dxa"/>
                            <w:tcBorders>
                              <w:top w:val="nil"/>
                              <w:left w:val="nil"/>
                              <w:bottom w:val="nil"/>
                              <w:right w:val="nil"/>
                            </w:tcBorders>
                            <w:noWrap/>
                            <w:vAlign w:val="center"/>
                          </w:tcPr>
                          <w:p w14:paraId="5F9D565C"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bottom w:val="nil"/>
                              <w:right w:val="nil"/>
                            </w:tcBorders>
                            <w:noWrap/>
                            <w:vAlign w:val="center"/>
                          </w:tcPr>
                          <w:p w14:paraId="3206EC6D"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0.53</w:t>
                            </w:r>
                          </w:p>
                        </w:tc>
                      </w:tr>
                      <w:tr w:rsidR="00FA31C7" w:rsidRPr="0021770C" w14:paraId="49ECDDBF" w14:textId="77777777" w:rsidTr="00E03749">
                        <w:tc>
                          <w:tcPr>
                            <w:tcW w:w="1395" w:type="dxa"/>
                            <w:tcBorders>
                              <w:top w:val="nil"/>
                              <w:left w:val="nil"/>
                              <w:right w:val="nil"/>
                            </w:tcBorders>
                            <w:noWrap/>
                            <w:vAlign w:val="center"/>
                          </w:tcPr>
                          <w:p w14:paraId="40828330" w14:textId="77777777" w:rsidR="00FA31C7" w:rsidRPr="0021770C" w:rsidRDefault="00FA31C7" w:rsidP="002F3661">
                            <w:pPr>
                              <w:tabs>
                                <w:tab w:val="clear" w:pos="475"/>
                                <w:tab w:val="clear" w:pos="950"/>
                                <w:tab w:val="clear" w:pos="1440"/>
                              </w:tabs>
                              <w:rPr>
                                <w:rFonts w:cs="Calibri"/>
                                <w:spacing w:val="0"/>
                                <w:sz w:val="20"/>
                                <w:szCs w:val="20"/>
                              </w:rPr>
                            </w:pPr>
                            <w:r>
                              <w:rPr>
                                <w:rFonts w:cs="Calibri"/>
                                <w:spacing w:val="0"/>
                                <w:sz w:val="20"/>
                                <w:szCs w:val="20"/>
                              </w:rPr>
                              <w:t>Ebbetts Pass</w:t>
                            </w:r>
                          </w:p>
                        </w:tc>
                        <w:tc>
                          <w:tcPr>
                            <w:tcW w:w="1461" w:type="dxa"/>
                            <w:tcBorders>
                              <w:top w:val="nil"/>
                              <w:left w:val="nil"/>
                              <w:right w:val="nil"/>
                            </w:tcBorders>
                            <w:noWrap/>
                            <w:vAlign w:val="center"/>
                          </w:tcPr>
                          <w:p w14:paraId="69EFA81E"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Murphys</w:t>
                            </w:r>
                          </w:p>
                        </w:tc>
                        <w:tc>
                          <w:tcPr>
                            <w:tcW w:w="2831" w:type="dxa"/>
                            <w:tcBorders>
                              <w:top w:val="nil"/>
                              <w:left w:val="nil"/>
                              <w:right w:val="nil"/>
                            </w:tcBorders>
                            <w:noWrap/>
                            <w:vAlign w:val="center"/>
                          </w:tcPr>
                          <w:p w14:paraId="2A118561" w14:textId="77777777" w:rsidR="00FA31C7" w:rsidRPr="0021770C" w:rsidRDefault="00FA31C7" w:rsidP="002F3661">
                            <w:pPr>
                              <w:tabs>
                                <w:tab w:val="clear" w:pos="475"/>
                                <w:tab w:val="clear" w:pos="950"/>
                                <w:tab w:val="clear" w:pos="1440"/>
                              </w:tabs>
                              <w:rPr>
                                <w:rFonts w:cs="Calibri"/>
                                <w:spacing w:val="0"/>
                                <w:sz w:val="20"/>
                                <w:szCs w:val="20"/>
                              </w:rPr>
                            </w:pPr>
                            <w:r w:rsidRPr="0021770C">
                              <w:rPr>
                                <w:rFonts w:cs="Calibri"/>
                                <w:spacing w:val="0"/>
                                <w:sz w:val="20"/>
                                <w:szCs w:val="20"/>
                              </w:rPr>
                              <w:t>Feeney Park</w:t>
                            </w:r>
                          </w:p>
                        </w:tc>
                        <w:tc>
                          <w:tcPr>
                            <w:tcW w:w="1008" w:type="dxa"/>
                            <w:tcBorders>
                              <w:top w:val="nil"/>
                              <w:left w:val="nil"/>
                              <w:right w:val="nil"/>
                            </w:tcBorders>
                            <w:noWrap/>
                            <w:vAlign w:val="center"/>
                          </w:tcPr>
                          <w:p w14:paraId="7D36A51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15.2</w:t>
                            </w:r>
                          </w:p>
                        </w:tc>
                        <w:tc>
                          <w:tcPr>
                            <w:tcW w:w="1008" w:type="dxa"/>
                            <w:tcBorders>
                              <w:top w:val="nil"/>
                              <w:left w:val="nil"/>
                              <w:right w:val="nil"/>
                            </w:tcBorders>
                            <w:noWrap/>
                            <w:vAlign w:val="center"/>
                          </w:tcPr>
                          <w:p w14:paraId="34684EC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5.2</w:t>
                            </w:r>
                          </w:p>
                        </w:tc>
                        <w:tc>
                          <w:tcPr>
                            <w:tcW w:w="1008" w:type="dxa"/>
                            <w:tcBorders>
                              <w:top w:val="nil"/>
                              <w:left w:val="nil"/>
                              <w:right w:val="nil"/>
                            </w:tcBorders>
                            <w:noWrap/>
                            <w:vAlign w:val="center"/>
                          </w:tcPr>
                          <w:p w14:paraId="20A3FA99"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8</w:t>
                            </w:r>
                          </w:p>
                        </w:tc>
                        <w:tc>
                          <w:tcPr>
                            <w:tcW w:w="1008" w:type="dxa"/>
                            <w:tcBorders>
                              <w:top w:val="nil"/>
                              <w:left w:val="nil"/>
                              <w:right w:val="nil"/>
                            </w:tcBorders>
                            <w:noWrap/>
                            <w:vAlign w:val="center"/>
                          </w:tcPr>
                          <w:p w14:paraId="4DD1772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77D5F10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w:t>
                            </w:r>
                          </w:p>
                        </w:tc>
                        <w:tc>
                          <w:tcPr>
                            <w:tcW w:w="1008" w:type="dxa"/>
                            <w:tcBorders>
                              <w:top w:val="nil"/>
                              <w:left w:val="nil"/>
                              <w:right w:val="nil"/>
                            </w:tcBorders>
                            <w:noWrap/>
                            <w:vAlign w:val="center"/>
                          </w:tcPr>
                          <w:p w14:paraId="658BB6A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nil"/>
                              <w:left w:val="nil"/>
                              <w:right w:val="nil"/>
                            </w:tcBorders>
                            <w:noWrap/>
                            <w:vAlign w:val="center"/>
                          </w:tcPr>
                          <w:p w14:paraId="3BEA6E0C"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nil"/>
                              <w:left w:val="nil"/>
                              <w:right w:val="nil"/>
                            </w:tcBorders>
                            <w:noWrap/>
                            <w:vAlign w:val="center"/>
                          </w:tcPr>
                          <w:p w14:paraId="2B8C8C3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10</w:t>
                            </w:r>
                          </w:p>
                        </w:tc>
                      </w:tr>
                      <w:tr w:rsidR="00FA31C7" w:rsidRPr="0021770C" w14:paraId="115D5713" w14:textId="77777777" w:rsidTr="00E03749">
                        <w:tc>
                          <w:tcPr>
                            <w:tcW w:w="1395" w:type="dxa"/>
                            <w:tcBorders>
                              <w:top w:val="nil"/>
                              <w:left w:val="nil"/>
                              <w:bottom w:val="single" w:sz="2" w:space="0" w:color="auto"/>
                              <w:right w:val="nil"/>
                            </w:tcBorders>
                            <w:noWrap/>
                            <w:vAlign w:val="center"/>
                          </w:tcPr>
                          <w:p w14:paraId="1F03BD35"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single" w:sz="2" w:space="0" w:color="auto"/>
                              <w:right w:val="nil"/>
                            </w:tcBorders>
                            <w:noWrap/>
                            <w:vAlign w:val="center"/>
                          </w:tcPr>
                          <w:p w14:paraId="6D7E6568"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single" w:sz="2" w:space="0" w:color="auto"/>
                              <w:right w:val="nil"/>
                            </w:tcBorders>
                            <w:noWrap/>
                            <w:vAlign w:val="center"/>
                          </w:tcPr>
                          <w:p w14:paraId="250527BE"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8B6FA0">
                              <w:rPr>
                                <w:rFonts w:cs="Calibri"/>
                                <w:b/>
                                <w:spacing w:val="0"/>
                                <w:sz w:val="20"/>
                                <w:szCs w:val="20"/>
                              </w:rPr>
                              <w:t>VINEYARD</w:t>
                            </w:r>
                            <w:r w:rsidRPr="0021770C">
                              <w:rPr>
                                <w:rFonts w:cs="Calibri"/>
                                <w:b/>
                                <w:bCs/>
                                <w:spacing w:val="0"/>
                                <w:sz w:val="20"/>
                                <w:szCs w:val="20"/>
                              </w:rPr>
                              <w:t xml:space="preserve"> SUBTOTAL</w:t>
                            </w:r>
                          </w:p>
                        </w:tc>
                        <w:tc>
                          <w:tcPr>
                            <w:tcW w:w="1008" w:type="dxa"/>
                            <w:tcBorders>
                              <w:top w:val="nil"/>
                              <w:left w:val="nil"/>
                              <w:bottom w:val="single" w:sz="2" w:space="0" w:color="auto"/>
                              <w:right w:val="nil"/>
                            </w:tcBorders>
                            <w:noWrap/>
                            <w:vAlign w:val="center"/>
                          </w:tcPr>
                          <w:p w14:paraId="51D2594C"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111.1</w:t>
                            </w:r>
                          </w:p>
                        </w:tc>
                        <w:tc>
                          <w:tcPr>
                            <w:tcW w:w="1008" w:type="dxa"/>
                            <w:tcBorders>
                              <w:top w:val="nil"/>
                              <w:left w:val="nil"/>
                              <w:bottom w:val="single" w:sz="2" w:space="0" w:color="auto"/>
                              <w:right w:val="nil"/>
                            </w:tcBorders>
                            <w:noWrap/>
                            <w:vAlign w:val="center"/>
                          </w:tcPr>
                          <w:p w14:paraId="0DB8981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84.33</w:t>
                            </w:r>
                          </w:p>
                        </w:tc>
                        <w:tc>
                          <w:tcPr>
                            <w:tcW w:w="1008" w:type="dxa"/>
                            <w:tcBorders>
                              <w:top w:val="nil"/>
                              <w:left w:val="nil"/>
                              <w:bottom w:val="single" w:sz="2" w:space="0" w:color="auto"/>
                              <w:right w:val="nil"/>
                            </w:tcBorders>
                            <w:noWrap/>
                            <w:vAlign w:val="center"/>
                          </w:tcPr>
                          <w:p w14:paraId="7DAEADB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21.19</w:t>
                            </w:r>
                          </w:p>
                        </w:tc>
                        <w:tc>
                          <w:tcPr>
                            <w:tcW w:w="1008" w:type="dxa"/>
                            <w:tcBorders>
                              <w:top w:val="nil"/>
                              <w:left w:val="nil"/>
                              <w:bottom w:val="single" w:sz="2" w:space="0" w:color="auto"/>
                              <w:right w:val="nil"/>
                            </w:tcBorders>
                            <w:noWrap/>
                            <w:vAlign w:val="center"/>
                          </w:tcPr>
                          <w:p w14:paraId="314C75F8"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1.31</w:t>
                            </w:r>
                          </w:p>
                        </w:tc>
                        <w:tc>
                          <w:tcPr>
                            <w:tcW w:w="1008" w:type="dxa"/>
                            <w:tcBorders>
                              <w:top w:val="nil"/>
                              <w:left w:val="nil"/>
                              <w:bottom w:val="single" w:sz="2" w:space="0" w:color="auto"/>
                              <w:right w:val="nil"/>
                            </w:tcBorders>
                            <w:noWrap/>
                            <w:vAlign w:val="center"/>
                          </w:tcPr>
                          <w:p w14:paraId="5D566F0D"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3.86</w:t>
                            </w:r>
                          </w:p>
                        </w:tc>
                        <w:tc>
                          <w:tcPr>
                            <w:tcW w:w="1008" w:type="dxa"/>
                            <w:tcBorders>
                              <w:top w:val="nil"/>
                              <w:left w:val="nil"/>
                              <w:bottom w:val="single" w:sz="2" w:space="0" w:color="auto"/>
                              <w:right w:val="nil"/>
                            </w:tcBorders>
                            <w:noWrap/>
                            <w:vAlign w:val="center"/>
                          </w:tcPr>
                          <w:p w14:paraId="57EF3C4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0.32</w:t>
                            </w:r>
                          </w:p>
                        </w:tc>
                        <w:tc>
                          <w:tcPr>
                            <w:tcW w:w="1008" w:type="dxa"/>
                            <w:tcBorders>
                              <w:top w:val="nil"/>
                              <w:left w:val="nil"/>
                              <w:bottom w:val="single" w:sz="2" w:space="0" w:color="auto"/>
                              <w:right w:val="nil"/>
                            </w:tcBorders>
                            <w:noWrap/>
                            <w:vAlign w:val="center"/>
                          </w:tcPr>
                          <w:p w14:paraId="0FE79775"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0.09</w:t>
                            </w:r>
                          </w:p>
                        </w:tc>
                        <w:tc>
                          <w:tcPr>
                            <w:tcW w:w="1214" w:type="dxa"/>
                            <w:tcBorders>
                              <w:top w:val="nil"/>
                              <w:left w:val="nil"/>
                              <w:bottom w:val="single" w:sz="2" w:space="0" w:color="auto"/>
                              <w:right w:val="nil"/>
                            </w:tcBorders>
                            <w:noWrap/>
                            <w:vAlign w:val="center"/>
                          </w:tcPr>
                          <w:p w14:paraId="42AA110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26.77</w:t>
                            </w:r>
                          </w:p>
                        </w:tc>
                      </w:tr>
                      <w:tr w:rsidR="00FA31C7" w:rsidRPr="0021770C" w14:paraId="3E8D17C7" w14:textId="77777777" w:rsidTr="00E03749">
                        <w:tc>
                          <w:tcPr>
                            <w:tcW w:w="1395" w:type="dxa"/>
                            <w:tcBorders>
                              <w:top w:val="single" w:sz="2" w:space="0" w:color="auto"/>
                              <w:left w:val="nil"/>
                              <w:bottom w:val="nil"/>
                              <w:right w:val="nil"/>
                            </w:tcBorders>
                            <w:noWrap/>
                            <w:vAlign w:val="center"/>
                          </w:tcPr>
                          <w:p w14:paraId="44E23996"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single" w:sz="2" w:space="0" w:color="auto"/>
                              <w:left w:val="nil"/>
                              <w:bottom w:val="nil"/>
                              <w:right w:val="nil"/>
                            </w:tcBorders>
                            <w:noWrap/>
                            <w:vAlign w:val="center"/>
                          </w:tcPr>
                          <w:p w14:paraId="35C8067C"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single" w:sz="2" w:space="0" w:color="auto"/>
                              <w:left w:val="nil"/>
                              <w:bottom w:val="nil"/>
                              <w:right w:val="nil"/>
                            </w:tcBorders>
                            <w:noWrap/>
                            <w:vAlign w:val="center"/>
                          </w:tcPr>
                          <w:p w14:paraId="55AD9877"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7FBEE9C3"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5A1AEA8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55A52838"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3C04D5FE"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20924F76"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27FF21B5" w14:textId="77777777" w:rsidR="00FA31C7" w:rsidRPr="0021770C" w:rsidRDefault="00FA31C7" w:rsidP="002F3661">
                            <w:pPr>
                              <w:tabs>
                                <w:tab w:val="clear" w:pos="475"/>
                                <w:tab w:val="clear" w:pos="950"/>
                                <w:tab w:val="clear" w:pos="1440"/>
                              </w:tabs>
                              <w:rPr>
                                <w:rFonts w:cs="Calibri"/>
                                <w:spacing w:val="0"/>
                                <w:sz w:val="20"/>
                                <w:szCs w:val="20"/>
                              </w:rPr>
                            </w:pPr>
                          </w:p>
                        </w:tc>
                        <w:tc>
                          <w:tcPr>
                            <w:tcW w:w="1008" w:type="dxa"/>
                            <w:tcBorders>
                              <w:top w:val="single" w:sz="2" w:space="0" w:color="auto"/>
                              <w:left w:val="nil"/>
                              <w:bottom w:val="nil"/>
                              <w:right w:val="nil"/>
                            </w:tcBorders>
                            <w:noWrap/>
                            <w:vAlign w:val="center"/>
                          </w:tcPr>
                          <w:p w14:paraId="01BCED4E" w14:textId="77777777" w:rsidR="00FA31C7" w:rsidRPr="0021770C" w:rsidRDefault="00FA31C7" w:rsidP="002F3661">
                            <w:pPr>
                              <w:tabs>
                                <w:tab w:val="clear" w:pos="475"/>
                                <w:tab w:val="clear" w:pos="950"/>
                                <w:tab w:val="clear" w:pos="1440"/>
                              </w:tabs>
                              <w:rPr>
                                <w:rFonts w:cs="Calibri"/>
                                <w:spacing w:val="0"/>
                                <w:sz w:val="20"/>
                                <w:szCs w:val="20"/>
                              </w:rPr>
                            </w:pPr>
                          </w:p>
                        </w:tc>
                        <w:tc>
                          <w:tcPr>
                            <w:tcW w:w="1214" w:type="dxa"/>
                            <w:tcBorders>
                              <w:top w:val="single" w:sz="2" w:space="0" w:color="auto"/>
                              <w:left w:val="nil"/>
                              <w:bottom w:val="nil"/>
                              <w:right w:val="nil"/>
                            </w:tcBorders>
                            <w:noWrap/>
                            <w:vAlign w:val="center"/>
                          </w:tcPr>
                          <w:p w14:paraId="47E886ED" w14:textId="77777777" w:rsidR="00FA31C7" w:rsidRPr="0021770C" w:rsidRDefault="00FA31C7" w:rsidP="002F3661">
                            <w:pPr>
                              <w:tabs>
                                <w:tab w:val="clear" w:pos="475"/>
                                <w:tab w:val="clear" w:pos="950"/>
                                <w:tab w:val="clear" w:pos="1440"/>
                              </w:tabs>
                              <w:rPr>
                                <w:rFonts w:cs="Calibri"/>
                                <w:spacing w:val="0"/>
                                <w:sz w:val="20"/>
                                <w:szCs w:val="20"/>
                              </w:rPr>
                            </w:pPr>
                          </w:p>
                        </w:tc>
                      </w:tr>
                      <w:tr w:rsidR="00FA31C7" w:rsidRPr="0021770C" w14:paraId="0C4CFB62" w14:textId="77777777" w:rsidTr="00E03749">
                        <w:tc>
                          <w:tcPr>
                            <w:tcW w:w="1395" w:type="dxa"/>
                            <w:tcBorders>
                              <w:top w:val="nil"/>
                              <w:left w:val="nil"/>
                              <w:bottom w:val="nil"/>
                              <w:right w:val="nil"/>
                            </w:tcBorders>
                            <w:noWrap/>
                            <w:vAlign w:val="center"/>
                          </w:tcPr>
                          <w:p w14:paraId="45D60A6E"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nil"/>
                              <w:right w:val="nil"/>
                            </w:tcBorders>
                            <w:noWrap/>
                            <w:vAlign w:val="center"/>
                          </w:tcPr>
                          <w:p w14:paraId="3F5AEF55"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nil"/>
                              <w:right w:val="nil"/>
                            </w:tcBorders>
                            <w:noWrap/>
                            <w:vAlign w:val="center"/>
                          </w:tcPr>
                          <w:p w14:paraId="1E9C73C3"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TOTAL</w:t>
                            </w:r>
                          </w:p>
                        </w:tc>
                        <w:tc>
                          <w:tcPr>
                            <w:tcW w:w="1008" w:type="dxa"/>
                            <w:tcBorders>
                              <w:top w:val="nil"/>
                              <w:left w:val="nil"/>
                              <w:bottom w:val="nil"/>
                              <w:right w:val="nil"/>
                            </w:tcBorders>
                            <w:noWrap/>
                            <w:vAlign w:val="center"/>
                          </w:tcPr>
                          <w:p w14:paraId="7311B82F"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332.94</w:t>
                            </w:r>
                          </w:p>
                        </w:tc>
                        <w:tc>
                          <w:tcPr>
                            <w:tcW w:w="1008" w:type="dxa"/>
                            <w:tcBorders>
                              <w:top w:val="nil"/>
                              <w:left w:val="nil"/>
                              <w:bottom w:val="nil"/>
                              <w:right w:val="nil"/>
                            </w:tcBorders>
                            <w:noWrap/>
                            <w:vAlign w:val="center"/>
                          </w:tcPr>
                          <w:p w14:paraId="09D3D3B2"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270.33</w:t>
                            </w:r>
                          </w:p>
                        </w:tc>
                        <w:tc>
                          <w:tcPr>
                            <w:tcW w:w="1008" w:type="dxa"/>
                            <w:tcBorders>
                              <w:top w:val="nil"/>
                              <w:left w:val="nil"/>
                              <w:bottom w:val="nil"/>
                              <w:right w:val="nil"/>
                            </w:tcBorders>
                            <w:noWrap/>
                            <w:vAlign w:val="center"/>
                          </w:tcPr>
                          <w:p w14:paraId="1E6D0771"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51.9</w:t>
                            </w:r>
                          </w:p>
                        </w:tc>
                        <w:tc>
                          <w:tcPr>
                            <w:tcW w:w="1008" w:type="dxa"/>
                            <w:tcBorders>
                              <w:top w:val="nil"/>
                              <w:left w:val="nil"/>
                              <w:bottom w:val="nil"/>
                              <w:right w:val="nil"/>
                            </w:tcBorders>
                            <w:noWrap/>
                            <w:vAlign w:val="center"/>
                          </w:tcPr>
                          <w:p w14:paraId="57C3413B"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1.66</w:t>
                            </w:r>
                          </w:p>
                        </w:tc>
                        <w:tc>
                          <w:tcPr>
                            <w:tcW w:w="1008" w:type="dxa"/>
                            <w:tcBorders>
                              <w:top w:val="nil"/>
                              <w:left w:val="nil"/>
                              <w:bottom w:val="nil"/>
                              <w:right w:val="nil"/>
                            </w:tcBorders>
                            <w:noWrap/>
                            <w:vAlign w:val="center"/>
                          </w:tcPr>
                          <w:p w14:paraId="78AA63B3"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8.11</w:t>
                            </w:r>
                          </w:p>
                        </w:tc>
                        <w:tc>
                          <w:tcPr>
                            <w:tcW w:w="1008" w:type="dxa"/>
                            <w:tcBorders>
                              <w:top w:val="nil"/>
                              <w:left w:val="nil"/>
                              <w:bottom w:val="nil"/>
                              <w:right w:val="nil"/>
                            </w:tcBorders>
                            <w:noWrap/>
                            <w:vAlign w:val="center"/>
                          </w:tcPr>
                          <w:p w14:paraId="3BBFC01D"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0.61</w:t>
                            </w:r>
                          </w:p>
                        </w:tc>
                        <w:tc>
                          <w:tcPr>
                            <w:tcW w:w="1008" w:type="dxa"/>
                            <w:tcBorders>
                              <w:top w:val="nil"/>
                              <w:left w:val="nil"/>
                              <w:bottom w:val="nil"/>
                              <w:right w:val="nil"/>
                            </w:tcBorders>
                            <w:noWrap/>
                            <w:vAlign w:val="center"/>
                          </w:tcPr>
                          <w:p w14:paraId="4639FC90"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0.33</w:t>
                            </w:r>
                          </w:p>
                        </w:tc>
                        <w:tc>
                          <w:tcPr>
                            <w:tcW w:w="1214" w:type="dxa"/>
                            <w:tcBorders>
                              <w:top w:val="nil"/>
                              <w:left w:val="nil"/>
                              <w:bottom w:val="nil"/>
                              <w:right w:val="nil"/>
                            </w:tcBorders>
                            <w:noWrap/>
                            <w:vAlign w:val="center"/>
                          </w:tcPr>
                          <w:p w14:paraId="399B0CF6"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62.61</w:t>
                            </w:r>
                          </w:p>
                        </w:tc>
                      </w:tr>
                      <w:tr w:rsidR="00FA31C7" w:rsidRPr="0021770C" w14:paraId="7434F981" w14:textId="77777777" w:rsidTr="00E03749">
                        <w:tc>
                          <w:tcPr>
                            <w:tcW w:w="1395" w:type="dxa"/>
                            <w:tcBorders>
                              <w:top w:val="nil"/>
                              <w:left w:val="nil"/>
                              <w:bottom w:val="nil"/>
                              <w:right w:val="nil"/>
                            </w:tcBorders>
                            <w:noWrap/>
                            <w:vAlign w:val="center"/>
                          </w:tcPr>
                          <w:p w14:paraId="0054930E" w14:textId="77777777" w:rsidR="00FA31C7" w:rsidRPr="0021770C" w:rsidRDefault="00FA31C7" w:rsidP="002F3661">
                            <w:pPr>
                              <w:tabs>
                                <w:tab w:val="clear" w:pos="475"/>
                                <w:tab w:val="clear" w:pos="950"/>
                                <w:tab w:val="clear" w:pos="1440"/>
                              </w:tabs>
                              <w:rPr>
                                <w:rFonts w:cs="Calibri"/>
                                <w:spacing w:val="0"/>
                                <w:sz w:val="20"/>
                                <w:szCs w:val="20"/>
                              </w:rPr>
                            </w:pPr>
                          </w:p>
                        </w:tc>
                        <w:tc>
                          <w:tcPr>
                            <w:tcW w:w="1461" w:type="dxa"/>
                            <w:tcBorders>
                              <w:top w:val="nil"/>
                              <w:left w:val="nil"/>
                              <w:bottom w:val="nil"/>
                              <w:right w:val="nil"/>
                            </w:tcBorders>
                            <w:noWrap/>
                            <w:vAlign w:val="center"/>
                          </w:tcPr>
                          <w:p w14:paraId="479A3942" w14:textId="77777777" w:rsidR="00FA31C7" w:rsidRPr="0021770C" w:rsidRDefault="00FA31C7" w:rsidP="002F3661">
                            <w:pPr>
                              <w:tabs>
                                <w:tab w:val="clear" w:pos="475"/>
                                <w:tab w:val="clear" w:pos="950"/>
                                <w:tab w:val="clear" w:pos="1440"/>
                              </w:tabs>
                              <w:rPr>
                                <w:rFonts w:cs="Calibri"/>
                                <w:spacing w:val="0"/>
                                <w:sz w:val="20"/>
                                <w:szCs w:val="20"/>
                              </w:rPr>
                            </w:pPr>
                          </w:p>
                        </w:tc>
                        <w:tc>
                          <w:tcPr>
                            <w:tcW w:w="2831" w:type="dxa"/>
                            <w:tcBorders>
                              <w:top w:val="nil"/>
                              <w:left w:val="nil"/>
                              <w:bottom w:val="nil"/>
                              <w:right w:val="nil"/>
                            </w:tcBorders>
                            <w:noWrap/>
                            <w:vAlign w:val="center"/>
                          </w:tcPr>
                          <w:p w14:paraId="02936329" w14:textId="77777777" w:rsidR="00FA31C7" w:rsidRPr="0021770C" w:rsidRDefault="00FA31C7" w:rsidP="002F3661">
                            <w:pPr>
                              <w:tabs>
                                <w:tab w:val="clear" w:pos="475"/>
                                <w:tab w:val="clear" w:pos="950"/>
                                <w:tab w:val="clear" w:pos="1440"/>
                              </w:tabs>
                              <w:jc w:val="right"/>
                              <w:rPr>
                                <w:rFonts w:cs="Calibri"/>
                                <w:b/>
                                <w:bCs/>
                                <w:spacing w:val="0"/>
                                <w:sz w:val="20"/>
                                <w:szCs w:val="20"/>
                              </w:rPr>
                            </w:pPr>
                            <w:r w:rsidRPr="0021770C">
                              <w:rPr>
                                <w:rFonts w:cs="Calibri"/>
                                <w:b/>
                                <w:bCs/>
                                <w:spacing w:val="0"/>
                                <w:sz w:val="20"/>
                                <w:szCs w:val="20"/>
                              </w:rPr>
                              <w:t>Unincorporated Total</w:t>
                            </w:r>
                          </w:p>
                        </w:tc>
                        <w:tc>
                          <w:tcPr>
                            <w:tcW w:w="1008" w:type="dxa"/>
                            <w:tcBorders>
                              <w:top w:val="nil"/>
                              <w:left w:val="nil"/>
                              <w:bottom w:val="nil"/>
                              <w:right w:val="nil"/>
                            </w:tcBorders>
                            <w:noWrap/>
                            <w:vAlign w:val="center"/>
                          </w:tcPr>
                          <w:p w14:paraId="6B4FD703"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319.21</w:t>
                            </w:r>
                          </w:p>
                        </w:tc>
                        <w:tc>
                          <w:tcPr>
                            <w:tcW w:w="1008" w:type="dxa"/>
                            <w:tcBorders>
                              <w:top w:val="nil"/>
                              <w:left w:val="nil"/>
                              <w:bottom w:val="nil"/>
                              <w:right w:val="nil"/>
                            </w:tcBorders>
                            <w:noWrap/>
                            <w:vAlign w:val="center"/>
                          </w:tcPr>
                          <w:p w14:paraId="70F873FE"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264.55</w:t>
                            </w:r>
                          </w:p>
                        </w:tc>
                        <w:tc>
                          <w:tcPr>
                            <w:tcW w:w="1008" w:type="dxa"/>
                            <w:tcBorders>
                              <w:top w:val="nil"/>
                              <w:left w:val="nil"/>
                              <w:bottom w:val="nil"/>
                              <w:right w:val="nil"/>
                            </w:tcBorders>
                            <w:noWrap/>
                            <w:vAlign w:val="center"/>
                          </w:tcPr>
                          <w:p w14:paraId="0686C965"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44.76</w:t>
                            </w:r>
                          </w:p>
                        </w:tc>
                        <w:tc>
                          <w:tcPr>
                            <w:tcW w:w="1008" w:type="dxa"/>
                            <w:tcBorders>
                              <w:top w:val="nil"/>
                              <w:left w:val="nil"/>
                              <w:bottom w:val="nil"/>
                              <w:right w:val="nil"/>
                            </w:tcBorders>
                            <w:noWrap/>
                            <w:vAlign w:val="center"/>
                          </w:tcPr>
                          <w:p w14:paraId="7BE8CD6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1.66</w:t>
                            </w:r>
                          </w:p>
                        </w:tc>
                        <w:tc>
                          <w:tcPr>
                            <w:tcW w:w="1008" w:type="dxa"/>
                            <w:tcBorders>
                              <w:top w:val="nil"/>
                              <w:left w:val="nil"/>
                              <w:bottom w:val="nil"/>
                              <w:right w:val="nil"/>
                            </w:tcBorders>
                            <w:noWrap/>
                            <w:vAlign w:val="center"/>
                          </w:tcPr>
                          <w:p w14:paraId="2D1BEA17"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7.54</w:t>
                            </w:r>
                          </w:p>
                        </w:tc>
                        <w:tc>
                          <w:tcPr>
                            <w:tcW w:w="1008" w:type="dxa"/>
                            <w:tcBorders>
                              <w:top w:val="nil"/>
                              <w:left w:val="nil"/>
                              <w:bottom w:val="nil"/>
                              <w:right w:val="nil"/>
                            </w:tcBorders>
                            <w:noWrap/>
                            <w:vAlign w:val="center"/>
                          </w:tcPr>
                          <w:p w14:paraId="22F044E8"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0.61</w:t>
                            </w:r>
                          </w:p>
                        </w:tc>
                        <w:tc>
                          <w:tcPr>
                            <w:tcW w:w="1008" w:type="dxa"/>
                            <w:tcBorders>
                              <w:top w:val="nil"/>
                              <w:left w:val="nil"/>
                              <w:bottom w:val="nil"/>
                              <w:right w:val="nil"/>
                            </w:tcBorders>
                            <w:noWrap/>
                            <w:vAlign w:val="center"/>
                          </w:tcPr>
                          <w:p w14:paraId="769035DF"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0.09</w:t>
                            </w:r>
                          </w:p>
                        </w:tc>
                        <w:tc>
                          <w:tcPr>
                            <w:tcW w:w="1214" w:type="dxa"/>
                            <w:tcBorders>
                              <w:top w:val="nil"/>
                              <w:left w:val="nil"/>
                              <w:bottom w:val="nil"/>
                              <w:right w:val="nil"/>
                            </w:tcBorders>
                            <w:noWrap/>
                            <w:vAlign w:val="center"/>
                          </w:tcPr>
                          <w:p w14:paraId="156F91B1" w14:textId="77777777" w:rsidR="00FA31C7" w:rsidRPr="0021770C" w:rsidRDefault="00FA31C7" w:rsidP="002F3661">
                            <w:pPr>
                              <w:tabs>
                                <w:tab w:val="clear" w:pos="475"/>
                                <w:tab w:val="clear" w:pos="950"/>
                                <w:tab w:val="clear" w:pos="1440"/>
                              </w:tabs>
                              <w:jc w:val="right"/>
                              <w:rPr>
                                <w:rFonts w:cs="Calibri"/>
                                <w:spacing w:val="0"/>
                                <w:sz w:val="20"/>
                                <w:szCs w:val="20"/>
                              </w:rPr>
                            </w:pPr>
                            <w:r w:rsidRPr="0021770C">
                              <w:rPr>
                                <w:rFonts w:cs="Calibri"/>
                                <w:spacing w:val="0"/>
                                <w:sz w:val="20"/>
                                <w:szCs w:val="20"/>
                              </w:rPr>
                              <w:t>54.66</w:t>
                            </w:r>
                          </w:p>
                        </w:tc>
                      </w:tr>
                    </w:tbl>
                    <w:p w14:paraId="2F54D1A2" w14:textId="77777777" w:rsidR="00FA31C7" w:rsidRDefault="00FA31C7"/>
                  </w:txbxContent>
                </v:textbox>
                <w10:wrap type="square" anchorx="margin" anchory="margin"/>
              </v:shape>
            </w:pict>
          </mc:Fallback>
        </mc:AlternateContent>
      </w:r>
    </w:p>
    <w:p w14:paraId="4B82EF74" w14:textId="77777777" w:rsidR="00836475" w:rsidRPr="001D23EE" w:rsidRDefault="00836475" w:rsidP="00DE101E">
      <w:pPr>
        <w:pStyle w:val="BodyText"/>
        <w:ind w:left="1800"/>
      </w:pPr>
    </w:p>
    <w:p w14:paraId="792917F8" w14:textId="77777777" w:rsidR="00836475" w:rsidRDefault="00836475">
      <w:pPr>
        <w:pStyle w:val="Heading1"/>
        <w:numPr>
          <w:ilvl w:val="0"/>
          <w:numId w:val="94"/>
        </w:numPr>
        <w:pPrChange w:id="784" w:author="Pat McGreevy" w:date="2013-04-07T11:29:00Z">
          <w:pPr>
            <w:pStyle w:val="Heading1"/>
            <w:numPr>
              <w:numId w:val="90"/>
            </w:numPr>
            <w:ind w:left="2275"/>
          </w:pPr>
        </w:pPrChange>
      </w:pPr>
      <w:bookmarkStart w:id="785" w:name="_Ref316973691"/>
      <w:bookmarkStart w:id="786" w:name="_Toc345589493"/>
      <w:bookmarkStart w:id="787" w:name="_Ref293243535"/>
      <w:bookmarkStart w:id="788" w:name="_Toc310157019"/>
      <w:bookmarkStart w:id="789" w:name="_Ref210984077"/>
      <w:bookmarkStart w:id="790" w:name="_Ref210984089"/>
      <w:r>
        <w:t>Identify Resources</w:t>
      </w:r>
      <w:bookmarkEnd w:id="785"/>
      <w:bookmarkEnd w:id="786"/>
      <w:r>
        <w:br w:type="page"/>
      </w:r>
    </w:p>
    <w:p w14:paraId="38897556" w14:textId="77777777" w:rsidR="00836475" w:rsidRDefault="00836475" w:rsidP="00DE101E">
      <w:pPr>
        <w:pStyle w:val="BodyText"/>
        <w:ind w:left="1800"/>
      </w:pPr>
      <w:r>
        <w:t xml:space="preserve">Embracing the challenge of creating something from nothing, we are fond of saying:  “CPARC has no staff, no budget, and no authority” and yet we publish a </w:t>
      </w:r>
      <w:r w:rsidRPr="007120BB">
        <w:rPr>
          <w:i/>
        </w:rPr>
        <w:t>Master Plan</w:t>
      </w:r>
      <w:r>
        <w:t>.</w:t>
      </w:r>
    </w:p>
    <w:p w14:paraId="0C6741FB" w14:textId="77777777" w:rsidR="00836475" w:rsidRDefault="00836475" w:rsidP="00DE101E">
      <w:pPr>
        <w:pStyle w:val="BodyText"/>
        <w:ind w:left="1800"/>
      </w:pPr>
      <w:r>
        <w:t>Upon further reflection, resources available to further the goals and objectives can be found in the numerous places:</w:t>
      </w:r>
    </w:p>
    <w:p w14:paraId="705AF693" w14:textId="77777777" w:rsidR="00836475" w:rsidRPr="00EC1A88" w:rsidRDefault="00753F8F" w:rsidP="00DE101E">
      <w:pPr>
        <w:pStyle w:val="Level1"/>
        <w:tabs>
          <w:tab w:val="num" w:pos="245"/>
        </w:tabs>
        <w:ind w:left="1555"/>
      </w:pPr>
      <w:r>
        <w:t xml:space="preserve">Existing federal, </w:t>
      </w:r>
      <w:ins w:id="791" w:author="Pat McGreevy" w:date="2013-04-07T08:23:00Z">
        <w:r w:rsidR="00815076">
          <w:t>s</w:t>
        </w:r>
      </w:ins>
      <w:del w:id="792" w:author="Pat McGreevy" w:date="2013-04-07T08:23:00Z">
        <w:r w:rsidDel="00815076">
          <w:delText>S</w:delText>
        </w:r>
      </w:del>
      <w:r w:rsidR="00836475">
        <w:t>tate and local public lands surveyed in Exhibit C</w:t>
      </w:r>
    </w:p>
    <w:p w14:paraId="6CB24EAD" w14:textId="77777777" w:rsidR="00836475" w:rsidRDefault="00836475" w:rsidP="00DE101E">
      <w:pPr>
        <w:pStyle w:val="Level1"/>
        <w:tabs>
          <w:tab w:val="num" w:pos="245"/>
        </w:tabs>
        <w:ind w:left="1555"/>
      </w:pPr>
      <w:r>
        <w:t>Existing recreational facilities and programs as catalogued in Exhibit C</w:t>
      </w:r>
    </w:p>
    <w:p w14:paraId="0F8124A2" w14:textId="77777777" w:rsidR="00836475" w:rsidRDefault="00836475" w:rsidP="00DE101E">
      <w:pPr>
        <w:pStyle w:val="Level1"/>
        <w:tabs>
          <w:tab w:val="num" w:pos="245"/>
        </w:tabs>
        <w:ind w:left="1555"/>
      </w:pPr>
      <w:r>
        <w:t>Army of dedicated volunteers who are responsible for the existing facilities</w:t>
      </w:r>
    </w:p>
    <w:p w14:paraId="68670FF9" w14:textId="77777777" w:rsidR="00836475" w:rsidRPr="00EC1A88" w:rsidRDefault="00836475" w:rsidP="00DE101E">
      <w:pPr>
        <w:pStyle w:val="Level1"/>
        <w:tabs>
          <w:tab w:val="num" w:pos="245"/>
        </w:tabs>
        <w:ind w:left="1555"/>
      </w:pPr>
      <w:r>
        <w:t xml:space="preserve">Quimby Act and the local Parkland Dedication Ordinance </w:t>
      </w:r>
      <w:r w:rsidRPr="00F66E4E">
        <w:rPr>
          <w:noProof/>
        </w:rPr>
        <w:t>(County of Calaveras, 2008)</w:t>
      </w:r>
    </w:p>
    <w:p w14:paraId="54DCBB57" w14:textId="77777777" w:rsidR="00836475" w:rsidRPr="00EC1A88" w:rsidRDefault="00836475" w:rsidP="00DE101E">
      <w:pPr>
        <w:pStyle w:val="BodyText"/>
        <w:ind w:left="1800"/>
      </w:pPr>
      <w:r w:rsidRPr="00EC1A88">
        <w:t xml:space="preserve">In addition, </w:t>
      </w:r>
      <w:r>
        <w:t>we have the democratic process provided under the State Government Code that allows the formation of a special district and, with public support, the ability to generate revenue through a variety of means.</w:t>
      </w:r>
    </w:p>
    <w:p w14:paraId="330BEA6C" w14:textId="77777777" w:rsidR="00836475" w:rsidRDefault="00836475" w:rsidP="00DE101E">
      <w:pPr>
        <w:pStyle w:val="BodyText"/>
        <w:ind w:left="1800"/>
      </w:pPr>
      <w:r>
        <w:t>C</w:t>
      </w:r>
      <w:r w:rsidRPr="00F66E4E">
        <w:t xml:space="preserve">PARC’s survey, analysis and recommendations for agency formation and financing required to implement </w:t>
      </w:r>
      <w:r>
        <w:t>this</w:t>
      </w:r>
      <w:r w:rsidRPr="00F66E4E">
        <w:t xml:space="preserve"> </w:t>
      </w:r>
      <w:r w:rsidRPr="007120BB">
        <w:rPr>
          <w:i/>
        </w:rPr>
        <w:t>Master Plan</w:t>
      </w:r>
      <w:r w:rsidRPr="00F66E4E">
        <w:t xml:space="preserve"> and serve the communities’ recreation and park needs are presented in </w:t>
      </w:r>
      <w:r>
        <w:t>Exhibit</w:t>
      </w:r>
      <w:r w:rsidRPr="00F66E4E">
        <w:t xml:space="preserve"> </w:t>
      </w:r>
      <w:r>
        <w:t>D</w:t>
      </w:r>
      <w:r w:rsidRPr="00F66E4E">
        <w:t xml:space="preserve">.  </w:t>
      </w:r>
      <w:r>
        <w:t>As discussed, CPARC recommends that certain actions be taken to form an independent special district whose sole function is to serve the community’s recreation needs:  a recreation and park district authorized under California Public Resources Code Section et seq.</w:t>
      </w:r>
    </w:p>
    <w:p w14:paraId="6B2D07B3" w14:textId="77777777" w:rsidR="00836475" w:rsidRDefault="00836475" w:rsidP="00DE101E">
      <w:pPr>
        <w:pStyle w:val="BodyText"/>
        <w:ind w:left="1800"/>
      </w:pPr>
      <w:r w:rsidRPr="00F66E4E">
        <w:t>While we recognize that our recommendations have the potential to elicit controversy, we believe that voters will recognize the value of our proposition and demand decisive action to secure the health and general welfare of our communities and their residents, both current and future.</w:t>
      </w:r>
    </w:p>
    <w:p w14:paraId="398D4F65" w14:textId="77777777" w:rsidR="00836475" w:rsidRDefault="00836475" w:rsidP="00DE101E">
      <w:pPr>
        <w:pStyle w:val="BodyText"/>
        <w:ind w:left="1800"/>
      </w:pPr>
      <w:r>
        <w:t>R&amp;PD</w:t>
      </w:r>
    </w:p>
    <w:p w14:paraId="7D2BA8C9" w14:textId="77777777" w:rsidR="00836475" w:rsidRDefault="00836475" w:rsidP="00DE101E">
      <w:pPr>
        <w:pStyle w:val="BodyText"/>
        <w:ind w:left="1800"/>
      </w:pPr>
      <w:r>
        <w:t>TOT</w:t>
      </w:r>
    </w:p>
    <w:p w14:paraId="0EF711B9" w14:textId="77777777" w:rsidR="00836475" w:rsidRDefault="002C5349" w:rsidP="00DE101E">
      <w:pPr>
        <w:tabs>
          <w:tab w:val="clear" w:pos="475"/>
          <w:tab w:val="clear" w:pos="950"/>
          <w:tab w:val="clear" w:pos="1440"/>
        </w:tabs>
        <w:ind w:left="360"/>
      </w:pPr>
      <w:r>
        <w:rPr>
          <w:noProof/>
        </w:rPr>
        <mc:AlternateContent>
          <mc:Choice Requires="wps">
            <w:drawing>
              <wp:anchor distT="0" distB="0" distL="114300" distR="114300" simplePos="0" relativeHeight="251644416" behindDoc="0" locked="0" layoutInCell="0" allowOverlap="1" wp14:anchorId="074AFD13" wp14:editId="62DB7FF1">
                <wp:simplePos x="0" y="0"/>
                <wp:positionH relativeFrom="page">
                  <wp:posOffset>1352550</wp:posOffset>
                </wp:positionH>
                <wp:positionV relativeFrom="page">
                  <wp:posOffset>2572385</wp:posOffset>
                </wp:positionV>
                <wp:extent cx="2564765" cy="6858000"/>
                <wp:effectExtent l="0" t="238760" r="216535" b="8890"/>
                <wp:wrapSquare wrapText="bothSides"/>
                <wp:docPr id="3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4765" cy="6858000"/>
                        </a:xfrm>
                        <a:prstGeom prst="rect">
                          <a:avLst/>
                        </a:prstGeom>
                        <a:solidFill>
                          <a:srgbClr val="DCE6F2">
                            <a:alpha val="87057"/>
                          </a:srgbClr>
                        </a:solidFill>
                        <a:ln>
                          <a:noFill/>
                        </a:ln>
                        <a:effectLst>
                          <a:outerShdw dist="317500" dir="18728253" sx="100101" sy="100101"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20C882E" w14:textId="77777777" w:rsidR="00FA31C7" w:rsidRPr="00C431B4" w:rsidRDefault="00FA31C7" w:rsidP="0008435D">
                            <w:pPr>
                              <w:rPr>
                                <w:b/>
                                <w:i/>
                                <w:iCs/>
                                <w:color w:val="1F497D"/>
                              </w:rPr>
                            </w:pPr>
                            <w:r w:rsidRPr="00C431B4">
                              <w:rPr>
                                <w:b/>
                                <w:i/>
                                <w:iCs/>
                                <w:color w:val="1F497D"/>
                              </w:rPr>
                              <w:t>Stone Soup</w:t>
                            </w:r>
                          </w:p>
                          <w:p w14:paraId="25D11A6A" w14:textId="77777777" w:rsidR="00FA31C7" w:rsidRPr="00C431B4" w:rsidRDefault="00FA31C7" w:rsidP="0008435D">
                            <w:pPr>
                              <w:rPr>
                                <w:i/>
                                <w:iCs/>
                                <w:color w:val="1F497D"/>
                              </w:rPr>
                            </w:pPr>
                          </w:p>
                          <w:p w14:paraId="61EF15D8" w14:textId="77777777" w:rsidR="00FA31C7" w:rsidRPr="00C431B4" w:rsidRDefault="00FA31C7" w:rsidP="0008435D">
                            <w:pPr>
                              <w:rPr>
                                <w:i/>
                                <w:iCs/>
                                <w:color w:val="1F497D"/>
                              </w:rPr>
                            </w:pPr>
                            <w:r w:rsidRPr="00C431B4">
                              <w:rPr>
                                <w:i/>
                                <w:iCs/>
                                <w:color w:val="1F497D"/>
                              </w:rPr>
                              <w:t>Some travelers come to a village, carrying nothing more than an empty cooking pot. Upon their arrival, the villagers are unwilling to share any of their food stores with the hungry travelers. Then the travelers go to the neck of the stream and fill the pot with water, drop a large stone in it, and place it over a fire. One of the villagers becomes curious and asks what they are doing. The travelers answer that they are making "stone soup", which tastes wonderful, although it still needs a little bit of garnish to improve the flavor, which they are missing. The villager does not mind parting with carrots to help them out, so it gets added to the soup. Another villager walks by, inquiring about the pot, and the travelers again mention their stone soup which has not reached its full potential yet. The villager hands them a little bit of seasoning to help them out. More and more villagers walk by, each adding another ingredient. Finally, a delicious and nourishing pot of soup is enjoyed by all.</w:t>
                            </w:r>
                          </w:p>
                        </w:txbxContent>
                      </wps:txbx>
                      <wps:bodyPr rot="0" vert="horz" wrap="square" lIns="27432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AFD13" id="Rectangle 48" o:spid="_x0000_s1042" style="position:absolute;left:0;text-align:left;margin-left:106.5pt;margin-top:202.55pt;width:201.95pt;height:540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" o:allowincell="f" fillcolor="#dce6f2" stroked="f">
                <v:fill opacity="57054f"/>
                <v:shadow on="t" type="perspective" color="#d4cfb3" opacity="29491f" offset="5.91708mm,-6.53994mm" matrix="65602f,,,65602f"/>
                <v:textbox inset="21.6pt,7.2pt,14.4pt,7.2pt">
                  <w:txbxContent>
                    <w:p w14:paraId="320C882E" w14:textId="77777777" w:rsidR="00FA31C7" w:rsidRPr="00C431B4" w:rsidRDefault="00FA31C7" w:rsidP="0008435D">
                      <w:pPr>
                        <w:rPr>
                          <w:b/>
                          <w:i/>
                          <w:iCs/>
                          <w:color w:val="1F497D"/>
                        </w:rPr>
                      </w:pPr>
                      <w:r w:rsidRPr="00C431B4">
                        <w:rPr>
                          <w:b/>
                          <w:i/>
                          <w:iCs/>
                          <w:color w:val="1F497D"/>
                        </w:rPr>
                        <w:t>Stone Soup</w:t>
                      </w:r>
                    </w:p>
                    <w:p w14:paraId="25D11A6A" w14:textId="77777777" w:rsidR="00FA31C7" w:rsidRPr="00C431B4" w:rsidRDefault="00FA31C7" w:rsidP="0008435D">
                      <w:pPr>
                        <w:rPr>
                          <w:i/>
                          <w:iCs/>
                          <w:color w:val="1F497D"/>
                        </w:rPr>
                      </w:pPr>
                    </w:p>
                    <w:p w14:paraId="61EF15D8" w14:textId="77777777" w:rsidR="00FA31C7" w:rsidRPr="00C431B4" w:rsidRDefault="00FA31C7" w:rsidP="0008435D">
                      <w:pPr>
                        <w:rPr>
                          <w:i/>
                          <w:iCs/>
                          <w:color w:val="1F497D"/>
                        </w:rPr>
                      </w:pPr>
                      <w:r w:rsidRPr="00C431B4">
                        <w:rPr>
                          <w:i/>
                          <w:iCs/>
                          <w:color w:val="1F497D"/>
                        </w:rPr>
                        <w:t>Some travelers come to a village, carrying nothing more than an empty cooking pot. Upon their arrival, the villagers are unwilling to share any of their food stores with the hungry travelers. Then the travelers go to the neck of the stream and fill the pot with water, drop a large stone in it, and place it over a fire. One of the villagers becomes curious and asks what they are doing. The travelers answer that they are making "stone soup", which tastes wonderful, although it still needs a little bit of garnish to improve the flavor, which they are missing. The villager does not mind parting with carrots to help them out, so it gets added to the soup. Another villager walks by, inquiring about the pot, and the travelers again mention their stone soup which has not reached its full potential yet. The villager hands them a little bit of seasoning to help them out. More and more villagers walk by, each adding another ingredient. Finally, a delicious and nourishing pot of soup is enjoyed by all.</w:t>
                      </w:r>
                    </w:p>
                  </w:txbxContent>
                </v:textbox>
                <w10:wrap type="square" anchorx="page" anchory="page"/>
              </v:rect>
            </w:pict>
          </mc:Fallback>
        </mc:AlternateContent>
      </w:r>
      <w:r w:rsidR="00836475">
        <w:br w:type="page"/>
      </w:r>
    </w:p>
    <w:p w14:paraId="376F8C7F" w14:textId="77777777" w:rsidR="00836475" w:rsidRDefault="00836475" w:rsidP="00DE101E">
      <w:pPr>
        <w:tabs>
          <w:tab w:val="clear" w:pos="475"/>
          <w:tab w:val="clear" w:pos="950"/>
          <w:tab w:val="clear" w:pos="1440"/>
        </w:tabs>
        <w:ind w:left="360"/>
      </w:pPr>
    </w:p>
    <w:p w14:paraId="4D6DB702" w14:textId="77777777" w:rsidR="00836475" w:rsidRPr="0008435D" w:rsidRDefault="00836475" w:rsidP="00DE101E">
      <w:pPr>
        <w:pStyle w:val="BodyText"/>
        <w:ind w:left="1800"/>
      </w:pPr>
    </w:p>
    <w:p w14:paraId="05129D86" w14:textId="77777777" w:rsidR="00836475" w:rsidRDefault="00836475">
      <w:pPr>
        <w:pStyle w:val="Heading1"/>
        <w:numPr>
          <w:ilvl w:val="0"/>
          <w:numId w:val="94"/>
        </w:numPr>
        <w:ind w:left="2275"/>
        <w:pPrChange w:id="793" w:author="Pat McGreevy" w:date="2013-04-07T11:29:00Z">
          <w:pPr>
            <w:pStyle w:val="Heading1"/>
            <w:numPr>
              <w:numId w:val="90"/>
            </w:numPr>
            <w:ind w:left="2275"/>
          </w:pPr>
        </w:pPrChange>
      </w:pPr>
      <w:bookmarkStart w:id="794" w:name="_Ref310490864"/>
      <w:bookmarkStart w:id="795" w:name="_Toc345589494"/>
      <w:r>
        <w:t>Governance</w:t>
      </w:r>
      <w:bookmarkEnd w:id="787"/>
      <w:bookmarkEnd w:id="788"/>
      <w:bookmarkEnd w:id="794"/>
      <w:bookmarkEnd w:id="795"/>
    </w:p>
    <w:p w14:paraId="3631D055" w14:textId="77777777" w:rsidR="00836475" w:rsidRPr="00470A6C" w:rsidRDefault="00836475" w:rsidP="00A27ECB">
      <w:pPr>
        <w:tabs>
          <w:tab w:val="clear" w:pos="475"/>
          <w:tab w:val="clear" w:pos="950"/>
          <w:tab w:val="clear" w:pos="1440"/>
        </w:tabs>
        <w:ind w:left="360"/>
      </w:pPr>
      <w:r>
        <w:br w:type="page"/>
      </w:r>
    </w:p>
    <w:p w14:paraId="30121EA1" w14:textId="77777777" w:rsidR="00043393" w:rsidDel="008D388D" w:rsidRDefault="00836475" w:rsidP="00043393">
      <w:pPr>
        <w:rPr>
          <w:del w:id="796" w:author="Pat McGreevy" w:date="2013-04-07T11:45:00Z"/>
        </w:rPr>
      </w:pPr>
      <w:del w:id="797" w:author="Pat McGreevy" w:date="2013-04-07T11:45:00Z">
        <w:r w:rsidDel="008D388D">
          <w:fldChar w:fldCharType="begin"/>
        </w:r>
        <w:r w:rsidDel="008D388D">
          <w:delInstrText xml:space="preserve"> REF _Ref293243535  \* MERGEFORMAT </w:delInstrText>
        </w:r>
        <w:r w:rsidDel="008D388D">
          <w:fldChar w:fldCharType="separate"/>
        </w:r>
        <w:r w:rsidR="00043393" w:rsidDel="008D388D">
          <w:delText>Identify Resources</w:delText>
        </w:r>
        <w:r w:rsidR="00043393" w:rsidDel="008D388D">
          <w:br w:type="page"/>
        </w:r>
      </w:del>
    </w:p>
    <w:p w14:paraId="422DC07C" w14:textId="77777777" w:rsidR="00043393" w:rsidDel="008D388D" w:rsidRDefault="00043393" w:rsidP="00DE101E">
      <w:pPr>
        <w:tabs>
          <w:tab w:val="clear" w:pos="475"/>
          <w:tab w:val="clear" w:pos="950"/>
          <w:tab w:val="clear" w:pos="1440"/>
        </w:tabs>
        <w:ind w:left="360"/>
        <w:rPr>
          <w:del w:id="798" w:author="Pat McGreevy" w:date="2013-04-07T11:45:00Z"/>
        </w:rPr>
      </w:pPr>
    </w:p>
    <w:p w14:paraId="703E1F26" w14:textId="77777777" w:rsidR="00043393" w:rsidRPr="0008435D" w:rsidDel="008D388D" w:rsidRDefault="00043393" w:rsidP="00DE101E">
      <w:pPr>
        <w:pStyle w:val="BodyText"/>
        <w:ind w:left="1800"/>
        <w:rPr>
          <w:del w:id="799" w:author="Pat McGreevy" w:date="2013-04-07T11:45:00Z"/>
        </w:rPr>
      </w:pPr>
    </w:p>
    <w:p w14:paraId="1A3DE74C" w14:textId="77777777" w:rsidR="00836475" w:rsidRPr="00470A6C" w:rsidDel="008D388D" w:rsidRDefault="00043393" w:rsidP="00DE101E">
      <w:pPr>
        <w:pStyle w:val="Chaptertitle"/>
        <w:ind w:left="2750"/>
        <w:rPr>
          <w:del w:id="800" w:author="Pat McGreevy" w:date="2013-04-07T11:45:00Z"/>
        </w:rPr>
      </w:pPr>
      <w:del w:id="801" w:author="Pat McGreevy" w:date="2013-04-07T11:45:00Z">
        <w:r w:rsidDel="008D388D">
          <w:delText>Governance</w:delText>
        </w:r>
        <w:r w:rsidR="00836475" w:rsidDel="008D388D">
          <w:fldChar w:fldCharType="end"/>
        </w:r>
      </w:del>
    </w:p>
    <w:p w14:paraId="53DF1710" w14:textId="77777777" w:rsidR="00836475" w:rsidRPr="00470A6C" w:rsidRDefault="00836475">
      <w:pPr>
        <w:pStyle w:val="Heading2"/>
        <w:numPr>
          <w:ilvl w:val="1"/>
          <w:numId w:val="94"/>
        </w:numPr>
        <w:ind w:left="1350"/>
        <w:pPrChange w:id="802" w:author="Pat McGreevy" w:date="2013-04-07T11:29:00Z">
          <w:pPr>
            <w:pStyle w:val="Heading2"/>
            <w:numPr>
              <w:numId w:val="90"/>
            </w:numPr>
            <w:ind w:left="1350"/>
          </w:pPr>
        </w:pPrChange>
      </w:pPr>
      <w:bookmarkStart w:id="803" w:name="_Toc258052011"/>
      <w:bookmarkStart w:id="804" w:name="_Toc293244794"/>
      <w:bookmarkStart w:id="805" w:name="_Toc345589495"/>
      <w:r w:rsidRPr="00FB7B36">
        <w:t>Introduction</w:t>
      </w:r>
      <w:bookmarkEnd w:id="803"/>
      <w:bookmarkEnd w:id="804"/>
      <w:bookmarkEnd w:id="805"/>
      <w:ins w:id="806" w:author="Pat McGreevy" w:date="2013-04-03T15:58:00Z">
        <w:r w:rsidR="00807E58" w:rsidRPr="00807E58">
          <w:rPr>
            <w:noProof/>
          </w:rPr>
          <w:t xml:space="preserve"> </w:t>
        </w:r>
        <w:r w:rsidR="00807E58">
          <w:rPr>
            <w:noProof/>
          </w:rPr>
          <mc:AlternateContent>
            <mc:Choice Requires="wps">
              <w:drawing>
                <wp:anchor distT="91440" distB="91440" distL="114300" distR="114300" simplePos="0" relativeHeight="251680256" behindDoc="0" locked="0" layoutInCell="0" allowOverlap="1" wp14:anchorId="19C829AE" wp14:editId="2EF3A59E">
                  <wp:simplePos x="0" y="0"/>
                  <wp:positionH relativeFrom="page">
                    <wp:posOffset>5217795</wp:posOffset>
                  </wp:positionH>
                  <wp:positionV relativeFrom="page">
                    <wp:posOffset>932815</wp:posOffset>
                  </wp:positionV>
                  <wp:extent cx="2693670" cy="2303780"/>
                  <wp:effectExtent l="7620" t="8890" r="13335" b="11430"/>
                  <wp:wrapSquare wrapText="bothSides"/>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693670" cy="2303780"/>
                          </a:xfrm>
                          <a:prstGeom prst="rect">
                            <a:avLst/>
                          </a:prstGeom>
                          <a:solidFill>
                            <a:srgbClr val="4F81BD"/>
                          </a:solidFill>
                          <a:ln w="6350">
                            <a:solidFill>
                              <a:srgbClr val="000000"/>
                            </a:solidFill>
                            <a:miter lim="800000"/>
                            <a:headEnd/>
                            <a:tailEnd/>
                          </a:ln>
                          <a:effectLst/>
                          <a:extLs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454D6382" w14:textId="77777777" w:rsidR="00FA31C7" w:rsidRPr="00C431B4" w:rsidRDefault="00FA31C7" w:rsidP="00807E58">
                              <w:pPr>
                                <w:rPr>
                                  <w:rFonts w:ascii="Cambria" w:hAnsi="Cambria"/>
                                  <w:color w:val="FFFFFF"/>
                                  <w:sz w:val="28"/>
                                  <w:szCs w:val="28"/>
                                </w:rPr>
                              </w:pPr>
                              <w:r w:rsidRPr="00C431B4">
                                <w:rPr>
                                  <w:color w:val="FFFFFF"/>
                                  <w:sz w:val="28"/>
                                  <w:szCs w:val="28"/>
                                </w:rPr>
                                <w:t>Master Plan Goal No. 4</w:t>
                              </w:r>
                            </w:p>
                            <w:p w14:paraId="44EF3909" w14:textId="77777777" w:rsidR="00FA31C7" w:rsidRDefault="00FA31C7" w:rsidP="00807E58">
                              <w:pPr>
                                <w:rPr>
                                  <w:color w:val="FFFFFF"/>
                                </w:rPr>
                              </w:pPr>
                              <w:r w:rsidRPr="008E3787">
                                <w:rPr>
                                  <w:b/>
                                  <w:i/>
                                  <w:color w:val="FFFFFF"/>
                                </w:rPr>
                                <w:t>Objective</w:t>
                              </w:r>
                              <w:r>
                                <w:rPr>
                                  <w:color w:val="FFFFFF"/>
                                </w:rPr>
                                <w:t xml:space="preserve">:  </w:t>
                              </w:r>
                              <w:r w:rsidRPr="00785B26">
                                <w:rPr>
                                  <w:color w:val="FFFFFF"/>
                                </w:rPr>
                                <w:t xml:space="preserve">Establish </w:t>
                              </w:r>
                              <w:ins w:id="807" w:author="Pat McGreevy" w:date="2013-04-03T15:53:00Z">
                                <w:r>
                                  <w:rPr>
                                    <w:color w:val="FFFFFF"/>
                                  </w:rPr>
                                  <w:t xml:space="preserve">a </w:t>
                                </w:r>
                              </w:ins>
                              <w:del w:id="808" w:author="Pat McGreevy" w:date="2013-04-03T15:53:00Z">
                                <w:r w:rsidRPr="00785B26" w:rsidDel="00797CB0">
                                  <w:rPr>
                                    <w:color w:val="FFFFFF"/>
                                  </w:rPr>
                                  <w:delText>v</w:delText>
                                </w:r>
                              </w:del>
                              <w:ins w:id="809" w:author="Pat McGreevy" w:date="2013-04-03T15:53:00Z">
                                <w:r>
                                  <w:rPr>
                                    <w:color w:val="FFFFFF"/>
                                  </w:rPr>
                                  <w:t>V</w:t>
                                </w:r>
                              </w:ins>
                              <w:r w:rsidRPr="00785B26">
                                <w:rPr>
                                  <w:color w:val="FFFFFF"/>
                                </w:rPr>
                                <w:t xml:space="preserve">iable </w:t>
                              </w:r>
                              <w:del w:id="810" w:author="Pat McGreevy" w:date="2013-04-03T15:53:00Z">
                                <w:r w:rsidRPr="00785B26" w:rsidDel="00797CB0">
                                  <w:rPr>
                                    <w:color w:val="FFFFFF"/>
                                  </w:rPr>
                                  <w:delText>e</w:delText>
                                </w:r>
                              </w:del>
                              <w:r w:rsidRPr="00785B26">
                                <w:rPr>
                                  <w:color w:val="FFFFFF"/>
                                </w:rPr>
                                <w:t xml:space="preserve">ntity with </w:t>
                              </w:r>
                              <w:ins w:id="811" w:author="Pat McGreevy" w:date="2013-04-03T15:54:00Z">
                                <w:r>
                                  <w:rPr>
                                    <w:color w:val="FFFFFF"/>
                                  </w:rPr>
                                  <w:t>R</w:t>
                                </w:r>
                              </w:ins>
                              <w:del w:id="812" w:author="Pat McGreevy" w:date="2013-04-03T15:54:00Z">
                                <w:r w:rsidRPr="00785B26" w:rsidDel="00797CB0">
                                  <w:rPr>
                                    <w:color w:val="FFFFFF"/>
                                  </w:rPr>
                                  <w:delText>r</w:delText>
                                </w:r>
                              </w:del>
                              <w:r w:rsidRPr="00785B26">
                                <w:rPr>
                                  <w:color w:val="FFFFFF"/>
                                </w:rPr>
                                <w:t xml:space="preserve">esponsibility for </w:t>
                              </w:r>
                              <w:ins w:id="813" w:author="Pat McGreevy" w:date="2013-04-03T15:54:00Z">
                                <w:r>
                                  <w:rPr>
                                    <w:color w:val="FFFFFF"/>
                                  </w:rPr>
                                  <w:t>I</w:t>
                                </w:r>
                              </w:ins>
                              <w:del w:id="814" w:author="Pat McGreevy" w:date="2013-04-03T15:54:00Z">
                                <w:r w:rsidRPr="00785B26" w:rsidDel="00797CB0">
                                  <w:rPr>
                                    <w:color w:val="FFFFFF"/>
                                  </w:rPr>
                                  <w:delText>i</w:delText>
                                </w:r>
                              </w:del>
                              <w:r w:rsidRPr="00785B26">
                                <w:rPr>
                                  <w:color w:val="FFFFFF"/>
                                </w:rPr>
                                <w:t xml:space="preserve">mplementing </w:t>
                              </w:r>
                              <w:ins w:id="815" w:author="Pat McGreevy" w:date="2013-04-03T15:54:00Z">
                                <w:r>
                                  <w:rPr>
                                    <w:color w:val="FFFFFF"/>
                                  </w:rPr>
                                  <w:t xml:space="preserve">the </w:t>
                                </w:r>
                              </w:ins>
                              <w:r w:rsidRPr="00785B26">
                                <w:rPr>
                                  <w:color w:val="FFFFFF"/>
                                </w:rPr>
                                <w:t xml:space="preserve">Master Plan and </w:t>
                              </w:r>
                              <w:ins w:id="816" w:author="Pat McGreevy" w:date="2013-04-03T15:54:00Z">
                                <w:r>
                                  <w:rPr>
                                    <w:color w:val="FFFFFF"/>
                                  </w:rPr>
                                  <w:t>E</w:t>
                                </w:r>
                              </w:ins>
                              <w:del w:id="817" w:author="Pat McGreevy" w:date="2013-04-03T15:54:00Z">
                                <w:r w:rsidRPr="00785B26" w:rsidDel="00797CB0">
                                  <w:rPr>
                                    <w:color w:val="FFFFFF"/>
                                  </w:rPr>
                                  <w:delText>e</w:delText>
                                </w:r>
                              </w:del>
                              <w:r w:rsidRPr="00785B26">
                                <w:rPr>
                                  <w:color w:val="FFFFFF"/>
                                </w:rPr>
                                <w:t>nsur</w:t>
                              </w:r>
                              <w:del w:id="818" w:author="Pat McGreevy" w:date="2013-04-03T15:55:00Z">
                                <w:r w:rsidRPr="00785B26" w:rsidDel="00797CB0">
                                  <w:rPr>
                                    <w:color w:val="FFFFFF"/>
                                  </w:rPr>
                                  <w:delText>e</w:delText>
                                </w:r>
                              </w:del>
                              <w:ins w:id="819" w:author="Pat McGreevy" w:date="2013-04-03T15:55:00Z">
                                <w:r>
                                  <w:rPr>
                                    <w:color w:val="FFFFFF"/>
                                  </w:rPr>
                                  <w:t>ing its</w:t>
                                </w:r>
                              </w:ins>
                              <w:r w:rsidRPr="00785B26">
                                <w:rPr>
                                  <w:color w:val="FFFFFF"/>
                                </w:rPr>
                                <w:t xml:space="preserve"> </w:t>
                              </w:r>
                              <w:ins w:id="820" w:author="Pat McGreevy" w:date="2013-04-03T15:55:00Z">
                                <w:r>
                                  <w:rPr>
                                    <w:color w:val="FFFFFF"/>
                                  </w:rPr>
                                  <w:t>O</w:t>
                                </w:r>
                              </w:ins>
                              <w:del w:id="821" w:author="Pat McGreevy" w:date="2013-04-03T15:55:00Z">
                                <w:r w:rsidRPr="00785B26" w:rsidDel="00797CB0">
                                  <w:rPr>
                                    <w:color w:val="FFFFFF"/>
                                  </w:rPr>
                                  <w:delText>o</w:delText>
                                </w:r>
                              </w:del>
                              <w:r w:rsidRPr="00785B26">
                                <w:rPr>
                                  <w:color w:val="FFFFFF"/>
                                </w:rPr>
                                <w:t>rganizational</w:t>
                              </w:r>
                              <w:del w:id="822" w:author="Pat McGreevy" w:date="2013-04-03T15:55:00Z">
                                <w:r w:rsidRPr="00785B26" w:rsidDel="00797CB0">
                                  <w:rPr>
                                    <w:color w:val="FFFFFF"/>
                                  </w:rPr>
                                  <w:delText xml:space="preserve"> </w:delText>
                                </w:r>
                              </w:del>
                              <w:ins w:id="823" w:author="Pat McGreevy" w:date="2013-04-03T15:55:00Z">
                                <w:r>
                                  <w:rPr>
                                    <w:color w:val="FFFFFF"/>
                                  </w:rPr>
                                  <w:t>E</w:t>
                                </w:r>
                              </w:ins>
                              <w:del w:id="824" w:author="Pat McGreevy" w:date="2013-04-03T15:55:00Z">
                                <w:r w:rsidRPr="00785B26" w:rsidDel="00797CB0">
                                  <w:rPr>
                                    <w:color w:val="FFFFFF"/>
                                  </w:rPr>
                                  <w:delText>e</w:delText>
                                </w:r>
                              </w:del>
                              <w:r w:rsidRPr="00785B26">
                                <w:rPr>
                                  <w:color w:val="FFFFFF"/>
                                </w:rPr>
                                <w:t>ffectiveness</w:t>
                              </w:r>
                            </w:p>
                            <w:p w14:paraId="286BDAB3" w14:textId="77777777" w:rsidR="00FA31C7" w:rsidRPr="00785B26" w:rsidDel="00797CB0" w:rsidRDefault="00FA31C7" w:rsidP="00807E58">
                              <w:pPr>
                                <w:rPr>
                                  <w:del w:id="825" w:author="Pat McGreevy" w:date="2013-04-03T15:57:00Z"/>
                                  <w:color w:val="FFFFFF"/>
                                </w:rPr>
                              </w:pPr>
                              <w:del w:id="826" w:author="Pat McGreevy" w:date="2013-04-03T15:57:00Z">
                                <w:r w:rsidRPr="008E3787" w:rsidDel="00797CB0">
                                  <w:rPr>
                                    <w:b/>
                                    <w:i/>
                                    <w:color w:val="FFFFFF"/>
                                  </w:rPr>
                                  <w:delText>Action</w:delText>
                                </w:r>
                                <w:r w:rsidDel="00797CB0">
                                  <w:rPr>
                                    <w:color w:val="FFFFFF"/>
                                  </w:rPr>
                                  <w:delText>:  Develop and adopt Governance Plan</w:delText>
                                </w:r>
                              </w:del>
                            </w:p>
                          </w:txbxContent>
                        </wps:txbx>
                        <wps:bodyPr rot="0" vert="horz" wrap="square" lIns="274320" tIns="274320" rIns="274320" bIns="2743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829AE" id="Rectangle 52" o:spid="_x0000_s1043" style="position:absolute;left:0;text-align:left;margin-left:410.85pt;margin-top:73.45pt;width:212.1pt;height:181.4pt;flip:x;z-index:25168025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" o:allowincell="f" fillcolor="#4f81bd" strokeweight=".5pt">
                  <v:shadow color="#f79646" opacity=".5" offset="-15pt,0"/>
                  <v:textbox inset="21.6pt,21.6pt,21.6pt,21.6pt">
                    <w:txbxContent>
                      <w:p w14:paraId="454D6382" w14:textId="77777777" w:rsidR="00FA31C7" w:rsidRPr="00C431B4" w:rsidRDefault="00FA31C7" w:rsidP="00807E58">
                        <w:pPr>
                          <w:rPr>
                            <w:rFonts w:ascii="Cambria" w:hAnsi="Cambria"/>
                            <w:color w:val="FFFFFF"/>
                            <w:sz w:val="28"/>
                            <w:szCs w:val="28"/>
                          </w:rPr>
                        </w:pPr>
                        <w:r w:rsidRPr="00C431B4">
                          <w:rPr>
                            <w:color w:val="FFFFFF"/>
                            <w:sz w:val="28"/>
                            <w:szCs w:val="28"/>
                          </w:rPr>
                          <w:t>Master Plan Goal No. 4</w:t>
                        </w:r>
                      </w:p>
                      <w:p w14:paraId="44EF3909" w14:textId="77777777" w:rsidR="00FA31C7" w:rsidRDefault="00FA31C7" w:rsidP="00807E58">
                        <w:pPr>
                          <w:rPr>
                            <w:color w:val="FFFFFF"/>
                          </w:rPr>
                        </w:pPr>
                        <w:r w:rsidRPr="008E3787">
                          <w:rPr>
                            <w:b/>
                            <w:i/>
                            <w:color w:val="FFFFFF"/>
                          </w:rPr>
                          <w:t>Objective</w:t>
                        </w:r>
                        <w:r>
                          <w:rPr>
                            <w:color w:val="FFFFFF"/>
                          </w:rPr>
                          <w:t xml:space="preserve">:  </w:t>
                        </w:r>
                        <w:r w:rsidRPr="00785B26">
                          <w:rPr>
                            <w:color w:val="FFFFFF"/>
                          </w:rPr>
                          <w:t xml:space="preserve">Establish </w:t>
                        </w:r>
                        <w:ins w:id="827" w:author="Pat McGreevy" w:date="2013-04-03T15:53:00Z">
                          <w:r>
                            <w:rPr>
                              <w:color w:val="FFFFFF"/>
                            </w:rPr>
                            <w:t xml:space="preserve">a </w:t>
                          </w:r>
                        </w:ins>
                        <w:del w:id="828" w:author="Pat McGreevy" w:date="2013-04-03T15:53:00Z">
                          <w:r w:rsidRPr="00785B26" w:rsidDel="00797CB0">
                            <w:rPr>
                              <w:color w:val="FFFFFF"/>
                            </w:rPr>
                            <w:delText>v</w:delText>
                          </w:r>
                        </w:del>
                        <w:ins w:id="829" w:author="Pat McGreevy" w:date="2013-04-03T15:53:00Z">
                          <w:r>
                            <w:rPr>
                              <w:color w:val="FFFFFF"/>
                            </w:rPr>
                            <w:t>V</w:t>
                          </w:r>
                        </w:ins>
                        <w:r w:rsidRPr="00785B26">
                          <w:rPr>
                            <w:color w:val="FFFFFF"/>
                          </w:rPr>
                          <w:t xml:space="preserve">iable </w:t>
                        </w:r>
                        <w:del w:id="830" w:author="Pat McGreevy" w:date="2013-04-03T15:53:00Z">
                          <w:r w:rsidRPr="00785B26" w:rsidDel="00797CB0">
                            <w:rPr>
                              <w:color w:val="FFFFFF"/>
                            </w:rPr>
                            <w:delText>e</w:delText>
                          </w:r>
                        </w:del>
                        <w:r w:rsidRPr="00785B26">
                          <w:rPr>
                            <w:color w:val="FFFFFF"/>
                          </w:rPr>
                          <w:t xml:space="preserve">ntity with </w:t>
                        </w:r>
                        <w:ins w:id="831" w:author="Pat McGreevy" w:date="2013-04-03T15:54:00Z">
                          <w:r>
                            <w:rPr>
                              <w:color w:val="FFFFFF"/>
                            </w:rPr>
                            <w:t>R</w:t>
                          </w:r>
                        </w:ins>
                        <w:del w:id="832" w:author="Pat McGreevy" w:date="2013-04-03T15:54:00Z">
                          <w:r w:rsidRPr="00785B26" w:rsidDel="00797CB0">
                            <w:rPr>
                              <w:color w:val="FFFFFF"/>
                            </w:rPr>
                            <w:delText>r</w:delText>
                          </w:r>
                        </w:del>
                        <w:r w:rsidRPr="00785B26">
                          <w:rPr>
                            <w:color w:val="FFFFFF"/>
                          </w:rPr>
                          <w:t xml:space="preserve">esponsibility for </w:t>
                        </w:r>
                        <w:ins w:id="833" w:author="Pat McGreevy" w:date="2013-04-03T15:54:00Z">
                          <w:r>
                            <w:rPr>
                              <w:color w:val="FFFFFF"/>
                            </w:rPr>
                            <w:t>I</w:t>
                          </w:r>
                        </w:ins>
                        <w:del w:id="834" w:author="Pat McGreevy" w:date="2013-04-03T15:54:00Z">
                          <w:r w:rsidRPr="00785B26" w:rsidDel="00797CB0">
                            <w:rPr>
                              <w:color w:val="FFFFFF"/>
                            </w:rPr>
                            <w:delText>i</w:delText>
                          </w:r>
                        </w:del>
                        <w:r w:rsidRPr="00785B26">
                          <w:rPr>
                            <w:color w:val="FFFFFF"/>
                          </w:rPr>
                          <w:t xml:space="preserve">mplementing </w:t>
                        </w:r>
                        <w:ins w:id="835" w:author="Pat McGreevy" w:date="2013-04-03T15:54:00Z">
                          <w:r>
                            <w:rPr>
                              <w:color w:val="FFFFFF"/>
                            </w:rPr>
                            <w:t xml:space="preserve">the </w:t>
                          </w:r>
                        </w:ins>
                        <w:r w:rsidRPr="00785B26">
                          <w:rPr>
                            <w:color w:val="FFFFFF"/>
                          </w:rPr>
                          <w:t xml:space="preserve">Master Plan and </w:t>
                        </w:r>
                        <w:ins w:id="836" w:author="Pat McGreevy" w:date="2013-04-03T15:54:00Z">
                          <w:r>
                            <w:rPr>
                              <w:color w:val="FFFFFF"/>
                            </w:rPr>
                            <w:t>E</w:t>
                          </w:r>
                        </w:ins>
                        <w:del w:id="837" w:author="Pat McGreevy" w:date="2013-04-03T15:54:00Z">
                          <w:r w:rsidRPr="00785B26" w:rsidDel="00797CB0">
                            <w:rPr>
                              <w:color w:val="FFFFFF"/>
                            </w:rPr>
                            <w:delText>e</w:delText>
                          </w:r>
                        </w:del>
                        <w:r w:rsidRPr="00785B26">
                          <w:rPr>
                            <w:color w:val="FFFFFF"/>
                          </w:rPr>
                          <w:t>nsur</w:t>
                        </w:r>
                        <w:del w:id="838" w:author="Pat McGreevy" w:date="2013-04-03T15:55:00Z">
                          <w:r w:rsidRPr="00785B26" w:rsidDel="00797CB0">
                            <w:rPr>
                              <w:color w:val="FFFFFF"/>
                            </w:rPr>
                            <w:delText>e</w:delText>
                          </w:r>
                        </w:del>
                        <w:ins w:id="839" w:author="Pat McGreevy" w:date="2013-04-03T15:55:00Z">
                          <w:r>
                            <w:rPr>
                              <w:color w:val="FFFFFF"/>
                            </w:rPr>
                            <w:t>ing its</w:t>
                          </w:r>
                        </w:ins>
                        <w:r w:rsidRPr="00785B26">
                          <w:rPr>
                            <w:color w:val="FFFFFF"/>
                          </w:rPr>
                          <w:t xml:space="preserve"> </w:t>
                        </w:r>
                        <w:ins w:id="840" w:author="Pat McGreevy" w:date="2013-04-03T15:55:00Z">
                          <w:r>
                            <w:rPr>
                              <w:color w:val="FFFFFF"/>
                            </w:rPr>
                            <w:t>O</w:t>
                          </w:r>
                        </w:ins>
                        <w:del w:id="841" w:author="Pat McGreevy" w:date="2013-04-03T15:55:00Z">
                          <w:r w:rsidRPr="00785B26" w:rsidDel="00797CB0">
                            <w:rPr>
                              <w:color w:val="FFFFFF"/>
                            </w:rPr>
                            <w:delText>o</w:delText>
                          </w:r>
                        </w:del>
                        <w:r w:rsidRPr="00785B26">
                          <w:rPr>
                            <w:color w:val="FFFFFF"/>
                          </w:rPr>
                          <w:t>rganizational</w:t>
                        </w:r>
                        <w:del w:id="842" w:author="Pat McGreevy" w:date="2013-04-03T15:55:00Z">
                          <w:r w:rsidRPr="00785B26" w:rsidDel="00797CB0">
                            <w:rPr>
                              <w:color w:val="FFFFFF"/>
                            </w:rPr>
                            <w:delText xml:space="preserve"> </w:delText>
                          </w:r>
                        </w:del>
                        <w:ins w:id="843" w:author="Pat McGreevy" w:date="2013-04-03T15:55:00Z">
                          <w:r>
                            <w:rPr>
                              <w:color w:val="FFFFFF"/>
                            </w:rPr>
                            <w:t>E</w:t>
                          </w:r>
                        </w:ins>
                        <w:del w:id="844" w:author="Pat McGreevy" w:date="2013-04-03T15:55:00Z">
                          <w:r w:rsidRPr="00785B26" w:rsidDel="00797CB0">
                            <w:rPr>
                              <w:color w:val="FFFFFF"/>
                            </w:rPr>
                            <w:delText>e</w:delText>
                          </w:r>
                        </w:del>
                        <w:r w:rsidRPr="00785B26">
                          <w:rPr>
                            <w:color w:val="FFFFFF"/>
                          </w:rPr>
                          <w:t>ffectiveness</w:t>
                        </w:r>
                      </w:p>
                      <w:p w14:paraId="286BDAB3" w14:textId="77777777" w:rsidR="00FA31C7" w:rsidRPr="00785B26" w:rsidDel="00797CB0" w:rsidRDefault="00FA31C7" w:rsidP="00807E58">
                        <w:pPr>
                          <w:rPr>
                            <w:del w:id="845" w:author="Pat McGreevy" w:date="2013-04-03T15:57:00Z"/>
                            <w:color w:val="FFFFFF"/>
                          </w:rPr>
                        </w:pPr>
                        <w:del w:id="846" w:author="Pat McGreevy" w:date="2013-04-03T15:57:00Z">
                          <w:r w:rsidRPr="008E3787" w:rsidDel="00797CB0">
                            <w:rPr>
                              <w:b/>
                              <w:i/>
                              <w:color w:val="FFFFFF"/>
                            </w:rPr>
                            <w:delText>Action</w:delText>
                          </w:r>
                          <w:r w:rsidDel="00797CB0">
                            <w:rPr>
                              <w:color w:val="FFFFFF"/>
                            </w:rPr>
                            <w:delText>:  Develop and adopt Governance Plan</w:delText>
                          </w:r>
                        </w:del>
                      </w:p>
                    </w:txbxContent>
                  </v:textbox>
                  <w10:wrap type="square" anchorx="page" anchory="page"/>
                </v:rect>
              </w:pict>
            </mc:Fallback>
          </mc:AlternateContent>
        </w:r>
      </w:ins>
    </w:p>
    <w:p w14:paraId="3084B374" w14:textId="77777777" w:rsidR="00836475" w:rsidRPr="00470A6C" w:rsidRDefault="00836475" w:rsidP="00DE101E">
      <w:pPr>
        <w:pStyle w:val="BodyText"/>
        <w:ind w:left="1800"/>
      </w:pPr>
      <w:r w:rsidRPr="00470A6C">
        <w:t>As discussed in prior sections of the Master Plan, no formal legal entity is currently responsible for serving the park and recreation needs for communities in Calaveras County.</w:t>
      </w:r>
      <w:r w:rsidRPr="00470A6C">
        <w:rPr>
          <w:vertAlign w:val="superscript"/>
        </w:rPr>
        <w:footnoteReference w:id="8"/>
      </w:r>
      <w:r w:rsidRPr="00470A6C">
        <w:t xml:space="preserve">  Such an entity is the object of Master Plan Goal No.6 as re-stated in the box to the right.  In the </w:t>
      </w:r>
      <w:r>
        <w:t>Exhibit</w:t>
      </w:r>
      <w:r w:rsidRPr="00470A6C">
        <w:t xml:space="preserve"> that follows, we explore the available governance options for satisfying this goal and outline a proposed plan of action.</w:t>
      </w:r>
    </w:p>
    <w:p w14:paraId="6DE53F88" w14:textId="77777777" w:rsidR="00836475" w:rsidRPr="00FB7B36" w:rsidRDefault="00836475">
      <w:pPr>
        <w:pStyle w:val="Heading2"/>
        <w:numPr>
          <w:ilvl w:val="1"/>
          <w:numId w:val="94"/>
        </w:numPr>
        <w:ind w:left="1350"/>
        <w:pPrChange w:id="848" w:author="Pat McGreevy" w:date="2013-04-07T11:29:00Z">
          <w:pPr>
            <w:pStyle w:val="Heading2"/>
            <w:numPr>
              <w:numId w:val="90"/>
            </w:numPr>
            <w:ind w:left="1350"/>
          </w:pPr>
        </w:pPrChange>
      </w:pPr>
      <w:bookmarkStart w:id="849" w:name="_Toc258052012"/>
      <w:bookmarkStart w:id="850" w:name="_Toc293244795"/>
      <w:bookmarkStart w:id="851" w:name="_Toc345589496"/>
      <w:r w:rsidRPr="00FB7B36">
        <w:t>What Options are Available for Fulfilling the Community’s Recreation and Park Needs?</w:t>
      </w:r>
      <w:bookmarkEnd w:id="849"/>
      <w:bookmarkEnd w:id="850"/>
      <w:bookmarkEnd w:id="851"/>
    </w:p>
    <w:p w14:paraId="0EC32ECF" w14:textId="77777777" w:rsidR="00836475" w:rsidRPr="00470A6C" w:rsidDel="00A203C9" w:rsidRDefault="00836475" w:rsidP="00DE101E">
      <w:pPr>
        <w:pStyle w:val="BodyText"/>
        <w:ind w:left="1800"/>
        <w:rPr>
          <w:del w:id="852" w:author="Pat McGreevy" w:date="2013-04-03T16:06:00Z"/>
        </w:rPr>
      </w:pPr>
      <w:commentRangeStart w:id="853"/>
      <w:del w:id="854" w:author="Pat McGreevy" w:date="2013-04-03T16:06:00Z">
        <w:r w:rsidRPr="00470A6C" w:rsidDel="00A203C9">
          <w:delText xml:space="preserve">To examine what options were available, we first surveyed other communities to see how they meet their needs.  Based on those findings, we researched the governance properties of each entity.  </w:delText>
        </w:r>
      </w:del>
      <w:commentRangeEnd w:id="853"/>
      <w:r w:rsidR="00A203C9">
        <w:rPr>
          <w:rStyle w:val="CommentReference"/>
        </w:rPr>
        <w:commentReference w:id="853"/>
      </w:r>
    </w:p>
    <w:p w14:paraId="70E76BFA" w14:textId="77777777" w:rsidR="00836475" w:rsidRPr="00470A6C" w:rsidDel="00A203C9" w:rsidRDefault="00836475" w:rsidP="00DE101E">
      <w:pPr>
        <w:pStyle w:val="Heading3"/>
        <w:ind w:left="1800"/>
        <w:rPr>
          <w:del w:id="855" w:author="Pat McGreevy" w:date="2013-04-03T16:06:00Z"/>
        </w:rPr>
      </w:pPr>
      <w:bookmarkStart w:id="856" w:name="_Toc258052013"/>
      <w:bookmarkStart w:id="857" w:name="_Toc293244796"/>
      <w:bookmarkStart w:id="858" w:name="_Toc345589497"/>
      <w:del w:id="859" w:author="Pat McGreevy" w:date="2013-04-03T16:06:00Z">
        <w:r w:rsidRPr="00470A6C" w:rsidDel="00A203C9">
          <w:delText>What do other communities do?</w:delText>
        </w:r>
        <w:bookmarkEnd w:id="856"/>
        <w:bookmarkEnd w:id="857"/>
        <w:bookmarkEnd w:id="858"/>
      </w:del>
    </w:p>
    <w:p w14:paraId="7926392C" w14:textId="77777777" w:rsidR="00836475" w:rsidRPr="00470A6C" w:rsidRDefault="00836475" w:rsidP="00DE101E">
      <w:pPr>
        <w:pStyle w:val="BodyText"/>
        <w:ind w:left="1800"/>
      </w:pPr>
      <w:r w:rsidRPr="00470A6C">
        <w:t xml:space="preserve">In an attempt to avoid re-inventing the wheel, we surveyed other communities in California to identify organizational structures and funding mechanisms used to serve the community’s park and recreation needs.  The results of this survey are summarized in Table </w:t>
      </w:r>
      <w:ins w:id="860" w:author="Pat McGreevy" w:date="2013-04-03T16:08:00Z">
        <w:r w:rsidR="00A203C9">
          <w:t>G-</w:t>
        </w:r>
      </w:ins>
      <w:r w:rsidRPr="00470A6C">
        <w:t>1</w:t>
      </w:r>
      <w:commentRangeStart w:id="861"/>
      <w:r w:rsidRPr="00470A6C">
        <w:t xml:space="preserve">, </w:t>
      </w:r>
      <w:del w:id="862" w:author="Pat McGreevy" w:date="2013-04-03T16:14:00Z">
        <w:r w:rsidRPr="00470A6C" w:rsidDel="006D14A9">
          <w:delText xml:space="preserve">compiled in Appendix A </w:delText>
        </w:r>
      </w:del>
      <w:ins w:id="863" w:author="Pat McGreevy" w:date="2013-04-03T16:14:00Z">
        <w:r w:rsidR="006D14A9">
          <w:t xml:space="preserve">and detailed in Table G-2 </w:t>
        </w:r>
      </w:ins>
      <w:del w:id="864" w:author="Pat McGreevy" w:date="2013-04-03T16:15:00Z">
        <w:r w:rsidRPr="00470A6C" w:rsidDel="006D14A9">
          <w:delText>(</w:delText>
        </w:r>
      </w:del>
      <w:r w:rsidRPr="00470A6C">
        <w:t xml:space="preserve">shown at the end of this </w:t>
      </w:r>
      <w:del w:id="865" w:author="Pat McGreevy" w:date="2013-04-03T16:15:00Z">
        <w:r w:rsidRPr="00470A6C" w:rsidDel="006D14A9">
          <w:delText xml:space="preserve">chapter), </w:delText>
        </w:r>
      </w:del>
      <w:commentRangeEnd w:id="861"/>
      <w:r w:rsidR="00EF19F3">
        <w:rPr>
          <w:rStyle w:val="CommentReference"/>
        </w:rPr>
        <w:commentReference w:id="861"/>
      </w:r>
      <w:del w:id="866" w:author="Pat McGreevy" w:date="2013-04-03T16:15:00Z">
        <w:r w:rsidRPr="00470A6C" w:rsidDel="006D14A9">
          <w:delText xml:space="preserve">and discussed briefly in following paragraphs.  </w:delText>
        </w:r>
      </w:del>
      <w:ins w:id="867" w:author="Pat McGreevy" w:date="2013-04-03T16:15:00Z">
        <w:r w:rsidR="006D14A9">
          <w:t xml:space="preserve">Exhibit.  </w:t>
        </w:r>
      </w:ins>
      <w:r w:rsidRPr="00470A6C">
        <w:t xml:space="preserve">Of the 58 counties in California, a total of 41 county governments assume responsibility for serving park and recreation needs in their </w:t>
      </w:r>
      <w:del w:id="868" w:author="Pat McGreevy" w:date="2013-04-03T16:16:00Z">
        <w:r w:rsidRPr="00470A6C" w:rsidDel="006D14A9">
          <w:delText xml:space="preserve">respective </w:delText>
        </w:r>
      </w:del>
      <w:r w:rsidRPr="00470A6C">
        <w:t xml:space="preserve">unincorporated areas, typically at the County department level.  </w:t>
      </w:r>
    </w:p>
    <w:tbl>
      <w:tblPr>
        <w:tblpPr w:leftFromText="187" w:rightFromText="187"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43" w:type="dxa"/>
          <w:left w:w="115" w:type="dxa"/>
          <w:bottom w:w="29" w:type="dxa"/>
          <w:right w:w="115" w:type="dxa"/>
        </w:tblCellMar>
        <w:tblLook w:val="00A0" w:firstRow="1" w:lastRow="0" w:firstColumn="1" w:lastColumn="0" w:noHBand="0" w:noVBand="0"/>
      </w:tblPr>
      <w:tblGrid>
        <w:gridCol w:w="3715"/>
        <w:gridCol w:w="906"/>
      </w:tblGrid>
      <w:tr w:rsidR="00836475" w:rsidRPr="00470A6C" w14:paraId="370B057F" w14:textId="77777777" w:rsidTr="00470A6C">
        <w:trPr>
          <w:cantSplit/>
        </w:trPr>
        <w:tc>
          <w:tcPr>
            <w:tcW w:w="4345" w:type="dxa"/>
            <w:gridSpan w:val="2"/>
            <w:tcBorders>
              <w:top w:val="nil"/>
              <w:left w:val="nil"/>
              <w:bottom w:val="single" w:sz="2" w:space="0" w:color="808080"/>
              <w:right w:val="nil"/>
            </w:tcBorders>
            <w:vAlign w:val="center"/>
          </w:tcPr>
          <w:p w14:paraId="4A6C47CB" w14:textId="77777777" w:rsidR="00836475" w:rsidRPr="00FB7B36" w:rsidRDefault="00836475" w:rsidP="00DE101E">
            <w:pPr>
              <w:ind w:left="360"/>
              <w:rPr>
                <w:b/>
              </w:rPr>
            </w:pPr>
            <w:r w:rsidRPr="00FB7B36">
              <w:rPr>
                <w:b/>
              </w:rPr>
              <w:t xml:space="preserve">TABLE </w:t>
            </w:r>
            <w:ins w:id="869" w:author="Pat McGreevy" w:date="2013-04-03T16:16:00Z">
              <w:r w:rsidR="006D14A9">
                <w:rPr>
                  <w:b/>
                </w:rPr>
                <w:t>G-</w:t>
              </w:r>
            </w:ins>
            <w:r w:rsidR="00587A37">
              <w:rPr>
                <w:b/>
              </w:rPr>
              <w:t xml:space="preserve">1. </w:t>
            </w:r>
            <w:r w:rsidRPr="00FB7B36">
              <w:rPr>
                <w:b/>
              </w:rPr>
              <w:t xml:space="preserve"> Agencies Serving Park Needs</w:t>
            </w:r>
          </w:p>
        </w:tc>
      </w:tr>
      <w:tr w:rsidR="00836475" w:rsidRPr="00470A6C" w14:paraId="59DD6085" w14:textId="77777777" w:rsidTr="00470A6C">
        <w:trPr>
          <w:cantSplit/>
        </w:trPr>
        <w:tc>
          <w:tcPr>
            <w:tcW w:w="3715"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3CDEAF4E" w14:textId="77777777" w:rsidR="00836475" w:rsidRPr="00FB7B36" w:rsidRDefault="00836475" w:rsidP="00DE101E">
            <w:pPr>
              <w:ind w:left="360"/>
              <w:jc w:val="center"/>
              <w:rPr>
                <w:b/>
              </w:rPr>
            </w:pPr>
            <w:r w:rsidRPr="00FB7B36">
              <w:rPr>
                <w:b/>
              </w:rPr>
              <w:t>Type of Entity Exercising Primary Responsibility</w:t>
            </w:r>
          </w:p>
        </w:tc>
        <w:tc>
          <w:tcPr>
            <w:tcW w:w="630"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45F818D4" w14:textId="77777777" w:rsidR="00836475" w:rsidRPr="00FB7B36" w:rsidRDefault="00836475" w:rsidP="00DE101E">
            <w:pPr>
              <w:ind w:left="360"/>
              <w:jc w:val="center"/>
              <w:rPr>
                <w:b/>
              </w:rPr>
            </w:pPr>
            <w:r w:rsidRPr="00FB7B36">
              <w:rPr>
                <w:b/>
              </w:rPr>
              <w:t>No.</w:t>
            </w:r>
          </w:p>
        </w:tc>
      </w:tr>
      <w:tr w:rsidR="00836475" w:rsidRPr="00470A6C" w14:paraId="0750700A" w14:textId="77777777" w:rsidTr="00470A6C">
        <w:trPr>
          <w:cantSplit/>
        </w:trPr>
        <w:tc>
          <w:tcPr>
            <w:tcW w:w="3715" w:type="dxa"/>
            <w:tcBorders>
              <w:top w:val="single" w:sz="2" w:space="0" w:color="808080"/>
              <w:left w:val="single" w:sz="2" w:space="0" w:color="808080"/>
              <w:bottom w:val="single" w:sz="2" w:space="0" w:color="808080"/>
              <w:right w:val="single" w:sz="2" w:space="0" w:color="808080"/>
            </w:tcBorders>
            <w:vAlign w:val="center"/>
          </w:tcPr>
          <w:p w14:paraId="1CCCB08D" w14:textId="77777777" w:rsidR="00836475" w:rsidRPr="00FB7B36" w:rsidRDefault="00836475" w:rsidP="00DE101E">
            <w:pPr>
              <w:ind w:left="360"/>
            </w:pPr>
            <w:r w:rsidRPr="00FB7B36">
              <w:t>County Government</w:t>
            </w:r>
          </w:p>
        </w:tc>
        <w:tc>
          <w:tcPr>
            <w:tcW w:w="630" w:type="dxa"/>
            <w:tcBorders>
              <w:top w:val="single" w:sz="2" w:space="0" w:color="808080"/>
              <w:left w:val="single" w:sz="2" w:space="0" w:color="808080"/>
              <w:bottom w:val="single" w:sz="2" w:space="0" w:color="808080"/>
              <w:right w:val="single" w:sz="2" w:space="0" w:color="808080"/>
            </w:tcBorders>
            <w:vAlign w:val="center"/>
          </w:tcPr>
          <w:p w14:paraId="739DC9B7" w14:textId="77777777" w:rsidR="00836475" w:rsidRPr="00FB7B36" w:rsidRDefault="00836475" w:rsidP="00DE101E">
            <w:pPr>
              <w:ind w:left="360"/>
            </w:pPr>
            <w:r w:rsidRPr="00FB7B36">
              <w:t>41</w:t>
            </w:r>
          </w:p>
        </w:tc>
      </w:tr>
      <w:tr w:rsidR="00836475" w:rsidRPr="00470A6C" w14:paraId="6084B172" w14:textId="77777777" w:rsidTr="00470A6C">
        <w:trPr>
          <w:cantSplit/>
        </w:trPr>
        <w:tc>
          <w:tcPr>
            <w:tcW w:w="3715" w:type="dxa"/>
            <w:tcBorders>
              <w:top w:val="single" w:sz="2" w:space="0" w:color="808080"/>
              <w:left w:val="single" w:sz="2" w:space="0" w:color="808080"/>
              <w:bottom w:val="single" w:sz="2" w:space="0" w:color="808080"/>
              <w:right w:val="single" w:sz="2" w:space="0" w:color="808080"/>
            </w:tcBorders>
            <w:vAlign w:val="center"/>
          </w:tcPr>
          <w:p w14:paraId="33E6DB2B" w14:textId="77777777" w:rsidR="00836475" w:rsidRPr="00FB7B36" w:rsidRDefault="00836475" w:rsidP="00DE101E">
            <w:pPr>
              <w:ind w:left="360"/>
            </w:pPr>
            <w:r w:rsidRPr="00FB7B36">
              <w:t>Special District</w:t>
            </w:r>
          </w:p>
        </w:tc>
        <w:tc>
          <w:tcPr>
            <w:tcW w:w="630" w:type="dxa"/>
            <w:tcBorders>
              <w:top w:val="single" w:sz="2" w:space="0" w:color="808080"/>
              <w:left w:val="single" w:sz="2" w:space="0" w:color="808080"/>
              <w:bottom w:val="single" w:sz="2" w:space="0" w:color="808080"/>
              <w:right w:val="single" w:sz="2" w:space="0" w:color="808080"/>
            </w:tcBorders>
            <w:vAlign w:val="center"/>
          </w:tcPr>
          <w:p w14:paraId="3A72C88E" w14:textId="77777777" w:rsidR="00836475" w:rsidRPr="00FB7B36" w:rsidRDefault="00836475" w:rsidP="00DE101E">
            <w:pPr>
              <w:ind w:left="360"/>
            </w:pPr>
            <w:r w:rsidRPr="00FB7B36">
              <w:t>4</w:t>
            </w:r>
          </w:p>
        </w:tc>
      </w:tr>
      <w:tr w:rsidR="00836475" w:rsidRPr="00470A6C" w14:paraId="779511D7" w14:textId="77777777" w:rsidTr="00470A6C">
        <w:trPr>
          <w:cantSplit/>
        </w:trPr>
        <w:tc>
          <w:tcPr>
            <w:tcW w:w="3715" w:type="dxa"/>
            <w:tcBorders>
              <w:top w:val="single" w:sz="2" w:space="0" w:color="808080"/>
              <w:left w:val="single" w:sz="2" w:space="0" w:color="808080"/>
              <w:bottom w:val="single" w:sz="2" w:space="0" w:color="808080"/>
              <w:right w:val="single" w:sz="2" w:space="0" w:color="808080"/>
            </w:tcBorders>
            <w:vAlign w:val="center"/>
          </w:tcPr>
          <w:p w14:paraId="5D9855A7" w14:textId="77777777" w:rsidR="00836475" w:rsidRPr="00FB7B36" w:rsidRDefault="00836475" w:rsidP="00DE101E">
            <w:pPr>
              <w:ind w:left="360"/>
            </w:pPr>
            <w:r w:rsidRPr="00FB7B36">
              <w:t>None</w:t>
            </w:r>
          </w:p>
        </w:tc>
        <w:tc>
          <w:tcPr>
            <w:tcW w:w="630" w:type="dxa"/>
            <w:tcBorders>
              <w:top w:val="single" w:sz="2" w:space="0" w:color="808080"/>
              <w:left w:val="single" w:sz="2" w:space="0" w:color="808080"/>
              <w:bottom w:val="single" w:sz="2" w:space="0" w:color="808080"/>
              <w:right w:val="single" w:sz="2" w:space="0" w:color="808080"/>
            </w:tcBorders>
            <w:vAlign w:val="center"/>
          </w:tcPr>
          <w:p w14:paraId="381ACF72" w14:textId="77777777" w:rsidR="00836475" w:rsidRPr="00FB7B36" w:rsidRDefault="00836475" w:rsidP="00DE101E">
            <w:pPr>
              <w:ind w:left="360"/>
            </w:pPr>
            <w:r w:rsidRPr="00FB7B36">
              <w:t>13</w:t>
            </w:r>
          </w:p>
        </w:tc>
      </w:tr>
    </w:tbl>
    <w:p w14:paraId="2CDA659C" w14:textId="77777777" w:rsidR="00836475" w:rsidRPr="00470A6C" w:rsidRDefault="00836475" w:rsidP="00DE101E">
      <w:pPr>
        <w:pStyle w:val="BodyText"/>
        <w:ind w:left="1800"/>
      </w:pPr>
      <w:r w:rsidRPr="00470A6C">
        <w:t xml:space="preserve"> Of the 17 counties that do not serve a role, that responsibility is assumed by a special district in four </w:t>
      </w:r>
      <w:del w:id="870" w:author="Pat McGreevy" w:date="2013-04-03T16:59:00Z">
        <w:r w:rsidRPr="00470A6C" w:rsidDel="00EF19F3">
          <w:delText xml:space="preserve">of the </w:delText>
        </w:r>
      </w:del>
      <w:r w:rsidRPr="00470A6C">
        <w:t xml:space="preserve">counties, typically by a regional park district or </w:t>
      </w:r>
      <w:ins w:id="871" w:author="Pat McGreevy" w:date="2013-04-03T16:59:00Z">
        <w:r w:rsidR="00EF19F3">
          <w:t xml:space="preserve">a </w:t>
        </w:r>
      </w:ins>
      <w:r w:rsidRPr="00470A6C">
        <w:t xml:space="preserve">recreation and park district.  Of the remaining 13 counties where no responsibility entity was identified, 12 counties had unincorporated populations less than 50,000.  The remaining </w:t>
      </w:r>
      <w:del w:id="872" w:author="Pat McGreevy" w:date="2013-04-03T17:01:00Z">
        <w:r w:rsidRPr="00470A6C" w:rsidDel="00EF19F3">
          <w:delText xml:space="preserve">entity </w:delText>
        </w:r>
      </w:del>
      <w:ins w:id="873" w:author="Pat McGreevy" w:date="2013-04-03T17:01:00Z">
        <w:r w:rsidR="00EF19F3">
          <w:t xml:space="preserve"> county</w:t>
        </w:r>
        <w:r w:rsidR="00EF19F3" w:rsidRPr="00470A6C">
          <w:t xml:space="preserve"> </w:t>
        </w:r>
      </w:ins>
      <w:r w:rsidRPr="00470A6C">
        <w:t xml:space="preserve">had a single population center </w:t>
      </w:r>
      <w:del w:id="874" w:author="Pat McGreevy" w:date="2013-04-03T17:02:00Z">
        <w:r w:rsidRPr="00470A6C" w:rsidDel="00EF19F3">
          <w:delText>that comprised</w:delText>
        </w:r>
      </w:del>
      <w:ins w:id="875" w:author="Pat McGreevy" w:date="2013-04-03T17:02:00Z">
        <w:r w:rsidR="00EF19F3">
          <w:t xml:space="preserve"> with </w:t>
        </w:r>
      </w:ins>
      <w:r w:rsidRPr="00470A6C">
        <w:t xml:space="preserve"> most of the county’s population.</w:t>
      </w:r>
    </w:p>
    <w:p w14:paraId="5178D8EE" w14:textId="77777777" w:rsidR="00836475" w:rsidRPr="00470A6C" w:rsidRDefault="00836475" w:rsidP="00DE101E">
      <w:pPr>
        <w:pStyle w:val="BodyText"/>
        <w:ind w:left="1800"/>
      </w:pPr>
      <w:r w:rsidRPr="00470A6C">
        <w:t>Countywide agencies are the rule in urban areas.  In fact, in densely populated communities, multiple agencies cooperate within the same geographic area to serve the full spectrum of recreation and park needs.  Such is the case in Sacramento County, where the County Parks Department serves regional park needs countywide, while relying on a dozen community-based special districts to offer programs and neighborhood parks.  Tuolumne County is the sole exception of a countywide agency serving a non-urbanized area.</w:t>
      </w:r>
    </w:p>
    <w:p w14:paraId="2426F256" w14:textId="77777777" w:rsidR="00836475" w:rsidRPr="00470A6C" w:rsidRDefault="00836475" w:rsidP="00DE101E">
      <w:pPr>
        <w:pStyle w:val="Heading3"/>
        <w:ind w:left="1800"/>
      </w:pPr>
      <w:bookmarkStart w:id="876" w:name="_Toc258052014"/>
      <w:bookmarkStart w:id="877" w:name="_Toc293244797"/>
      <w:bookmarkStart w:id="878" w:name="_Toc345589498"/>
      <w:r w:rsidRPr="00470A6C">
        <w:t>Should “parks and recreation” be a county government function?</w:t>
      </w:r>
      <w:bookmarkEnd w:id="876"/>
      <w:bookmarkEnd w:id="877"/>
      <w:bookmarkEnd w:id="878"/>
    </w:p>
    <w:p w14:paraId="052B98D9" w14:textId="77777777" w:rsidR="00836475" w:rsidRPr="00470A6C" w:rsidRDefault="00836475" w:rsidP="00DE101E">
      <w:pPr>
        <w:pStyle w:val="BodyText"/>
        <w:ind w:left="1800"/>
      </w:pPr>
      <w:r w:rsidRPr="00470A6C">
        <w:t xml:space="preserve">While many of the larger County governments serve the recreation and park function within their departmental organizational structure, the smaller more rural counties, like Calaveras, typically do not have a dedicated entity for this function.  The survey </w:t>
      </w:r>
      <w:del w:id="879" w:author="Pat McGreevy" w:date="2013-04-04T10:17:00Z">
        <w:r w:rsidRPr="00470A6C" w:rsidDel="00B86D56">
          <w:delText xml:space="preserve">seems to </w:delText>
        </w:r>
      </w:del>
      <w:ins w:id="880" w:author="Pat McGreevy" w:date="2013-04-04T10:17:00Z">
        <w:r w:rsidR="00B86D56">
          <w:t xml:space="preserve"> </w:t>
        </w:r>
      </w:ins>
      <w:r w:rsidRPr="00470A6C">
        <w:t>suggest</w:t>
      </w:r>
      <w:ins w:id="881" w:author="Pat McGreevy" w:date="2013-04-04T10:17:00Z">
        <w:r w:rsidR="00B86D56">
          <w:t>s</w:t>
        </w:r>
      </w:ins>
      <w:r w:rsidRPr="00470A6C">
        <w:t xml:space="preserve"> that it is a matter of population, population density and timing.</w:t>
      </w:r>
    </w:p>
    <w:p w14:paraId="74937ADF" w14:textId="77777777" w:rsidR="00836475" w:rsidRPr="00470A6C" w:rsidRDefault="00836475" w:rsidP="00DE101E">
      <w:pPr>
        <w:pStyle w:val="BodyText"/>
        <w:ind w:left="1800"/>
      </w:pPr>
      <w:r w:rsidRPr="00470A6C">
        <w:t>Due to limited resources and competing demands for personnel and funding in Calaveras County, County government is not presently well positioned to fulfill the identified needs within the foreseeable future.  As a consequence, other means, such special districts should be considered for this purpose.</w:t>
      </w:r>
    </w:p>
    <w:p w14:paraId="58DDA623" w14:textId="77777777" w:rsidR="00836475" w:rsidRPr="00470A6C" w:rsidRDefault="00836475" w:rsidP="00DE101E">
      <w:pPr>
        <w:pStyle w:val="Heading3"/>
        <w:ind w:left="1800"/>
      </w:pPr>
      <w:bookmarkStart w:id="882" w:name="_Toc258052015"/>
      <w:bookmarkStart w:id="883" w:name="_Toc293244798"/>
      <w:bookmarkStart w:id="884" w:name="_Toc345589499"/>
      <w:r w:rsidRPr="00470A6C">
        <w:t>What are special districts</w:t>
      </w:r>
      <w:bookmarkEnd w:id="882"/>
      <w:bookmarkEnd w:id="883"/>
      <w:bookmarkEnd w:id="884"/>
      <w:ins w:id="885" w:author="Pat McGreevy" w:date="2013-04-04T10:18:00Z">
        <w:r w:rsidR="00B86D56">
          <w:t>?</w:t>
        </w:r>
      </w:ins>
    </w:p>
    <w:p w14:paraId="4A3B608F" w14:textId="77777777" w:rsidR="00836475" w:rsidRPr="00470A6C" w:rsidRDefault="00836475" w:rsidP="00DE101E">
      <w:pPr>
        <w:pStyle w:val="BodyText"/>
        <w:ind w:left="1800"/>
      </w:pPr>
      <w:del w:id="886" w:author="Pat McGreevy" w:date="2013-04-04T10:19:00Z">
        <w:r w:rsidRPr="00470A6C" w:rsidDel="00B86D56">
          <w:delText>So, what’s so special about special districts? — Focused services—</w:delText>
        </w:r>
      </w:del>
      <w:r w:rsidRPr="00470A6C">
        <w:t>Special districts are a type of local government that delivers specific public services within defined boundaries.  In plain language, a special district is a separate local government that delivers public services to a particular area.  Special districts can be characterized by the following traits:</w:t>
      </w:r>
    </w:p>
    <w:p w14:paraId="62F4319A" w14:textId="77777777" w:rsidR="00836475" w:rsidRPr="00470A6C" w:rsidRDefault="00836475">
      <w:pPr>
        <w:pStyle w:val="Level1"/>
        <w:numPr>
          <w:ilvl w:val="3"/>
          <w:numId w:val="3"/>
        </w:numPr>
        <w:autoSpaceDE w:val="0"/>
        <w:pPrChange w:id="887" w:author="Pat McGreevy" w:date="2013-04-04T10:19:00Z">
          <w:pPr>
            <w:pStyle w:val="Level1"/>
            <w:autoSpaceDE w:val="0"/>
            <w:ind w:left="1310"/>
          </w:pPr>
        </w:pPrChange>
      </w:pPr>
      <w:r w:rsidRPr="00470A6C">
        <w:t>A form of government</w:t>
      </w:r>
    </w:p>
    <w:p w14:paraId="4D1FD11D" w14:textId="77777777" w:rsidR="00836475" w:rsidRPr="00470A6C" w:rsidRDefault="00836475">
      <w:pPr>
        <w:pStyle w:val="Level1"/>
        <w:numPr>
          <w:ilvl w:val="3"/>
          <w:numId w:val="3"/>
        </w:numPr>
        <w:autoSpaceDE w:val="0"/>
        <w:pPrChange w:id="888" w:author="Pat McGreevy" w:date="2013-04-04T10:19:00Z">
          <w:pPr>
            <w:pStyle w:val="Level1"/>
            <w:autoSpaceDE w:val="0"/>
            <w:ind w:left="1310"/>
          </w:pPr>
        </w:pPrChange>
      </w:pPr>
      <w:r w:rsidRPr="00470A6C">
        <w:t>Governed by a board</w:t>
      </w:r>
    </w:p>
    <w:p w14:paraId="58A61C27" w14:textId="77777777" w:rsidR="00836475" w:rsidRPr="00470A6C" w:rsidRDefault="00836475">
      <w:pPr>
        <w:pStyle w:val="Level1"/>
        <w:numPr>
          <w:ilvl w:val="3"/>
          <w:numId w:val="3"/>
        </w:numPr>
        <w:autoSpaceDE w:val="0"/>
        <w:pPrChange w:id="889" w:author="Pat McGreevy" w:date="2013-04-04T10:19:00Z">
          <w:pPr>
            <w:pStyle w:val="Level1"/>
            <w:autoSpaceDE w:val="0"/>
            <w:ind w:left="1310"/>
          </w:pPr>
        </w:pPrChange>
      </w:pPr>
      <w:r w:rsidRPr="00470A6C">
        <w:t>Provides services and facilities</w:t>
      </w:r>
    </w:p>
    <w:p w14:paraId="7792DD1B" w14:textId="77777777" w:rsidR="00836475" w:rsidRPr="00470A6C" w:rsidRDefault="00836475">
      <w:pPr>
        <w:pStyle w:val="Level1"/>
        <w:numPr>
          <w:ilvl w:val="3"/>
          <w:numId w:val="3"/>
        </w:numPr>
        <w:autoSpaceDE w:val="0"/>
        <w:pPrChange w:id="890" w:author="Pat McGreevy" w:date="2013-04-04T10:19:00Z">
          <w:pPr>
            <w:pStyle w:val="Level1"/>
            <w:autoSpaceDE w:val="0"/>
            <w:ind w:left="1310"/>
          </w:pPr>
        </w:pPrChange>
      </w:pPr>
      <w:r w:rsidRPr="00470A6C">
        <w:t>Has defined boundaries</w:t>
      </w:r>
    </w:p>
    <w:p w14:paraId="583945F3" w14:textId="77777777" w:rsidR="00836475" w:rsidRPr="00470A6C" w:rsidRDefault="00836475" w:rsidP="00DE101E">
      <w:pPr>
        <w:pStyle w:val="BodyText"/>
        <w:ind w:left="1800"/>
      </w:pPr>
      <w:r w:rsidRPr="00470A6C">
        <w:t xml:space="preserve">Inadequate tax bases and competing demands for existing taxes make it hard for cities and counties to provide all the services their citizens’ desire. When residents or landowners want new services or higher levels of existing services, they can form a district to pay for them. Recreation and park districts exist today because taxpayers have been willing to pay for public services they wanted. Special districts </w:t>
      </w:r>
      <w:r w:rsidRPr="00470A6C">
        <w:rPr>
          <w:b/>
          <w:bCs/>
        </w:rPr>
        <w:t xml:space="preserve">localize </w:t>
      </w:r>
      <w:r w:rsidRPr="00470A6C">
        <w:t xml:space="preserve">the costs and benefits of public services.  Special districts allow local citizens to obtain the services they want at a price they are willing to pay. </w:t>
      </w:r>
    </w:p>
    <w:p w14:paraId="283D5FE8" w14:textId="77777777" w:rsidR="00836475" w:rsidRPr="00470A6C" w:rsidRDefault="00836475" w:rsidP="00DE101E">
      <w:pPr>
        <w:pStyle w:val="BodyText"/>
        <w:ind w:left="1800"/>
      </w:pPr>
      <w:r w:rsidRPr="00470A6C">
        <w:t>Special districts enjoy many of the same governing powers as other cities and counties. They can enter into contracts, employ workers, and acquire real property through purchase or eminent domain. They can also issue debt, impose taxes, levy assessments, and charge fees for their services. Special districts, like other governments, can sue and be sued.</w:t>
      </w:r>
    </w:p>
    <w:p w14:paraId="55951EF2" w14:textId="77777777" w:rsidR="00836475" w:rsidRPr="00470A6C" w:rsidRDefault="00836475" w:rsidP="00DE101E">
      <w:pPr>
        <w:pStyle w:val="BodyText"/>
        <w:ind w:left="1800"/>
      </w:pPr>
      <w:r w:rsidRPr="00470A6C">
        <w:t>In contrast to most other governmental entities, a special district may cover only a small portion of a city or county, or it may be multi-city or multi-county in scope. Its territory may be contiguous or non-contiguous. It may be limited to a single function or permitted to perform a multitude of functions.</w:t>
      </w:r>
    </w:p>
    <w:p w14:paraId="54D117AF" w14:textId="77777777" w:rsidR="00836475" w:rsidRPr="00470A6C" w:rsidRDefault="00836475" w:rsidP="00DE101E">
      <w:pPr>
        <w:pStyle w:val="Heading3"/>
        <w:ind w:left="1800"/>
      </w:pPr>
      <w:bookmarkStart w:id="891" w:name="_Toc258052016"/>
      <w:bookmarkStart w:id="892" w:name="_Toc293244799"/>
      <w:bookmarkStart w:id="893" w:name="_Toc345589500"/>
      <w:r w:rsidRPr="00470A6C">
        <w:t>What are the different types of special districts</w:t>
      </w:r>
      <w:bookmarkEnd w:id="891"/>
      <w:bookmarkEnd w:id="892"/>
      <w:bookmarkEnd w:id="893"/>
      <w:ins w:id="894" w:author="Pat McGreevy" w:date="2013-04-04T10:29:00Z">
        <w:r w:rsidR="00510F23">
          <w:t>?</w:t>
        </w:r>
      </w:ins>
    </w:p>
    <w:p w14:paraId="74867262" w14:textId="77777777" w:rsidR="00836475" w:rsidRPr="00470A6C" w:rsidRDefault="00836475" w:rsidP="00DE101E">
      <w:pPr>
        <w:pStyle w:val="BodyText"/>
        <w:ind w:left="1800"/>
      </w:pPr>
      <w:r w:rsidRPr="00470A6C">
        <w:t>Special districts’ activities are as diverse as the communities they serve. Special districts operate under various statutes; there are 53 major statutory types. Each statutory authorization enumerates the legal provisions that apply to that type of special district.</w:t>
      </w:r>
      <w:r w:rsidRPr="00470A6C">
        <w:rPr>
          <w:vertAlign w:val="superscript"/>
        </w:rPr>
        <w:footnoteReference w:id="9"/>
      </w:r>
      <w:r w:rsidRPr="00470A6C">
        <w:t xml:space="preserve">  With almost 4,800 special districts in California, </w:t>
      </w:r>
      <w:del w:id="895" w:author="Pat McGreevy" w:date="2013-04-04T10:30:00Z">
        <w:r w:rsidRPr="00470A6C" w:rsidDel="00510F23">
          <w:delText xml:space="preserve">it may seem overwhelming to try to </w:delText>
        </w:r>
      </w:del>
      <w:r w:rsidRPr="00470A6C">
        <w:t>understand</w:t>
      </w:r>
      <w:ins w:id="896" w:author="Pat McGreevy" w:date="2013-04-04T10:30:00Z">
        <w:r w:rsidR="00510F23">
          <w:t xml:space="preserve">ing </w:t>
        </w:r>
      </w:ins>
      <w:r w:rsidRPr="00470A6C">
        <w:t xml:space="preserve"> the purpose</w:t>
      </w:r>
      <w:ins w:id="897" w:author="Pat McGreevy" w:date="2013-04-04T10:30:00Z">
        <w:r w:rsidR="00510F23">
          <w:t>s</w:t>
        </w:r>
      </w:ins>
      <w:r w:rsidRPr="00470A6C">
        <w:t xml:space="preserve"> and function</w:t>
      </w:r>
      <w:ins w:id="898" w:author="Pat McGreevy" w:date="2013-04-04T10:30:00Z">
        <w:r w:rsidR="00510F23">
          <w:t>s</w:t>
        </w:r>
      </w:ins>
      <w:r w:rsidRPr="00470A6C">
        <w:t xml:space="preserve"> of </w:t>
      </w:r>
      <w:del w:id="899" w:author="Pat McGreevy" w:date="2013-04-04T10:31:00Z">
        <w:r w:rsidRPr="00470A6C" w:rsidDel="00510F23">
          <w:delText>the districts</w:delText>
        </w:r>
      </w:del>
      <w:ins w:id="900" w:author="Pat McGreevy" w:date="2013-04-04T10:31:00Z">
        <w:r w:rsidR="00510F23">
          <w:t>each is an overwhelming task</w:t>
        </w:r>
      </w:ins>
      <w:r w:rsidRPr="00470A6C">
        <w:t>.</w:t>
      </w:r>
      <w:del w:id="901" w:author="Pat McGreevy" w:date="2013-04-04T10:31:00Z">
        <w:r w:rsidRPr="00470A6C" w:rsidDel="00510F23">
          <w:delText xml:space="preserve"> So, to simplify, let’s break down the districts into pairs of categories.</w:delText>
        </w:r>
      </w:del>
      <w:r w:rsidRPr="00470A6C">
        <w:t xml:space="preserve">  One way of understanding districts is to look at their various contrasting features:</w:t>
      </w:r>
    </w:p>
    <w:p w14:paraId="64DF0353" w14:textId="77777777" w:rsidR="00836475" w:rsidRPr="00470A6C" w:rsidRDefault="00836475">
      <w:pPr>
        <w:pStyle w:val="Level1"/>
        <w:numPr>
          <w:ilvl w:val="3"/>
          <w:numId w:val="3"/>
        </w:numPr>
        <w:autoSpaceDE w:val="0"/>
        <w:pPrChange w:id="902" w:author="Pat McGreevy" w:date="2013-04-04T10:32:00Z">
          <w:pPr>
            <w:pStyle w:val="Level1"/>
            <w:autoSpaceDE w:val="0"/>
            <w:ind w:left="1310"/>
          </w:pPr>
        </w:pPrChange>
      </w:pPr>
      <w:r w:rsidRPr="00470A6C">
        <w:t>Single function versus multi-function</w:t>
      </w:r>
    </w:p>
    <w:p w14:paraId="5A8F6C61" w14:textId="77777777" w:rsidR="00836475" w:rsidRPr="00470A6C" w:rsidRDefault="00836475">
      <w:pPr>
        <w:pStyle w:val="Level1"/>
        <w:numPr>
          <w:ilvl w:val="3"/>
          <w:numId w:val="3"/>
        </w:numPr>
        <w:autoSpaceDE w:val="0"/>
        <w:pPrChange w:id="903" w:author="Pat McGreevy" w:date="2013-04-04T10:32:00Z">
          <w:pPr>
            <w:pStyle w:val="Level1"/>
            <w:autoSpaceDE w:val="0"/>
            <w:ind w:left="1310"/>
          </w:pPr>
        </w:pPrChange>
      </w:pPr>
      <w:r w:rsidRPr="00470A6C">
        <w:t>Enterprise versus non-enterprise</w:t>
      </w:r>
    </w:p>
    <w:p w14:paraId="4B3DAE4A" w14:textId="77777777" w:rsidR="00836475" w:rsidRPr="00470A6C" w:rsidRDefault="00836475">
      <w:pPr>
        <w:pStyle w:val="Level1"/>
        <w:numPr>
          <w:ilvl w:val="3"/>
          <w:numId w:val="3"/>
        </w:numPr>
        <w:autoSpaceDE w:val="0"/>
        <w:pPrChange w:id="904" w:author="Pat McGreevy" w:date="2013-04-04T10:32:00Z">
          <w:pPr>
            <w:pStyle w:val="Level1"/>
            <w:autoSpaceDE w:val="0"/>
            <w:ind w:left="1310"/>
          </w:pPr>
        </w:pPrChange>
      </w:pPr>
      <w:r w:rsidRPr="00470A6C">
        <w:t>Independent versus dependent</w:t>
      </w:r>
    </w:p>
    <w:p w14:paraId="185419B0" w14:textId="77777777" w:rsidR="00836475" w:rsidRPr="00470A6C" w:rsidRDefault="00836475" w:rsidP="00DE101E">
      <w:pPr>
        <w:pStyle w:val="Heading4"/>
        <w:ind w:left="1800"/>
      </w:pPr>
      <w:bookmarkStart w:id="905" w:name="_Toc258052017"/>
      <w:bookmarkStart w:id="906" w:name="_Toc293244800"/>
      <w:r w:rsidRPr="00470A6C">
        <w:t>Single Function versus Multi-Function Districts</w:t>
      </w:r>
      <w:bookmarkEnd w:id="905"/>
      <w:bookmarkEnd w:id="906"/>
    </w:p>
    <w:p w14:paraId="6D6A2F61" w14:textId="77777777" w:rsidR="00836475" w:rsidRPr="00470A6C" w:rsidRDefault="00836475" w:rsidP="00DE101E">
      <w:pPr>
        <w:pStyle w:val="BodyText"/>
        <w:ind w:left="1800"/>
      </w:pPr>
      <w:r w:rsidRPr="00470A6C">
        <w:t>Nearly 85% of California’s special districts perform a single function. Single function districts provide only one service such as fire protection. The Murphys Cemetery District in Murphys is an example of a single function special district. The only service that the 253 public cemetery districts in California can provide is cemeteries.</w:t>
      </w:r>
      <w:r w:rsidRPr="00470A6C">
        <w:rPr>
          <w:vertAlign w:val="superscript"/>
        </w:rPr>
        <w:footnoteReference w:id="10"/>
      </w:r>
    </w:p>
    <w:p w14:paraId="1DA89028" w14:textId="77777777" w:rsidR="00836475" w:rsidRPr="00470A6C" w:rsidRDefault="00836475" w:rsidP="00DE101E">
      <w:pPr>
        <w:pStyle w:val="BodyText"/>
        <w:ind w:left="1800"/>
      </w:pPr>
      <w:r w:rsidRPr="00470A6C">
        <w:t xml:space="preserve">Multi-function districts provide two or more services. County Service Areas (CSAs) may provide any service which a county can provide. For example, CSAs can provide extended police protection, enhanced library facilities, parks, road maintenance and television translator services.  </w:t>
      </w:r>
    </w:p>
    <w:p w14:paraId="66AF0201" w14:textId="77777777" w:rsidR="00836475" w:rsidRPr="00470A6C" w:rsidRDefault="00836475" w:rsidP="00DE101E">
      <w:pPr>
        <w:pStyle w:val="Heading4"/>
        <w:ind w:left="1800"/>
      </w:pPr>
      <w:bookmarkStart w:id="907" w:name="_Toc258052018"/>
      <w:bookmarkStart w:id="908" w:name="_Toc293244801"/>
      <w:r w:rsidRPr="00470A6C">
        <w:t>Enterprise versus Non-enterprise Districts</w:t>
      </w:r>
      <w:bookmarkEnd w:id="907"/>
      <w:bookmarkEnd w:id="908"/>
    </w:p>
    <w:p w14:paraId="62ECD866" w14:textId="77777777" w:rsidR="00836475" w:rsidRPr="00470A6C" w:rsidRDefault="00836475" w:rsidP="00DE101E">
      <w:pPr>
        <w:pStyle w:val="BodyText"/>
        <w:ind w:left="1800"/>
      </w:pPr>
      <w:r w:rsidRPr="00470A6C">
        <w:t>Just over a quarter of the special districts are enterprise districts. Enterprise districts deliver services that are run like a business enterprise; they charge for their customers’ services. For example, water districts charge water rates to their customers. Virtually all water, waste, and hospital districts are enterprise districts.</w:t>
      </w:r>
      <w:r w:rsidRPr="00470A6C">
        <w:rPr>
          <w:vertAlign w:val="superscript"/>
        </w:rPr>
        <w:footnoteReference w:id="11"/>
      </w:r>
    </w:p>
    <w:p w14:paraId="33369A72" w14:textId="77777777" w:rsidR="00836475" w:rsidRPr="00470A6C" w:rsidRDefault="00836475" w:rsidP="00DE101E">
      <w:pPr>
        <w:pStyle w:val="BodyText"/>
        <w:ind w:left="1800"/>
      </w:pPr>
      <w:r w:rsidRPr="00470A6C">
        <w:t>Non-enterprise districts provide services which don’t lend themselves to fees. Fire protection services and mosquito abatement programs benefit the entire community, not just individual residents.  No direct cost/benefit relationship exists in the services provided by non-enterprise districts. Consequently, non-enterprise districts generally don’t charge user fees for their services.  No one wants to put a meter on a park district’s swings or charge residents to put out a house fire. Non-enterprise districts rely overwhelmingly on property taxes for their operational expenses. Services commonly provided by non-enterprise districts include fire protection, cemeteries, libraries, and police protection. Though non-enterprise districts rely primarily on non-fee revenue, certain services, such as a park district’s pool, can generate a small amount of fee revenue.</w:t>
      </w:r>
    </w:p>
    <w:p w14:paraId="50CFD5A3" w14:textId="77777777" w:rsidR="00836475" w:rsidRPr="00470A6C" w:rsidRDefault="00836475" w:rsidP="00DE101E">
      <w:pPr>
        <w:pStyle w:val="Heading4"/>
        <w:ind w:left="1800"/>
      </w:pPr>
      <w:bookmarkStart w:id="909" w:name="_Toc258052019"/>
      <w:bookmarkStart w:id="910" w:name="_Toc293244802"/>
      <w:r w:rsidRPr="00470A6C">
        <w:t>Independent versus Dependent Districts</w:t>
      </w:r>
      <w:bookmarkEnd w:id="909"/>
      <w:bookmarkEnd w:id="910"/>
    </w:p>
    <w:p w14:paraId="5043C054" w14:textId="77777777" w:rsidR="00836475" w:rsidRPr="00470A6C" w:rsidRDefault="00836475" w:rsidP="00DE101E">
      <w:pPr>
        <w:pStyle w:val="BodyText"/>
        <w:ind w:left="1800"/>
      </w:pPr>
      <w:r w:rsidRPr="00470A6C">
        <w:t>About two-thirds of the state’s special districts are independent districts. Independent districts have their own separate board</w:t>
      </w:r>
      <w:del w:id="911" w:author="Pat McGreevy" w:date="2013-04-04T10:37:00Z">
        <w:r w:rsidRPr="00470A6C" w:rsidDel="00BB70E5">
          <w:delText xml:space="preserve">s </w:delText>
        </w:r>
      </w:del>
      <w:r w:rsidRPr="00470A6C">
        <w:t>of directors elected by the districts’ own voters. Independent districts also include districts where the appointed board</w:t>
      </w:r>
      <w:del w:id="912" w:author="Pat McGreevy" w:date="2013-04-04T10:38:00Z">
        <w:r w:rsidRPr="00470A6C" w:rsidDel="00BB70E5">
          <w:delText>s</w:delText>
        </w:r>
      </w:del>
      <w:r w:rsidRPr="00470A6C">
        <w:t xml:space="preserve"> of directors serve for fixed terms. The cemetery districts are independent districts with this governance structure. Special districts’ governing boards can vary with the size and nature of the district.  Dependent districts are governed by other, existing legislative bodies (such as a county board of supervisors). All County Service Areas (CSAs), for example, are dependent districts because their county board</w:t>
      </w:r>
      <w:del w:id="913" w:author="Pat McGreevy" w:date="2013-04-04T10:38:00Z">
        <w:r w:rsidRPr="00470A6C" w:rsidDel="00BB70E5">
          <w:delText>s</w:delText>
        </w:r>
      </w:del>
      <w:r w:rsidRPr="00470A6C">
        <w:t xml:space="preserve"> of supervisors govern them.</w:t>
      </w:r>
    </w:p>
    <w:p w14:paraId="523648DB" w14:textId="77777777" w:rsidR="00836475" w:rsidRPr="00470A6C" w:rsidRDefault="00836475" w:rsidP="00DE101E">
      <w:pPr>
        <w:pStyle w:val="BodyText"/>
        <w:ind w:left="1800"/>
      </w:pPr>
      <w:r w:rsidRPr="00470A6C">
        <w:t>These three distinctions about special districts are certainly not mutually exclusive. It is possible to have an independent, multi-function, enterprise special district or any other combination for that matter.</w:t>
      </w:r>
    </w:p>
    <w:p w14:paraId="0795DA72" w14:textId="77777777" w:rsidR="00836475" w:rsidRPr="00470A6C" w:rsidRDefault="00836475" w:rsidP="00DE101E">
      <w:pPr>
        <w:pStyle w:val="Heading4"/>
        <w:ind w:left="1800"/>
      </w:pPr>
      <w:bookmarkStart w:id="914" w:name="_Toc258052020"/>
      <w:bookmarkStart w:id="915" w:name="_Toc293244803"/>
      <w:r w:rsidRPr="00470A6C">
        <w:t>Districts as Financing Mechanisms</w:t>
      </w:r>
      <w:bookmarkEnd w:id="914"/>
      <w:bookmarkEnd w:id="915"/>
    </w:p>
    <w:p w14:paraId="1AE9F593" w14:textId="77777777" w:rsidR="00836475" w:rsidRPr="00470A6C" w:rsidRDefault="00836475" w:rsidP="00DE101E">
      <w:pPr>
        <w:pStyle w:val="BodyText"/>
        <w:ind w:left="1800"/>
      </w:pPr>
      <w:r w:rsidRPr="00470A6C">
        <w:t xml:space="preserve">In addition, California statutes authorize local governments to create a number of specific districts to be used solely as financing mechanisms. Such districts differ from special districts in that they are not separate units of government and do not deliver services.  Two of the more common financing districts—benefit assessment districts and Mello-Roos community facilities districts—are described in the next section of this report, </w:t>
      </w:r>
      <w:r w:rsidRPr="00470A6C">
        <w:rPr>
          <w:i/>
        </w:rPr>
        <w:t>Financing</w:t>
      </w:r>
      <w:del w:id="916" w:author="Pat McGreevy" w:date="2013-04-04T10:40:00Z">
        <w:r w:rsidRPr="00470A6C" w:rsidDel="00BB70E5">
          <w:delText>, beginning on page XX</w:delText>
        </w:r>
      </w:del>
      <w:r w:rsidRPr="00470A6C">
        <w:t>.</w:t>
      </w:r>
    </w:p>
    <w:p w14:paraId="1C7EB7AF" w14:textId="77777777" w:rsidR="00836475" w:rsidRPr="00470A6C" w:rsidRDefault="00836475" w:rsidP="00DE101E">
      <w:pPr>
        <w:pStyle w:val="Heading3"/>
        <w:ind w:left="1800"/>
      </w:pPr>
      <w:bookmarkStart w:id="917" w:name="_Toc258052021"/>
      <w:bookmarkStart w:id="918" w:name="_Toc293244804"/>
      <w:bookmarkStart w:id="919" w:name="_Toc345589501"/>
      <w:r w:rsidRPr="00470A6C">
        <w:t>What Works Best for Recreation and Parks?</w:t>
      </w:r>
      <w:bookmarkEnd w:id="917"/>
      <w:bookmarkEnd w:id="918"/>
      <w:bookmarkEnd w:id="919"/>
    </w:p>
    <w:p w14:paraId="44597FA7" w14:textId="77777777" w:rsidR="00836475" w:rsidRDefault="00836475" w:rsidP="00DE101E">
      <w:pPr>
        <w:pStyle w:val="BodyText"/>
        <w:ind w:left="1800"/>
      </w:pPr>
      <w:r w:rsidRPr="00470A6C">
        <w:t xml:space="preserve">Examples of special districts that serve some component of a community’s park and recreation needs include regional park districts, recreation and park districts, public utility districts, community service districts, lighting and landscaping districts, county service areas, memorial districts, and joint power authorities.  The relative numbers of such districts in California are summarized in </w:t>
      </w:r>
      <w:del w:id="920" w:author="Pat McGreevy" w:date="2013-04-04T10:46:00Z">
        <w:r w:rsidRPr="00470A6C" w:rsidDel="00353E65">
          <w:delText xml:space="preserve">the following </w:delText>
        </w:r>
      </w:del>
      <w:r w:rsidRPr="00470A6C">
        <w:t xml:space="preserve">Table </w:t>
      </w:r>
      <w:ins w:id="921" w:author="Pat McGreevy" w:date="2013-04-03T16:30:00Z">
        <w:r w:rsidR="00FB3A6B">
          <w:t>G-</w:t>
        </w:r>
      </w:ins>
      <w:del w:id="922" w:author="Pat McGreevy" w:date="2013-04-04T10:45:00Z">
        <w:r w:rsidRPr="00470A6C" w:rsidDel="00353E65">
          <w:delText>2</w:delText>
        </w:r>
      </w:del>
      <w:ins w:id="923" w:author="Pat McGreevy" w:date="2013-04-04T10:45:00Z">
        <w:r w:rsidR="00353E65">
          <w:t>3</w:t>
        </w:r>
      </w:ins>
      <w:r w:rsidRPr="00470A6C">
        <w:t xml:space="preserve">. The proportion of these districts serving a community’s recreation and park needs is not known.  The properties of the various types of special districts are summarized in the following paragraphs </w:t>
      </w:r>
      <w:commentRangeStart w:id="924"/>
      <w:r w:rsidRPr="00470A6C">
        <w:t xml:space="preserve">and presented in the matrix shown </w:t>
      </w:r>
      <w:del w:id="925" w:author="Pat McGreevy" w:date="2013-04-04T10:46:00Z">
        <w:r w:rsidRPr="00470A6C" w:rsidDel="00353E65">
          <w:delText xml:space="preserve">on </w:delText>
        </w:r>
      </w:del>
      <w:ins w:id="926" w:author="Pat McGreevy" w:date="2013-04-04T10:46:00Z">
        <w:r w:rsidR="00353E65">
          <w:t>i</w:t>
        </w:r>
        <w:r w:rsidR="00353E65" w:rsidRPr="00470A6C">
          <w:t xml:space="preserve">n </w:t>
        </w:r>
      </w:ins>
      <w:r w:rsidRPr="00470A6C">
        <w:t xml:space="preserve">Table </w:t>
      </w:r>
      <w:del w:id="927" w:author="Pat McGreevy" w:date="2013-04-04T10:46:00Z">
        <w:r w:rsidRPr="00470A6C" w:rsidDel="00353E65">
          <w:delText xml:space="preserve">3 </w:delText>
        </w:r>
      </w:del>
      <w:ins w:id="928" w:author="Pat McGreevy" w:date="2013-04-04T10:46:00Z">
        <w:r w:rsidR="00353E65">
          <w:t>4</w:t>
        </w:r>
        <w:r w:rsidR="00353E65" w:rsidRPr="00470A6C">
          <w:t xml:space="preserve"> </w:t>
        </w:r>
      </w:ins>
      <w:r w:rsidRPr="00470A6C">
        <w:t>(attached).</w:t>
      </w:r>
      <w:commentRangeEnd w:id="924"/>
      <w:r w:rsidR="00133C8F">
        <w:rPr>
          <w:rStyle w:val="CommentReference"/>
        </w:rPr>
        <w:commentReference w:id="924"/>
      </w:r>
    </w:p>
    <w:p w14:paraId="388303A8" w14:textId="77777777" w:rsidR="00836475" w:rsidRDefault="00836475" w:rsidP="00DE101E">
      <w:pPr>
        <w:pStyle w:val="BodyText"/>
        <w:ind w:left="1800"/>
      </w:pPr>
    </w:p>
    <w:p w14:paraId="153023A5" w14:textId="77777777" w:rsidR="00A258DD" w:rsidRPr="00470A6C" w:rsidRDefault="00A258DD" w:rsidP="00DE101E">
      <w:pPr>
        <w:pStyle w:val="BodyText"/>
        <w:ind w:left="1800"/>
      </w:pPr>
    </w:p>
    <w:tbl>
      <w:tblPr>
        <w:tblW w:w="5000" w:type="pct"/>
        <w:tblInd w:w="93" w:type="dxa"/>
        <w:tblLook w:val="00A0" w:firstRow="1" w:lastRow="0" w:firstColumn="1" w:lastColumn="0" w:noHBand="0" w:noVBand="0"/>
      </w:tblPr>
      <w:tblGrid>
        <w:gridCol w:w="2805"/>
        <w:gridCol w:w="2442"/>
        <w:gridCol w:w="1443"/>
        <w:gridCol w:w="1443"/>
        <w:gridCol w:w="1443"/>
      </w:tblGrid>
      <w:tr w:rsidR="00836475" w:rsidRPr="00470A6C" w14:paraId="4E387D8B" w14:textId="77777777" w:rsidTr="00470A6C">
        <w:trPr>
          <w:trHeight w:val="432"/>
        </w:trPr>
        <w:tc>
          <w:tcPr>
            <w:tcW w:w="9576" w:type="dxa"/>
            <w:gridSpan w:val="5"/>
            <w:tcBorders>
              <w:top w:val="nil"/>
              <w:left w:val="nil"/>
              <w:bottom w:val="single" w:sz="2" w:space="0" w:color="808080"/>
              <w:right w:val="nil"/>
            </w:tcBorders>
            <w:noWrap/>
            <w:vAlign w:val="center"/>
          </w:tcPr>
          <w:p w14:paraId="72D41BB9" w14:textId="77777777" w:rsidR="00836475" w:rsidRPr="00FB7B36" w:rsidRDefault="00836475" w:rsidP="00353E65">
            <w:pPr>
              <w:ind w:left="360"/>
              <w:rPr>
                <w:b/>
              </w:rPr>
            </w:pPr>
            <w:r w:rsidRPr="00FB7B36">
              <w:rPr>
                <w:b/>
              </w:rPr>
              <w:t xml:space="preserve">TABLE </w:t>
            </w:r>
            <w:ins w:id="929" w:author="Pat McGreevy" w:date="2013-04-03T16:30:00Z">
              <w:r w:rsidR="00FB3A6B">
                <w:rPr>
                  <w:b/>
                </w:rPr>
                <w:t>G-</w:t>
              </w:r>
            </w:ins>
            <w:del w:id="930" w:author="Pat McGreevy" w:date="2013-04-04T10:51:00Z">
              <w:r w:rsidRPr="00FB7B36" w:rsidDel="00353E65">
                <w:rPr>
                  <w:b/>
                </w:rPr>
                <w:delText>2</w:delText>
              </w:r>
            </w:del>
            <w:ins w:id="931" w:author="Pat McGreevy" w:date="2013-04-04T10:51:00Z">
              <w:r w:rsidR="00353E65">
                <w:rPr>
                  <w:b/>
                </w:rPr>
                <w:t>3</w:t>
              </w:r>
            </w:ins>
            <w:r w:rsidR="00587A37">
              <w:rPr>
                <w:b/>
              </w:rPr>
              <w:t>.</w:t>
            </w:r>
            <w:r w:rsidRPr="00FB7B36">
              <w:rPr>
                <w:b/>
              </w:rPr>
              <w:t xml:space="preserve">  Number of Special Districts by Type and Governing Body </w:t>
            </w:r>
            <w:ins w:id="932" w:author="Pat McGreevy" w:date="2013-04-04T10:57:00Z">
              <w:r w:rsidR="00133C8F">
                <w:rPr>
                  <w:b/>
                </w:rPr>
                <w:t>in</w:t>
              </w:r>
            </w:ins>
            <w:del w:id="933" w:author="Pat McGreevy" w:date="2013-04-04T10:57:00Z">
              <w:r w:rsidRPr="00FB7B36" w:rsidDel="00133C8F">
                <w:rPr>
                  <w:b/>
                </w:rPr>
                <w:delText>(</w:delText>
              </w:r>
            </w:del>
            <w:r w:rsidRPr="00FB7B36">
              <w:rPr>
                <w:b/>
              </w:rPr>
              <w:t>California</w:t>
            </w:r>
            <w:del w:id="934" w:author="Pat McGreevy" w:date="2013-04-04T10:58:00Z">
              <w:r w:rsidRPr="00FB7B36" w:rsidDel="00133C8F">
                <w:rPr>
                  <w:b/>
                </w:rPr>
                <w:delText>)</w:delText>
              </w:r>
            </w:del>
            <w:ins w:id="935" w:author="Pat McGreevy" w:date="2013-04-04T10:58:00Z">
              <w:r w:rsidR="00133C8F">
                <w:rPr>
                  <w:b/>
                </w:rPr>
                <w:t xml:space="preserve"> (2007)</w:t>
              </w:r>
            </w:ins>
          </w:p>
        </w:tc>
      </w:tr>
      <w:tr w:rsidR="00836475" w:rsidRPr="00470A6C" w14:paraId="22C659EB" w14:textId="77777777" w:rsidTr="00470A6C">
        <w:trPr>
          <w:trHeight w:val="432"/>
        </w:trPr>
        <w:tc>
          <w:tcPr>
            <w:tcW w:w="2805" w:type="dxa"/>
            <w:tcBorders>
              <w:top w:val="single" w:sz="2" w:space="0" w:color="808080"/>
              <w:left w:val="single" w:sz="2" w:space="0" w:color="808080"/>
              <w:bottom w:val="single" w:sz="2" w:space="0" w:color="808080"/>
              <w:right w:val="single" w:sz="2" w:space="0" w:color="808080"/>
            </w:tcBorders>
            <w:shd w:val="clear" w:color="000000" w:fill="D9D9D9"/>
            <w:noWrap/>
            <w:vAlign w:val="center"/>
          </w:tcPr>
          <w:p w14:paraId="683528B7" w14:textId="77777777" w:rsidR="00836475" w:rsidRPr="00FB7B36" w:rsidRDefault="00836475" w:rsidP="00DE101E">
            <w:pPr>
              <w:ind w:left="360"/>
              <w:jc w:val="center"/>
              <w:rPr>
                <w:b/>
              </w:rPr>
            </w:pPr>
            <w:r w:rsidRPr="00FB7B36">
              <w:rPr>
                <w:b/>
              </w:rPr>
              <w:t>Type of Special District</w:t>
            </w:r>
          </w:p>
        </w:tc>
        <w:tc>
          <w:tcPr>
            <w:tcW w:w="2442"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5A67F1E9" w14:textId="77777777" w:rsidR="00836475" w:rsidRPr="00FB7B36" w:rsidRDefault="00836475" w:rsidP="00DE101E">
            <w:pPr>
              <w:ind w:left="360"/>
              <w:jc w:val="center"/>
              <w:rPr>
                <w:b/>
              </w:rPr>
            </w:pPr>
            <w:r w:rsidRPr="00FB7B36">
              <w:rPr>
                <w:b/>
              </w:rPr>
              <w:t>Board of Supervisors</w:t>
            </w:r>
          </w:p>
        </w:tc>
        <w:tc>
          <w:tcPr>
            <w:tcW w:w="1443"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60B85408" w14:textId="77777777" w:rsidR="00836475" w:rsidRPr="00FB7B36" w:rsidRDefault="00836475" w:rsidP="00DE101E">
            <w:pPr>
              <w:ind w:left="360"/>
              <w:jc w:val="center"/>
              <w:rPr>
                <w:b/>
              </w:rPr>
            </w:pPr>
            <w:r w:rsidRPr="00FB7B36">
              <w:rPr>
                <w:b/>
              </w:rPr>
              <w:t>City Council</w:t>
            </w:r>
          </w:p>
        </w:tc>
        <w:tc>
          <w:tcPr>
            <w:tcW w:w="1443" w:type="dxa"/>
            <w:tcBorders>
              <w:top w:val="single" w:sz="2" w:space="0" w:color="808080"/>
              <w:left w:val="single" w:sz="2" w:space="0" w:color="808080"/>
              <w:bottom w:val="single" w:sz="2" w:space="0" w:color="808080"/>
              <w:right w:val="single" w:sz="2" w:space="0" w:color="808080"/>
            </w:tcBorders>
            <w:shd w:val="clear" w:color="000000" w:fill="D9D9D9"/>
            <w:noWrap/>
            <w:vAlign w:val="center"/>
          </w:tcPr>
          <w:p w14:paraId="1A7C8F53" w14:textId="77777777" w:rsidR="00836475" w:rsidRPr="00FB7B36" w:rsidRDefault="00836475" w:rsidP="00DE101E">
            <w:pPr>
              <w:ind w:left="360"/>
              <w:jc w:val="center"/>
              <w:rPr>
                <w:b/>
              </w:rPr>
            </w:pPr>
            <w:r w:rsidRPr="00FB7B36">
              <w:rPr>
                <w:b/>
              </w:rPr>
              <w:t>Other</w:t>
            </w:r>
          </w:p>
        </w:tc>
        <w:tc>
          <w:tcPr>
            <w:tcW w:w="1443" w:type="dxa"/>
            <w:tcBorders>
              <w:top w:val="single" w:sz="2" w:space="0" w:color="808080"/>
              <w:left w:val="single" w:sz="2" w:space="0" w:color="808080"/>
              <w:bottom w:val="single" w:sz="2" w:space="0" w:color="808080"/>
              <w:right w:val="single" w:sz="2" w:space="0" w:color="808080"/>
            </w:tcBorders>
            <w:shd w:val="clear" w:color="000000" w:fill="D9D9D9"/>
            <w:noWrap/>
            <w:vAlign w:val="center"/>
          </w:tcPr>
          <w:p w14:paraId="37932384" w14:textId="77777777" w:rsidR="00836475" w:rsidRPr="00FB7B36" w:rsidRDefault="00836475" w:rsidP="00DE101E">
            <w:pPr>
              <w:ind w:left="360"/>
              <w:jc w:val="center"/>
              <w:rPr>
                <w:b/>
              </w:rPr>
            </w:pPr>
            <w:r w:rsidRPr="00FB7B36">
              <w:rPr>
                <w:b/>
              </w:rPr>
              <w:t>Total</w:t>
            </w:r>
          </w:p>
        </w:tc>
      </w:tr>
      <w:tr w:rsidR="00836475" w:rsidRPr="00470A6C" w14:paraId="5504E663" w14:textId="77777777" w:rsidTr="00470A6C">
        <w:trPr>
          <w:trHeight w:val="432"/>
        </w:trPr>
        <w:tc>
          <w:tcPr>
            <w:tcW w:w="2805" w:type="dxa"/>
            <w:tcBorders>
              <w:top w:val="single" w:sz="2" w:space="0" w:color="808080"/>
              <w:left w:val="single" w:sz="2" w:space="0" w:color="808080"/>
              <w:bottom w:val="single" w:sz="2" w:space="0" w:color="808080"/>
              <w:right w:val="single" w:sz="2" w:space="0" w:color="808080"/>
            </w:tcBorders>
            <w:noWrap/>
            <w:vAlign w:val="center"/>
          </w:tcPr>
          <w:p w14:paraId="2E74537B" w14:textId="77777777" w:rsidR="00836475" w:rsidRPr="00FB7B36" w:rsidRDefault="00836475" w:rsidP="00DE101E">
            <w:pPr>
              <w:ind w:left="360"/>
            </w:pPr>
            <w:r w:rsidRPr="00FB7B36">
              <w:t>Community Services</w:t>
            </w:r>
          </w:p>
        </w:tc>
        <w:tc>
          <w:tcPr>
            <w:tcW w:w="2442" w:type="dxa"/>
            <w:tcBorders>
              <w:top w:val="single" w:sz="2" w:space="0" w:color="808080"/>
              <w:left w:val="single" w:sz="2" w:space="0" w:color="808080"/>
              <w:bottom w:val="single" w:sz="2" w:space="0" w:color="808080"/>
              <w:right w:val="single" w:sz="2" w:space="0" w:color="808080"/>
            </w:tcBorders>
            <w:noWrap/>
            <w:vAlign w:val="center"/>
          </w:tcPr>
          <w:p w14:paraId="3FB3579F" w14:textId="77777777" w:rsidR="00836475" w:rsidRPr="00FB7B36" w:rsidRDefault="00836475" w:rsidP="00DE101E">
            <w:pPr>
              <w:ind w:left="360"/>
            </w:pPr>
            <w:r w:rsidRPr="00FB7B36">
              <w:t>12</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5E35429B" w14:textId="77777777" w:rsidR="00836475" w:rsidRPr="00FB7B36" w:rsidRDefault="00836475" w:rsidP="00DE101E">
            <w:pPr>
              <w:ind w:left="360"/>
            </w:pPr>
            <w:r w:rsidRPr="00FB7B36">
              <w:t>5</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3C4917F7" w14:textId="77777777" w:rsidR="00836475" w:rsidRPr="00FB7B36" w:rsidRDefault="00836475" w:rsidP="00DE101E">
            <w:pPr>
              <w:ind w:left="360"/>
            </w:pPr>
            <w:r w:rsidRPr="00FB7B36">
              <w:t>308</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5B292889" w14:textId="77777777" w:rsidR="00836475" w:rsidRPr="00FB7B36" w:rsidRDefault="00836475" w:rsidP="00DE101E">
            <w:pPr>
              <w:ind w:left="360"/>
            </w:pPr>
            <w:r w:rsidRPr="00FB7B36">
              <w:t>325</w:t>
            </w:r>
          </w:p>
        </w:tc>
      </w:tr>
      <w:tr w:rsidR="00836475" w:rsidRPr="00470A6C" w14:paraId="78AC51D6" w14:textId="77777777" w:rsidTr="00470A6C">
        <w:trPr>
          <w:trHeight w:val="432"/>
        </w:trPr>
        <w:tc>
          <w:tcPr>
            <w:tcW w:w="2805" w:type="dxa"/>
            <w:tcBorders>
              <w:top w:val="single" w:sz="2" w:space="0" w:color="808080"/>
              <w:left w:val="single" w:sz="2" w:space="0" w:color="808080"/>
              <w:bottom w:val="single" w:sz="2" w:space="0" w:color="808080"/>
              <w:right w:val="single" w:sz="2" w:space="0" w:color="808080"/>
            </w:tcBorders>
            <w:noWrap/>
            <w:vAlign w:val="center"/>
          </w:tcPr>
          <w:p w14:paraId="38073CE8" w14:textId="77777777" w:rsidR="00836475" w:rsidRPr="00FB7B36" w:rsidRDefault="00836475" w:rsidP="00DE101E">
            <w:pPr>
              <w:ind w:left="360"/>
            </w:pPr>
            <w:r w:rsidRPr="00FB7B36">
              <w:t>Regional Park</w:t>
            </w:r>
          </w:p>
        </w:tc>
        <w:tc>
          <w:tcPr>
            <w:tcW w:w="2442" w:type="dxa"/>
            <w:tcBorders>
              <w:top w:val="single" w:sz="2" w:space="0" w:color="808080"/>
              <w:left w:val="single" w:sz="2" w:space="0" w:color="808080"/>
              <w:bottom w:val="single" w:sz="2" w:space="0" w:color="808080"/>
              <w:right w:val="single" w:sz="2" w:space="0" w:color="808080"/>
            </w:tcBorders>
            <w:noWrap/>
            <w:vAlign w:val="center"/>
          </w:tcPr>
          <w:p w14:paraId="08B85B10" w14:textId="77777777" w:rsidR="00836475" w:rsidRPr="00FB7B36" w:rsidRDefault="00353E65" w:rsidP="00DE101E">
            <w:pPr>
              <w:ind w:left="360"/>
            </w:pPr>
            <w:ins w:id="936" w:author="Pat McGreevy" w:date="2013-04-04T10:50:00Z">
              <w:r>
                <w:t>XX</w:t>
              </w:r>
            </w:ins>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238A32EE" w14:textId="77777777" w:rsidR="00836475" w:rsidRPr="00FB7B36" w:rsidRDefault="00353E65" w:rsidP="00DE101E">
            <w:pPr>
              <w:ind w:left="360"/>
            </w:pPr>
            <w:ins w:id="937" w:author="Pat McGreevy" w:date="2013-04-04T10:50:00Z">
              <w:r>
                <w:t>XX</w:t>
              </w:r>
            </w:ins>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07D09E32" w14:textId="77777777" w:rsidR="00836475" w:rsidRPr="00FB7B36" w:rsidRDefault="00353E65" w:rsidP="00DE101E">
            <w:pPr>
              <w:ind w:left="360"/>
            </w:pPr>
            <w:ins w:id="938" w:author="Pat McGreevy" w:date="2013-04-04T10:50:00Z">
              <w:r>
                <w:t>XX</w:t>
              </w:r>
            </w:ins>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69518D73" w14:textId="77777777" w:rsidR="00836475" w:rsidRPr="00FB7B36" w:rsidRDefault="00353E65" w:rsidP="00DE101E">
            <w:pPr>
              <w:ind w:left="360"/>
            </w:pPr>
            <w:ins w:id="939" w:author="Pat McGreevy" w:date="2013-04-04T10:50:00Z">
              <w:r>
                <w:t>XX</w:t>
              </w:r>
            </w:ins>
          </w:p>
        </w:tc>
      </w:tr>
      <w:tr w:rsidR="00836475" w:rsidRPr="00470A6C" w14:paraId="67BA33D5" w14:textId="77777777" w:rsidTr="00470A6C">
        <w:trPr>
          <w:trHeight w:val="432"/>
        </w:trPr>
        <w:tc>
          <w:tcPr>
            <w:tcW w:w="2805" w:type="dxa"/>
            <w:tcBorders>
              <w:top w:val="single" w:sz="2" w:space="0" w:color="808080"/>
              <w:left w:val="single" w:sz="2" w:space="0" w:color="808080"/>
              <w:bottom w:val="single" w:sz="2" w:space="0" w:color="808080"/>
              <w:right w:val="single" w:sz="2" w:space="0" w:color="808080"/>
            </w:tcBorders>
            <w:noWrap/>
            <w:vAlign w:val="center"/>
          </w:tcPr>
          <w:p w14:paraId="05CC6F83" w14:textId="77777777" w:rsidR="00836475" w:rsidRPr="00FB7B36" w:rsidRDefault="00836475" w:rsidP="00DE101E">
            <w:pPr>
              <w:ind w:left="360"/>
            </w:pPr>
            <w:r w:rsidRPr="00FB7B36">
              <w:t>Recreation and Park</w:t>
            </w:r>
          </w:p>
        </w:tc>
        <w:tc>
          <w:tcPr>
            <w:tcW w:w="2442" w:type="dxa"/>
            <w:tcBorders>
              <w:top w:val="single" w:sz="2" w:space="0" w:color="808080"/>
              <w:left w:val="single" w:sz="2" w:space="0" w:color="808080"/>
              <w:bottom w:val="single" w:sz="2" w:space="0" w:color="808080"/>
              <w:right w:val="single" w:sz="2" w:space="0" w:color="808080"/>
            </w:tcBorders>
            <w:noWrap/>
            <w:vAlign w:val="center"/>
          </w:tcPr>
          <w:p w14:paraId="0EDEB64E" w14:textId="77777777" w:rsidR="00836475" w:rsidRPr="00FB7B36" w:rsidRDefault="00836475" w:rsidP="00DE101E">
            <w:pPr>
              <w:ind w:left="360"/>
            </w:pPr>
            <w:r w:rsidRPr="00FB7B36">
              <w:t>13</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11048D47" w14:textId="77777777" w:rsidR="00836475" w:rsidRPr="00FB7B36" w:rsidRDefault="00836475" w:rsidP="00DE101E">
            <w:pPr>
              <w:ind w:left="360"/>
            </w:pPr>
            <w:r w:rsidRPr="00FB7B36">
              <w:t>3</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76ACA672" w14:textId="77777777" w:rsidR="00836475" w:rsidRPr="00FB7B36" w:rsidRDefault="00836475" w:rsidP="00DE101E">
            <w:pPr>
              <w:ind w:left="360"/>
            </w:pPr>
            <w:r w:rsidRPr="00FB7B36">
              <w:t>93</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587A5275" w14:textId="77777777" w:rsidR="00836475" w:rsidRPr="00FB7B36" w:rsidRDefault="00836475" w:rsidP="00DE101E">
            <w:pPr>
              <w:ind w:left="360"/>
            </w:pPr>
            <w:r w:rsidRPr="00FB7B36">
              <w:t>109</w:t>
            </w:r>
          </w:p>
        </w:tc>
      </w:tr>
      <w:tr w:rsidR="00836475" w:rsidRPr="00470A6C" w14:paraId="52283C7D" w14:textId="77777777" w:rsidTr="00470A6C">
        <w:trPr>
          <w:trHeight w:val="432"/>
        </w:trPr>
        <w:tc>
          <w:tcPr>
            <w:tcW w:w="2805" w:type="dxa"/>
            <w:tcBorders>
              <w:top w:val="single" w:sz="2" w:space="0" w:color="808080"/>
              <w:left w:val="single" w:sz="2" w:space="0" w:color="808080"/>
              <w:bottom w:val="single" w:sz="2" w:space="0" w:color="808080"/>
              <w:right w:val="single" w:sz="2" w:space="0" w:color="808080"/>
            </w:tcBorders>
            <w:noWrap/>
            <w:vAlign w:val="center"/>
          </w:tcPr>
          <w:p w14:paraId="6D6370B5" w14:textId="77777777" w:rsidR="00836475" w:rsidRPr="00FB7B36" w:rsidRDefault="00836475" w:rsidP="00DE101E">
            <w:pPr>
              <w:ind w:left="360"/>
            </w:pPr>
            <w:r w:rsidRPr="00FB7B36">
              <w:t>County Service Area</w:t>
            </w:r>
          </w:p>
        </w:tc>
        <w:tc>
          <w:tcPr>
            <w:tcW w:w="2442" w:type="dxa"/>
            <w:tcBorders>
              <w:top w:val="single" w:sz="2" w:space="0" w:color="808080"/>
              <w:left w:val="single" w:sz="2" w:space="0" w:color="808080"/>
              <w:bottom w:val="single" w:sz="2" w:space="0" w:color="808080"/>
              <w:right w:val="single" w:sz="2" w:space="0" w:color="808080"/>
            </w:tcBorders>
            <w:noWrap/>
            <w:vAlign w:val="center"/>
          </w:tcPr>
          <w:p w14:paraId="1AE7B309" w14:textId="77777777" w:rsidR="00836475" w:rsidRPr="00FB7B36" w:rsidRDefault="00836475" w:rsidP="00DE101E">
            <w:pPr>
              <w:ind w:left="360"/>
            </w:pPr>
            <w:r w:rsidRPr="00FB7B36">
              <w:t>891</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45CC2DAC" w14:textId="77777777" w:rsidR="00836475" w:rsidRPr="00FB7B36" w:rsidRDefault="00836475" w:rsidP="00DE101E">
            <w:pPr>
              <w:ind w:left="360"/>
            </w:pP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4500EB50" w14:textId="77777777" w:rsidR="00836475" w:rsidRPr="00FB7B36" w:rsidRDefault="00836475" w:rsidP="00DE101E">
            <w:pPr>
              <w:ind w:left="360"/>
            </w:pP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4F502F02" w14:textId="77777777" w:rsidR="00836475" w:rsidRPr="00FB7B36" w:rsidRDefault="00836475" w:rsidP="00DE101E">
            <w:pPr>
              <w:ind w:left="360"/>
            </w:pPr>
            <w:r w:rsidRPr="00FB7B36">
              <w:t>891</w:t>
            </w:r>
          </w:p>
        </w:tc>
      </w:tr>
      <w:tr w:rsidR="00836475" w:rsidRPr="00470A6C" w14:paraId="1504BD82" w14:textId="77777777" w:rsidTr="00470A6C">
        <w:trPr>
          <w:trHeight w:val="432"/>
        </w:trPr>
        <w:tc>
          <w:tcPr>
            <w:tcW w:w="2805" w:type="dxa"/>
            <w:tcBorders>
              <w:top w:val="single" w:sz="2" w:space="0" w:color="808080"/>
              <w:left w:val="single" w:sz="2" w:space="0" w:color="808080"/>
              <w:bottom w:val="single" w:sz="2" w:space="0" w:color="808080"/>
              <w:right w:val="single" w:sz="2" w:space="0" w:color="808080"/>
            </w:tcBorders>
            <w:noWrap/>
            <w:vAlign w:val="center"/>
          </w:tcPr>
          <w:p w14:paraId="6CA55C4D" w14:textId="77777777" w:rsidR="00836475" w:rsidRPr="00FB7B36" w:rsidRDefault="00836475" w:rsidP="00DE101E">
            <w:pPr>
              <w:ind w:left="360"/>
            </w:pPr>
            <w:r w:rsidRPr="00FB7B36">
              <w:t>Resource Conservation</w:t>
            </w:r>
          </w:p>
        </w:tc>
        <w:tc>
          <w:tcPr>
            <w:tcW w:w="2442" w:type="dxa"/>
            <w:tcBorders>
              <w:top w:val="single" w:sz="2" w:space="0" w:color="808080"/>
              <w:left w:val="single" w:sz="2" w:space="0" w:color="808080"/>
              <w:bottom w:val="single" w:sz="2" w:space="0" w:color="808080"/>
              <w:right w:val="single" w:sz="2" w:space="0" w:color="808080"/>
            </w:tcBorders>
            <w:noWrap/>
            <w:vAlign w:val="center"/>
          </w:tcPr>
          <w:p w14:paraId="1ED2EE76" w14:textId="77777777" w:rsidR="00836475" w:rsidRPr="00FB7B36" w:rsidRDefault="00836475" w:rsidP="00DE101E">
            <w:pPr>
              <w:ind w:left="360"/>
            </w:pPr>
            <w:r w:rsidRPr="00FB7B36">
              <w:t>1</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1D12DB58" w14:textId="77777777" w:rsidR="00836475" w:rsidRPr="00FB7B36" w:rsidRDefault="00836475" w:rsidP="00DE101E">
            <w:pPr>
              <w:ind w:left="360"/>
            </w:pP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77757477" w14:textId="77777777" w:rsidR="00836475" w:rsidRPr="00FB7B36" w:rsidRDefault="00836475" w:rsidP="00DE101E">
            <w:pPr>
              <w:ind w:left="360"/>
            </w:pPr>
            <w:r w:rsidRPr="00FB7B36">
              <w:t>97</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7001ED97" w14:textId="77777777" w:rsidR="00836475" w:rsidRPr="00FB7B36" w:rsidRDefault="00836475" w:rsidP="00DE101E">
            <w:pPr>
              <w:ind w:left="360"/>
            </w:pPr>
            <w:r w:rsidRPr="00FB7B36">
              <w:t>98</w:t>
            </w:r>
          </w:p>
        </w:tc>
      </w:tr>
      <w:tr w:rsidR="00836475" w:rsidRPr="00470A6C" w14:paraId="14612DBA" w14:textId="77777777" w:rsidTr="00470A6C">
        <w:trPr>
          <w:trHeight w:val="432"/>
        </w:trPr>
        <w:tc>
          <w:tcPr>
            <w:tcW w:w="2805" w:type="dxa"/>
            <w:tcBorders>
              <w:top w:val="single" w:sz="2" w:space="0" w:color="808080"/>
              <w:left w:val="single" w:sz="2" w:space="0" w:color="808080"/>
              <w:bottom w:val="single" w:sz="2" w:space="0" w:color="808080"/>
              <w:right w:val="single" w:sz="2" w:space="0" w:color="808080"/>
            </w:tcBorders>
            <w:noWrap/>
            <w:vAlign w:val="center"/>
          </w:tcPr>
          <w:p w14:paraId="71E6DD3F" w14:textId="77777777" w:rsidR="00836475" w:rsidRPr="00FB7B36" w:rsidRDefault="00836475" w:rsidP="00DE101E">
            <w:pPr>
              <w:ind w:left="360"/>
            </w:pPr>
            <w:r w:rsidRPr="00FB7B36">
              <w:t>Joint Exercise of Powers</w:t>
            </w:r>
          </w:p>
        </w:tc>
        <w:tc>
          <w:tcPr>
            <w:tcW w:w="2442" w:type="dxa"/>
            <w:tcBorders>
              <w:top w:val="single" w:sz="2" w:space="0" w:color="808080"/>
              <w:left w:val="single" w:sz="2" w:space="0" w:color="808080"/>
              <w:bottom w:val="single" w:sz="2" w:space="0" w:color="808080"/>
              <w:right w:val="single" w:sz="2" w:space="0" w:color="808080"/>
            </w:tcBorders>
            <w:noWrap/>
            <w:vAlign w:val="center"/>
          </w:tcPr>
          <w:p w14:paraId="40C29C7E" w14:textId="77777777" w:rsidR="00836475" w:rsidRPr="00FB7B36" w:rsidRDefault="00836475" w:rsidP="00DE101E">
            <w:pPr>
              <w:ind w:left="360"/>
            </w:pPr>
            <w:r w:rsidRPr="00FB7B36">
              <w:t>11</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04FA691D" w14:textId="77777777" w:rsidR="00836475" w:rsidRPr="00FB7B36" w:rsidRDefault="00836475" w:rsidP="00DE101E">
            <w:pPr>
              <w:ind w:left="360"/>
            </w:pPr>
            <w:r w:rsidRPr="00FB7B36">
              <w:t>77</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159F4120" w14:textId="77777777" w:rsidR="00836475" w:rsidRPr="00FB7B36" w:rsidRDefault="00836475" w:rsidP="00DE101E">
            <w:pPr>
              <w:ind w:left="360"/>
            </w:pPr>
            <w:r w:rsidRPr="00FB7B36">
              <w:t>630</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199215F6" w14:textId="77777777" w:rsidR="00836475" w:rsidRPr="00FB7B36" w:rsidRDefault="00836475" w:rsidP="00DE101E">
            <w:pPr>
              <w:ind w:left="360"/>
            </w:pPr>
            <w:r w:rsidRPr="00FB7B36">
              <w:t>718</w:t>
            </w:r>
          </w:p>
        </w:tc>
      </w:tr>
      <w:tr w:rsidR="00836475" w:rsidRPr="00470A6C" w14:paraId="3C2BBE40" w14:textId="77777777" w:rsidTr="00470A6C">
        <w:trPr>
          <w:trHeight w:val="432"/>
        </w:trPr>
        <w:tc>
          <w:tcPr>
            <w:tcW w:w="2805" w:type="dxa"/>
            <w:tcBorders>
              <w:top w:val="single" w:sz="2" w:space="0" w:color="808080"/>
              <w:left w:val="single" w:sz="2" w:space="0" w:color="808080"/>
              <w:bottom w:val="single" w:sz="2" w:space="0" w:color="808080"/>
              <w:right w:val="single" w:sz="2" w:space="0" w:color="808080"/>
            </w:tcBorders>
            <w:noWrap/>
            <w:vAlign w:val="center"/>
          </w:tcPr>
          <w:p w14:paraId="6F23E440" w14:textId="77777777" w:rsidR="00836475" w:rsidRPr="00FB7B36" w:rsidRDefault="00836475" w:rsidP="00DE101E">
            <w:pPr>
              <w:ind w:left="360"/>
            </w:pPr>
            <w:r w:rsidRPr="00FB7B36">
              <w:t>Nonprofit Corporation</w:t>
            </w:r>
          </w:p>
        </w:tc>
        <w:tc>
          <w:tcPr>
            <w:tcW w:w="2442" w:type="dxa"/>
            <w:tcBorders>
              <w:top w:val="single" w:sz="2" w:space="0" w:color="808080"/>
              <w:left w:val="single" w:sz="2" w:space="0" w:color="808080"/>
              <w:bottom w:val="single" w:sz="2" w:space="0" w:color="808080"/>
              <w:right w:val="single" w:sz="2" w:space="0" w:color="808080"/>
            </w:tcBorders>
            <w:noWrap/>
            <w:vAlign w:val="center"/>
          </w:tcPr>
          <w:p w14:paraId="4EF8677B" w14:textId="77777777" w:rsidR="00836475" w:rsidRPr="00FB7B36" w:rsidRDefault="00836475" w:rsidP="00DE101E">
            <w:pPr>
              <w:ind w:left="360"/>
            </w:pPr>
            <w:r w:rsidRPr="00FB7B36">
              <w:t>3</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2AA6B9D1" w14:textId="77777777" w:rsidR="00836475" w:rsidRPr="00FB7B36" w:rsidRDefault="00836475" w:rsidP="00DE101E">
            <w:pPr>
              <w:ind w:left="360"/>
            </w:pPr>
            <w:r w:rsidRPr="00FB7B36">
              <w:t>21</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5933627D" w14:textId="77777777" w:rsidR="00836475" w:rsidRPr="00FB7B36" w:rsidRDefault="00836475" w:rsidP="00DE101E">
            <w:pPr>
              <w:ind w:left="360"/>
            </w:pPr>
            <w:r w:rsidRPr="00FB7B36">
              <w:t>173</w:t>
            </w: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23562DE7" w14:textId="77777777" w:rsidR="00836475" w:rsidRPr="00FB7B36" w:rsidRDefault="00836475" w:rsidP="00DE101E">
            <w:pPr>
              <w:ind w:left="360"/>
            </w:pPr>
            <w:r w:rsidRPr="00FB7B36">
              <w:t>197</w:t>
            </w:r>
          </w:p>
        </w:tc>
      </w:tr>
      <w:tr w:rsidR="00133C8F" w:rsidRPr="00470A6C" w14:paraId="78154571" w14:textId="77777777" w:rsidTr="00470A6C">
        <w:trPr>
          <w:trHeight w:val="432"/>
          <w:ins w:id="940" w:author="Pat McGreevy" w:date="2013-04-04T10:54:00Z"/>
        </w:trPr>
        <w:tc>
          <w:tcPr>
            <w:tcW w:w="2805" w:type="dxa"/>
            <w:tcBorders>
              <w:top w:val="single" w:sz="2" w:space="0" w:color="808080"/>
              <w:left w:val="single" w:sz="2" w:space="0" w:color="808080"/>
              <w:bottom w:val="single" w:sz="2" w:space="0" w:color="808080"/>
              <w:right w:val="single" w:sz="2" w:space="0" w:color="808080"/>
            </w:tcBorders>
            <w:noWrap/>
            <w:vAlign w:val="center"/>
          </w:tcPr>
          <w:p w14:paraId="752E7417" w14:textId="77777777" w:rsidR="00133C8F" w:rsidRPr="00FB7B36" w:rsidRDefault="00133C8F" w:rsidP="00DE101E">
            <w:pPr>
              <w:ind w:left="360"/>
              <w:rPr>
                <w:ins w:id="941" w:author="Pat McGreevy" w:date="2013-04-04T10:54:00Z"/>
              </w:rPr>
            </w:pPr>
            <w:ins w:id="942" w:author="Pat McGreevy" w:date="2013-04-04T10:54:00Z">
              <w:r>
                <w:t>Source (Add hypertext link)</w:t>
              </w:r>
            </w:ins>
          </w:p>
        </w:tc>
        <w:tc>
          <w:tcPr>
            <w:tcW w:w="2442" w:type="dxa"/>
            <w:tcBorders>
              <w:top w:val="single" w:sz="2" w:space="0" w:color="808080"/>
              <w:left w:val="single" w:sz="2" w:space="0" w:color="808080"/>
              <w:bottom w:val="single" w:sz="2" w:space="0" w:color="808080"/>
              <w:right w:val="single" w:sz="2" w:space="0" w:color="808080"/>
            </w:tcBorders>
            <w:noWrap/>
            <w:vAlign w:val="center"/>
          </w:tcPr>
          <w:p w14:paraId="12288434" w14:textId="77777777" w:rsidR="00133C8F" w:rsidRPr="00FB7B36" w:rsidRDefault="00133C8F" w:rsidP="00DE101E">
            <w:pPr>
              <w:ind w:left="360"/>
              <w:rPr>
                <w:ins w:id="943" w:author="Pat McGreevy" w:date="2013-04-04T10:54:00Z"/>
              </w:rPr>
            </w:pP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37647D75" w14:textId="77777777" w:rsidR="00133C8F" w:rsidRPr="00FB7B36" w:rsidRDefault="00133C8F" w:rsidP="00DE101E">
            <w:pPr>
              <w:ind w:left="360"/>
              <w:rPr>
                <w:ins w:id="944" w:author="Pat McGreevy" w:date="2013-04-04T10:54:00Z"/>
              </w:rPr>
            </w:pP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252DBEAF" w14:textId="77777777" w:rsidR="00133C8F" w:rsidRPr="00FB7B36" w:rsidRDefault="00133C8F" w:rsidP="00DE101E">
            <w:pPr>
              <w:ind w:left="360"/>
              <w:rPr>
                <w:ins w:id="945" w:author="Pat McGreevy" w:date="2013-04-04T10:54:00Z"/>
              </w:rPr>
            </w:pPr>
          </w:p>
        </w:tc>
        <w:tc>
          <w:tcPr>
            <w:tcW w:w="1443" w:type="dxa"/>
            <w:tcBorders>
              <w:top w:val="single" w:sz="2" w:space="0" w:color="808080"/>
              <w:left w:val="single" w:sz="2" w:space="0" w:color="808080"/>
              <w:bottom w:val="single" w:sz="2" w:space="0" w:color="808080"/>
              <w:right w:val="single" w:sz="2" w:space="0" w:color="808080"/>
            </w:tcBorders>
            <w:noWrap/>
            <w:vAlign w:val="center"/>
          </w:tcPr>
          <w:p w14:paraId="66F8F67F" w14:textId="77777777" w:rsidR="00133C8F" w:rsidRPr="00FB7B36" w:rsidRDefault="00133C8F" w:rsidP="00DE101E">
            <w:pPr>
              <w:ind w:left="360"/>
              <w:rPr>
                <w:ins w:id="946" w:author="Pat McGreevy" w:date="2013-04-04T10:54:00Z"/>
              </w:rPr>
            </w:pPr>
          </w:p>
        </w:tc>
      </w:tr>
    </w:tbl>
    <w:p w14:paraId="6316020D" w14:textId="77777777" w:rsidR="00836475" w:rsidRPr="00470A6C" w:rsidRDefault="00836475" w:rsidP="00DE101E">
      <w:pPr>
        <w:pStyle w:val="Heading4"/>
        <w:ind w:left="1800"/>
      </w:pPr>
      <w:bookmarkStart w:id="947" w:name="_Toc258052022"/>
      <w:bookmarkStart w:id="948" w:name="_Toc293244805"/>
      <w:r w:rsidRPr="00470A6C">
        <w:t>Community Services District</w:t>
      </w:r>
      <w:bookmarkEnd w:id="947"/>
      <w:bookmarkEnd w:id="948"/>
    </w:p>
    <w:p w14:paraId="5E598C41" w14:textId="77777777" w:rsidR="00836475" w:rsidRPr="00470A6C" w:rsidRDefault="00836475" w:rsidP="00DE101E">
      <w:pPr>
        <w:pStyle w:val="BodyText"/>
        <w:ind w:left="1800"/>
      </w:pPr>
      <w:r w:rsidRPr="00470A6C">
        <w:t>Community Service Districts or “CSDs” are special districts that are multi-function, independent entities.  CSDs are typically formed by developers and function as precursor to city incorporation.  Saddle Creek CSD is a local example, which provides a wide range of high level service to its community.  Due to stringent statutory requirements, CSDs may not be the most efficient model for serving the singular recreation and park function.</w:t>
      </w:r>
    </w:p>
    <w:p w14:paraId="2C668A28" w14:textId="77777777" w:rsidR="00836475" w:rsidRPr="00470A6C" w:rsidRDefault="00836475" w:rsidP="00DE101E">
      <w:pPr>
        <w:pStyle w:val="Heading4"/>
        <w:ind w:left="1800"/>
      </w:pPr>
      <w:bookmarkStart w:id="949" w:name="_Toc258052023"/>
      <w:bookmarkStart w:id="950" w:name="_Toc293244806"/>
      <w:r w:rsidRPr="00470A6C">
        <w:t>Regional Park District</w:t>
      </w:r>
      <w:bookmarkEnd w:id="949"/>
      <w:bookmarkEnd w:id="950"/>
    </w:p>
    <w:p w14:paraId="74CEF3A0" w14:textId="77777777" w:rsidR="00836475" w:rsidRPr="00470A6C" w:rsidRDefault="00836475" w:rsidP="00DE101E">
      <w:pPr>
        <w:pStyle w:val="BodyText"/>
        <w:ind w:left="1800"/>
      </w:pPr>
      <w:r w:rsidRPr="00470A6C">
        <w:t>Regional Park Districts are intended by statute to serve populations greater than 50,000.  As such, a regional park district could not be authorized in Calaveras County.</w:t>
      </w:r>
    </w:p>
    <w:p w14:paraId="42652BD3" w14:textId="77777777" w:rsidR="00836475" w:rsidRPr="00470A6C" w:rsidRDefault="00836475" w:rsidP="00DE101E">
      <w:pPr>
        <w:pStyle w:val="Heading4"/>
        <w:ind w:left="1800"/>
      </w:pPr>
      <w:bookmarkStart w:id="951" w:name="_Toc258052024"/>
      <w:bookmarkStart w:id="952" w:name="_Toc293244807"/>
      <w:r w:rsidRPr="00470A6C">
        <w:t>Recreation and Park District</w:t>
      </w:r>
      <w:bookmarkEnd w:id="951"/>
      <w:bookmarkEnd w:id="952"/>
      <w:r w:rsidRPr="00470A6C">
        <w:t xml:space="preserve"> </w:t>
      </w:r>
    </w:p>
    <w:p w14:paraId="3E4F0A4E" w14:textId="77777777" w:rsidR="00836475" w:rsidRPr="00470A6C" w:rsidRDefault="00836475" w:rsidP="00DE101E">
      <w:pPr>
        <w:pStyle w:val="BodyText"/>
        <w:ind w:left="1800"/>
      </w:pPr>
      <w:r w:rsidRPr="00470A6C">
        <w:t>Recreation and Park Districts are single function entities that may be independent or dependent.  As of June 2007, 109 Recreation and Park Districts were recognized in California of which approximately 85% were independent</w:t>
      </w:r>
      <w:r w:rsidRPr="00470A6C">
        <w:rPr>
          <w:vertAlign w:val="superscript"/>
        </w:rPr>
        <w:footnoteReference w:id="12"/>
      </w:r>
      <w:r w:rsidRPr="00470A6C">
        <w:t xml:space="preserve">  No new districts have been created since 1998.</w:t>
      </w:r>
      <w:r w:rsidRPr="00470A6C">
        <w:rPr>
          <w:vertAlign w:val="superscript"/>
        </w:rPr>
        <w:footnoteReference w:id="13"/>
      </w:r>
      <w:r w:rsidRPr="00470A6C">
        <w:t xml:space="preserve">  Recreation and Park Districts come in many types and flavors, for example:</w:t>
      </w:r>
    </w:p>
    <w:p w14:paraId="794B2534" w14:textId="77777777" w:rsidR="00836475" w:rsidRPr="00470A6C" w:rsidRDefault="00836475">
      <w:pPr>
        <w:pStyle w:val="Level1"/>
        <w:numPr>
          <w:ilvl w:val="3"/>
          <w:numId w:val="3"/>
        </w:numPr>
        <w:autoSpaceDE w:val="0"/>
        <w:pPrChange w:id="953" w:author="Pat McGreevy" w:date="2013-04-04T11:00:00Z">
          <w:pPr>
            <w:pStyle w:val="Level1"/>
            <w:autoSpaceDE w:val="0"/>
            <w:ind w:left="1310"/>
          </w:pPr>
        </w:pPrChange>
      </w:pPr>
      <w:r w:rsidRPr="00470A6C">
        <w:t xml:space="preserve">The San Andreas Recreation and Park District </w:t>
      </w:r>
      <w:del w:id="954" w:author="Pat McGreevy" w:date="2013-04-04T11:01:00Z">
        <w:r w:rsidRPr="00470A6C" w:rsidDel="00133C8F">
          <w:delText xml:space="preserve">is a local example and </w:delText>
        </w:r>
      </w:del>
      <w:r w:rsidRPr="00470A6C">
        <w:t xml:space="preserve">may well be one of the smallest districts in the </w:t>
      </w:r>
      <w:ins w:id="955" w:author="Pat McGreevy" w:date="2013-04-07T08:25:00Z">
        <w:r w:rsidR="00815076">
          <w:t>c</w:t>
        </w:r>
      </w:ins>
      <w:del w:id="956" w:author="Pat McGreevy" w:date="2013-04-07T08:25:00Z">
        <w:r w:rsidRPr="00470A6C" w:rsidDel="00815076">
          <w:delText>S</w:delText>
        </w:r>
      </w:del>
      <w:r w:rsidRPr="00470A6C">
        <w:t>tate serving a population of less than 7,000 with an annual budget of less than $50,000.</w:t>
      </w:r>
      <w:r w:rsidRPr="00470A6C">
        <w:rPr>
          <w:vertAlign w:val="superscript"/>
        </w:rPr>
        <w:footnoteReference w:id="14"/>
      </w:r>
      <w:r w:rsidRPr="00470A6C">
        <w:t xml:space="preserve">  </w:t>
      </w:r>
    </w:p>
    <w:p w14:paraId="52DF380C" w14:textId="77777777" w:rsidR="00836475" w:rsidRPr="00470A6C" w:rsidRDefault="00836475">
      <w:pPr>
        <w:pStyle w:val="Level1"/>
        <w:numPr>
          <w:ilvl w:val="3"/>
          <w:numId w:val="3"/>
        </w:numPr>
        <w:autoSpaceDE w:val="0"/>
        <w:pPrChange w:id="957" w:author="Pat McGreevy" w:date="2013-04-04T11:00:00Z">
          <w:pPr>
            <w:pStyle w:val="Level1"/>
            <w:autoSpaceDE w:val="0"/>
            <w:ind w:left="1310"/>
          </w:pPr>
        </w:pPrChange>
      </w:pPr>
      <w:r w:rsidRPr="00470A6C">
        <w:t>The Hayward Area Recreation and Park District serves 250,000 residents in a 64 square mile area with an annual budget of more than $23 million.</w:t>
      </w:r>
    </w:p>
    <w:p w14:paraId="5875FD73" w14:textId="77777777" w:rsidR="00836475" w:rsidRPr="00470A6C" w:rsidRDefault="00836475">
      <w:pPr>
        <w:pStyle w:val="Level1"/>
        <w:numPr>
          <w:ilvl w:val="3"/>
          <w:numId w:val="3"/>
        </w:numPr>
        <w:autoSpaceDE w:val="0"/>
        <w:pPrChange w:id="958" w:author="Pat McGreevy" w:date="2013-04-04T11:00:00Z">
          <w:pPr>
            <w:pStyle w:val="Level1"/>
            <w:autoSpaceDE w:val="0"/>
            <w:ind w:left="1310"/>
          </w:pPr>
        </w:pPrChange>
      </w:pPr>
      <w:r w:rsidRPr="00470A6C">
        <w:t>Butte County has five separate recreation and park districts.</w:t>
      </w:r>
    </w:p>
    <w:p w14:paraId="4188FD7E" w14:textId="77777777" w:rsidR="00836475" w:rsidRPr="00470A6C" w:rsidRDefault="00836475" w:rsidP="00DE101E">
      <w:pPr>
        <w:pStyle w:val="BodyText"/>
        <w:ind w:left="1800"/>
      </w:pPr>
      <w:r w:rsidRPr="00470A6C">
        <w:t>Recreation and park districts may acquire property for parks and open space, impose property taxes, levy assessments upon properties assessed within their boundaries because those properties are specifically benefited (either throughout the district or in zones of benefit),</w:t>
      </w:r>
      <w:r w:rsidRPr="00470A6C">
        <w:rPr>
          <w:vertAlign w:val="superscript"/>
        </w:rPr>
        <w:footnoteReference w:id="15"/>
      </w:r>
      <w:r w:rsidRPr="00470A6C">
        <w:t xml:space="preserve"> and incur indebtedness not to exceed five percent of the assessed valuation in the district.</w:t>
      </w:r>
      <w:r w:rsidRPr="00470A6C">
        <w:rPr>
          <w:vertAlign w:val="superscript"/>
        </w:rPr>
        <w:footnoteReference w:id="16"/>
      </w:r>
      <w:r w:rsidRPr="00470A6C">
        <w:t xml:space="preserve"> However, the governing body of the district may not levy an assessment or tax until the assessment is first approved by a majority of landowners or the tax is approved by two-thirds of voters.</w:t>
      </w:r>
    </w:p>
    <w:p w14:paraId="3F71A703" w14:textId="77777777" w:rsidR="00836475" w:rsidRPr="00470A6C" w:rsidRDefault="00836475" w:rsidP="00DE101E">
      <w:pPr>
        <w:pStyle w:val="Heading4"/>
        <w:ind w:left="1800"/>
      </w:pPr>
      <w:bookmarkStart w:id="959" w:name="_Toc258052025"/>
      <w:bookmarkStart w:id="960" w:name="_Toc293244808"/>
      <w:r w:rsidRPr="00470A6C">
        <w:t>Resource Conservation District</w:t>
      </w:r>
      <w:bookmarkEnd w:id="959"/>
      <w:bookmarkEnd w:id="960"/>
    </w:p>
    <w:p w14:paraId="0620E893" w14:textId="77777777" w:rsidR="00836475" w:rsidRPr="00470A6C" w:rsidRDefault="00836475" w:rsidP="00DE101E">
      <w:pPr>
        <w:pStyle w:val="BodyText"/>
        <w:ind w:left="1800"/>
      </w:pPr>
      <w:r w:rsidRPr="00470A6C">
        <w:t>Resource Conservation Districts (RCDs), once known as Soil Conservation Districts, are “special districts” of the state of California, set up under California law to be locally governed agencies with their own locally appointed, independent boards of directors. RCDs are permitted to function to a certain degree as enterprise districts because they are empowered to charge reasonable fees for services rendered to individuals. At the same time, certain rules permit RCDs to draw on local taxes for revenues</w:t>
      </w:r>
      <w:del w:id="961" w:author="Pat McGreevy" w:date="2013-04-04T11:23:00Z">
        <w:r w:rsidRPr="00470A6C" w:rsidDel="007C1EA4">
          <w:delText>, </w:delText>
        </w:r>
      </w:del>
      <w:ins w:id="962" w:author="Pat McGreevy" w:date="2013-04-04T11:23:00Z">
        <w:r w:rsidR="007C1EA4">
          <w:t>.</w:t>
        </w:r>
        <w:r w:rsidR="007C1EA4" w:rsidRPr="00470A6C">
          <w:t> </w:t>
        </w:r>
      </w:ins>
      <w:r w:rsidRPr="00470A6C">
        <w:t>RCDs are empowered to conserve resources within their districts by implementing projects on public and private lands and to educate landowners and the public about resource conservation. Beyond this, RCD</w:t>
      </w:r>
      <w:ins w:id="963" w:author="Pat McGreevy" w:date="2013-04-04T11:23:00Z">
        <w:r w:rsidR="007C1EA4">
          <w:t>s</w:t>
        </w:r>
      </w:ins>
      <w:r w:rsidRPr="00470A6C">
        <w:t xml:space="preserve"> are given the right to form associations to coordinate resource conservation efforts on a larger level. The core functions of a district revolve around its right to use diverse means to further resource conservation within their districts</w:t>
      </w:r>
    </w:p>
    <w:p w14:paraId="3786F1A5" w14:textId="77777777" w:rsidR="00836475" w:rsidRPr="00470A6C" w:rsidRDefault="00836475" w:rsidP="00DE101E">
      <w:pPr>
        <w:pStyle w:val="Heading4"/>
        <w:ind w:left="1800"/>
      </w:pPr>
      <w:bookmarkStart w:id="964" w:name="_Toc258052026"/>
      <w:bookmarkStart w:id="965" w:name="_Toc293244809"/>
      <w:r w:rsidRPr="00470A6C">
        <w:t>County Service Area</w:t>
      </w:r>
      <w:bookmarkEnd w:id="964"/>
      <w:bookmarkEnd w:id="965"/>
    </w:p>
    <w:p w14:paraId="4EF12128" w14:textId="77777777" w:rsidR="00836475" w:rsidRPr="00470A6C" w:rsidRDefault="00836475" w:rsidP="00DE101E">
      <w:pPr>
        <w:pStyle w:val="BodyText"/>
        <w:ind w:left="1800"/>
      </w:pPr>
      <w:r w:rsidRPr="00470A6C">
        <w:t xml:space="preserve">County Service Areas </w:t>
      </w:r>
      <w:del w:id="966" w:author="Pat McGreevy" w:date="2013-04-04T11:25:00Z">
        <w:r w:rsidRPr="00470A6C" w:rsidDel="007C1EA4">
          <w:delText>or “</w:delText>
        </w:r>
      </w:del>
      <w:ins w:id="967" w:author="Pat McGreevy" w:date="2013-04-04T11:25:00Z">
        <w:r w:rsidR="007C1EA4">
          <w:t>(</w:t>
        </w:r>
      </w:ins>
      <w:r w:rsidRPr="00470A6C">
        <w:t>CSAs</w:t>
      </w:r>
      <w:del w:id="968" w:author="Pat McGreevy" w:date="2013-04-04T11:26:00Z">
        <w:r w:rsidRPr="00470A6C" w:rsidDel="007C1EA4">
          <w:delText xml:space="preserve">” </w:delText>
        </w:r>
      </w:del>
      <w:ins w:id="969" w:author="Pat McGreevy" w:date="2013-04-04T11:26:00Z">
        <w:r w:rsidR="007C1EA4">
          <w:t>)</w:t>
        </w:r>
        <w:r w:rsidR="007C1EA4" w:rsidRPr="00470A6C">
          <w:t xml:space="preserve"> </w:t>
        </w:r>
      </w:ins>
      <w:r w:rsidRPr="00470A6C">
        <w:t>are very versatile government vehicles for delivering focused services within prescribed boundaries.  By statute, CSAs are dependent entities.  That is, the governing board is the County Board of Supervisors.  Half a dozen CSAs operate in Calaveras County; all serving the road maintenance function.</w:t>
      </w:r>
    </w:p>
    <w:p w14:paraId="1391C9AF" w14:textId="77777777" w:rsidR="00836475" w:rsidRPr="00470A6C" w:rsidRDefault="00836475" w:rsidP="00DE101E">
      <w:pPr>
        <w:pStyle w:val="Heading4"/>
        <w:ind w:left="1800"/>
      </w:pPr>
      <w:bookmarkStart w:id="970" w:name="_Toc258052027"/>
      <w:bookmarkStart w:id="971" w:name="_Toc293244810"/>
      <w:r w:rsidRPr="00470A6C">
        <w:t>Joint Powers Authority</w:t>
      </w:r>
      <w:bookmarkEnd w:id="970"/>
      <w:bookmarkEnd w:id="971"/>
      <w:r w:rsidRPr="00470A6C">
        <w:t xml:space="preserve"> </w:t>
      </w:r>
    </w:p>
    <w:p w14:paraId="5AF3035B" w14:textId="77777777" w:rsidR="00836475" w:rsidRPr="00470A6C" w:rsidRDefault="00836475" w:rsidP="00DE101E">
      <w:pPr>
        <w:pStyle w:val="BodyText"/>
        <w:ind w:left="1800"/>
      </w:pPr>
      <w:r w:rsidRPr="00470A6C">
        <w:t xml:space="preserve">Joint Powers Authorities </w:t>
      </w:r>
      <w:del w:id="972" w:author="Pat McGreevy" w:date="2013-04-04T11:25:00Z">
        <w:r w:rsidRPr="00470A6C" w:rsidDel="007C1EA4">
          <w:delText>or “</w:delText>
        </w:r>
      </w:del>
      <w:ins w:id="973" w:author="Pat McGreevy" w:date="2013-04-04T11:25:00Z">
        <w:r w:rsidR="007C1EA4">
          <w:t>(</w:t>
        </w:r>
      </w:ins>
      <w:r w:rsidRPr="00470A6C">
        <w:t>JPAs</w:t>
      </w:r>
      <w:del w:id="974" w:author="Pat McGreevy" w:date="2013-04-04T11:25:00Z">
        <w:r w:rsidRPr="00470A6C" w:rsidDel="007C1EA4">
          <w:delText xml:space="preserve">” </w:delText>
        </w:r>
      </w:del>
      <w:ins w:id="975" w:author="Pat McGreevy" w:date="2013-04-04T11:25:00Z">
        <w:r w:rsidR="007C1EA4">
          <w:t>)</w:t>
        </w:r>
        <w:r w:rsidR="007C1EA4" w:rsidRPr="00470A6C">
          <w:t xml:space="preserve"> </w:t>
        </w:r>
      </w:ins>
      <w:r w:rsidRPr="00470A6C">
        <w:t>are formed by any two or more governmental entities (federal, state, or local) to provide a common service and are best suited for coordinating overlapping responsibilities of multiple jurisdictions, including cities, counties, veterans memorial districts, and school districts.  Many are financing tools that let governmental agencies pool their scarce resources. Some run programs jointly. Councils of government (COGs) are examples of JPAs, as well as the Amador County Recreation Agency.  JPAs are dependent entities whose governing body is appointed by the member agencies.  JPAs have no taxing power and rely solely on fees contributed by the member agencies.</w:t>
      </w:r>
    </w:p>
    <w:p w14:paraId="37D4B085" w14:textId="77777777" w:rsidR="00836475" w:rsidRPr="00470A6C" w:rsidRDefault="00836475" w:rsidP="00DE101E">
      <w:pPr>
        <w:pStyle w:val="Heading4"/>
        <w:ind w:left="1800"/>
      </w:pPr>
      <w:bookmarkStart w:id="976" w:name="_Toc258052028"/>
      <w:bookmarkStart w:id="977" w:name="_Toc293244811"/>
      <w:r w:rsidRPr="00470A6C">
        <w:t>Veterans Memorial District</w:t>
      </w:r>
      <w:bookmarkEnd w:id="976"/>
      <w:bookmarkEnd w:id="977"/>
    </w:p>
    <w:p w14:paraId="7584BED2" w14:textId="77777777" w:rsidR="00836475" w:rsidRPr="00470A6C" w:rsidRDefault="00836475" w:rsidP="00DE101E">
      <w:pPr>
        <w:pStyle w:val="BodyText"/>
        <w:ind w:left="1800"/>
      </w:pPr>
      <w:r w:rsidRPr="00470A6C">
        <w:t>Veterans Memorial Districts provide and maintain memorial halls, assembly halls, buildings, together with suitable indoor and outdoor parks and recreation facilities, including swimming pools, picnic areas, and playgrounds, for the use of persons or organizations other than veterans, and veteran soldiers, sailors, and marines who have served the United States in any war</w:t>
      </w:r>
      <w:del w:id="978" w:author="Pat McGreevy" w:date="2013-04-04T11:29:00Z">
        <w:r w:rsidRPr="00470A6C" w:rsidDel="007B4352">
          <w:delText>s</w:delText>
        </w:r>
      </w:del>
      <w:r w:rsidRPr="00470A6C">
        <w:t>.  Of the seven veterans memorial districts in Calaveras County, all serve some degree of the communities’ recreation and park needs.</w:t>
      </w:r>
    </w:p>
    <w:p w14:paraId="00997CB3" w14:textId="77777777" w:rsidR="00836475" w:rsidRPr="00470A6C" w:rsidDel="009F160B" w:rsidRDefault="00836475" w:rsidP="00DE101E">
      <w:pPr>
        <w:pStyle w:val="Heading3"/>
        <w:ind w:left="1800"/>
        <w:rPr>
          <w:del w:id="979" w:author="Pat McGreevy" w:date="2013-04-04T11:33:00Z"/>
        </w:rPr>
      </w:pPr>
      <w:bookmarkStart w:id="980" w:name="_Toc258052029"/>
      <w:bookmarkStart w:id="981" w:name="_Toc293244812"/>
      <w:bookmarkStart w:id="982" w:name="_Toc345589502"/>
      <w:commentRangeStart w:id="983"/>
      <w:del w:id="984" w:author="Pat McGreevy" w:date="2013-04-04T11:33:00Z">
        <w:r w:rsidRPr="00470A6C" w:rsidDel="009F160B">
          <w:delText>How are special districts funded?</w:delText>
        </w:r>
      </w:del>
      <w:bookmarkEnd w:id="980"/>
      <w:bookmarkEnd w:id="981"/>
      <w:bookmarkEnd w:id="982"/>
      <w:commentRangeEnd w:id="983"/>
      <w:r w:rsidR="009F160B">
        <w:rPr>
          <w:rStyle w:val="CommentReference"/>
          <w:rFonts w:ascii="Calibri" w:hAnsi="Calibri"/>
          <w:b w:val="0"/>
          <w:bCs w:val="0"/>
          <w:color w:val="auto"/>
          <w:spacing w:val="-2"/>
        </w:rPr>
        <w:commentReference w:id="983"/>
      </w:r>
    </w:p>
    <w:p w14:paraId="1B517CA0" w14:textId="77777777" w:rsidR="00836475" w:rsidRPr="00470A6C" w:rsidDel="009F160B" w:rsidRDefault="00836475" w:rsidP="00DE101E">
      <w:pPr>
        <w:pStyle w:val="BodyText"/>
        <w:ind w:left="1800"/>
        <w:rPr>
          <w:del w:id="985" w:author="Pat McGreevy" w:date="2013-04-04T11:33:00Z"/>
        </w:rPr>
      </w:pPr>
      <w:del w:id="986" w:author="Pat McGreevy" w:date="2013-04-04T11:33:00Z">
        <w:r w:rsidRPr="00470A6C" w:rsidDel="009F160B">
          <w:delText xml:space="preserve">Special districts generate revenue from a variety of different sources. Some collect user fees to fund their activities (enterprise), while others rely more heavily on property tax revenues (non-enterprise).  Funding of special districts is discussed in the following chapter on </w:delText>
        </w:r>
        <w:r w:rsidRPr="00470A6C" w:rsidDel="009F160B">
          <w:rPr>
            <w:i/>
          </w:rPr>
          <w:delText>Financing</w:delText>
        </w:r>
        <w:r w:rsidRPr="00470A6C" w:rsidDel="009F160B">
          <w:delText>.</w:delText>
        </w:r>
      </w:del>
    </w:p>
    <w:p w14:paraId="2026D64D" w14:textId="77777777" w:rsidR="00836475" w:rsidRPr="00FB7B36" w:rsidRDefault="00836475">
      <w:pPr>
        <w:pStyle w:val="Heading2"/>
        <w:numPr>
          <w:ilvl w:val="1"/>
          <w:numId w:val="94"/>
        </w:numPr>
        <w:ind w:left="1350"/>
        <w:pPrChange w:id="987" w:author="Pat McGreevy" w:date="2013-04-07T11:29:00Z">
          <w:pPr>
            <w:pStyle w:val="Heading2"/>
            <w:numPr>
              <w:numId w:val="90"/>
            </w:numPr>
            <w:ind w:left="1350"/>
          </w:pPr>
        </w:pPrChange>
      </w:pPr>
      <w:bookmarkStart w:id="988" w:name="_Toc258052030"/>
      <w:bookmarkStart w:id="989" w:name="_Toc293244813"/>
      <w:bookmarkStart w:id="990" w:name="_Toc345589503"/>
      <w:r w:rsidRPr="00FB7B36">
        <w:t>Implementation</w:t>
      </w:r>
      <w:bookmarkEnd w:id="988"/>
      <w:bookmarkEnd w:id="989"/>
      <w:bookmarkEnd w:id="990"/>
    </w:p>
    <w:p w14:paraId="0CF81497" w14:textId="77777777" w:rsidR="00836475" w:rsidRPr="00470A6C" w:rsidRDefault="00836475" w:rsidP="00DE101E">
      <w:pPr>
        <w:pStyle w:val="Heading3"/>
        <w:ind w:left="1800"/>
      </w:pPr>
      <w:bookmarkStart w:id="991" w:name="_Toc258052031"/>
      <w:bookmarkStart w:id="992" w:name="_Toc293244814"/>
      <w:bookmarkStart w:id="993" w:name="_Toc345589504"/>
      <w:r w:rsidRPr="00470A6C">
        <w:t>What special traits do we want in a special district?</w:t>
      </w:r>
      <w:bookmarkEnd w:id="991"/>
      <w:bookmarkEnd w:id="992"/>
      <w:bookmarkEnd w:id="993"/>
    </w:p>
    <w:p w14:paraId="243AA110" w14:textId="77777777" w:rsidR="00836475" w:rsidRPr="00470A6C" w:rsidRDefault="00836475" w:rsidP="00DE101E">
      <w:pPr>
        <w:pStyle w:val="BodyText"/>
        <w:ind w:left="1800"/>
      </w:pPr>
      <w:del w:id="994" w:author="Pat McGreevy" w:date="2013-04-04T11:36:00Z">
        <w:r w:rsidRPr="00470A6C" w:rsidDel="009F160B">
          <w:delText>Commissioners were polled to identify what special traits they believed were critical to the success of a special district to serve the recreation and park function.  By consensus, the following traits were highlighted:</w:delText>
        </w:r>
      </w:del>
      <w:ins w:id="995" w:author="Pat McGreevy" w:date="2013-04-04T11:36:00Z">
        <w:r w:rsidR="009F160B">
          <w:t>CPARC believes that the following traits are critical to the success of a district to satisfy the recreation and park needs of Calaveras county:</w:t>
        </w:r>
      </w:ins>
    </w:p>
    <w:p w14:paraId="7841A77B" w14:textId="77777777" w:rsidR="00836475" w:rsidRPr="00470A6C" w:rsidRDefault="00836475">
      <w:pPr>
        <w:pStyle w:val="Level1"/>
        <w:numPr>
          <w:ilvl w:val="3"/>
          <w:numId w:val="3"/>
        </w:numPr>
        <w:autoSpaceDE w:val="0"/>
        <w:pPrChange w:id="996" w:author="Pat McGreevy" w:date="2013-04-04T11:35:00Z">
          <w:pPr>
            <w:pStyle w:val="Level1"/>
            <w:autoSpaceDE w:val="0"/>
            <w:ind w:left="1310"/>
          </w:pPr>
        </w:pPrChange>
      </w:pPr>
      <w:r w:rsidRPr="00470A6C">
        <w:t>Single function responsibility to focus service delivery</w:t>
      </w:r>
    </w:p>
    <w:p w14:paraId="09C318E1" w14:textId="77777777" w:rsidR="00836475" w:rsidRPr="00470A6C" w:rsidRDefault="00836475">
      <w:pPr>
        <w:pStyle w:val="Level1"/>
        <w:numPr>
          <w:ilvl w:val="3"/>
          <w:numId w:val="3"/>
        </w:numPr>
        <w:autoSpaceDE w:val="0"/>
        <w:pPrChange w:id="997" w:author="Pat McGreevy" w:date="2013-04-04T11:35:00Z">
          <w:pPr>
            <w:pStyle w:val="Level1"/>
            <w:autoSpaceDE w:val="0"/>
            <w:ind w:left="1310"/>
          </w:pPr>
        </w:pPrChange>
      </w:pPr>
      <w:r w:rsidRPr="00470A6C">
        <w:t>An independent governing body focused on a single function</w:t>
      </w:r>
    </w:p>
    <w:p w14:paraId="1C9E1CEC" w14:textId="77777777" w:rsidR="00836475" w:rsidRPr="00470A6C" w:rsidRDefault="00836475">
      <w:pPr>
        <w:pStyle w:val="Level1"/>
        <w:numPr>
          <w:ilvl w:val="3"/>
          <w:numId w:val="3"/>
        </w:numPr>
        <w:autoSpaceDE w:val="0"/>
        <w:pPrChange w:id="998" w:author="Pat McGreevy" w:date="2013-04-04T11:35:00Z">
          <w:pPr>
            <w:pStyle w:val="Level1"/>
            <w:autoSpaceDE w:val="0"/>
            <w:ind w:left="1310"/>
          </w:pPr>
        </w:pPrChange>
      </w:pPr>
      <w:r w:rsidRPr="00470A6C">
        <w:t>Authority to generate revenue through special taxes, benefit assessments or user fees</w:t>
      </w:r>
    </w:p>
    <w:p w14:paraId="78C85183" w14:textId="77777777" w:rsidR="00836475" w:rsidRPr="00470A6C" w:rsidRDefault="00836475">
      <w:pPr>
        <w:pStyle w:val="Level1"/>
        <w:numPr>
          <w:ilvl w:val="3"/>
          <w:numId w:val="3"/>
        </w:numPr>
        <w:autoSpaceDE w:val="0"/>
        <w:pPrChange w:id="999" w:author="Pat McGreevy" w:date="2013-04-04T11:35:00Z">
          <w:pPr>
            <w:pStyle w:val="Level1"/>
            <w:autoSpaceDE w:val="0"/>
            <w:ind w:left="1310"/>
          </w:pPr>
        </w:pPrChange>
      </w:pPr>
      <w:r w:rsidRPr="00470A6C">
        <w:t>Organizational flexibility to accommodate multiple areas or zones of benefit</w:t>
      </w:r>
    </w:p>
    <w:p w14:paraId="37EC0F3E" w14:textId="77777777" w:rsidR="00836475" w:rsidRPr="00470A6C" w:rsidRDefault="00836475" w:rsidP="00DE101E">
      <w:pPr>
        <w:pStyle w:val="BodyText"/>
        <w:ind w:left="1800"/>
      </w:pPr>
      <w:r w:rsidRPr="00470A6C">
        <w:t>By a simple process of elimination</w:t>
      </w:r>
      <w:del w:id="1000" w:author="Pat McGreevy" w:date="2013-04-04T11:40:00Z">
        <w:r w:rsidRPr="00470A6C" w:rsidDel="00AA2B63">
          <w:delText xml:space="preserve">, </w:delText>
        </w:r>
      </w:del>
      <w:ins w:id="1001" w:author="Pat McGreevy" w:date="2013-04-04T11:40:00Z">
        <w:r w:rsidR="00AA2B63" w:rsidRPr="00470A6C">
          <w:t>,</w:t>
        </w:r>
        <w:r w:rsidR="00AA2B63">
          <w:t xml:space="preserve"> a </w:t>
        </w:r>
      </w:ins>
      <w:r w:rsidRPr="00470A6C">
        <w:t>recreation and park district</w:t>
      </w:r>
      <w:del w:id="1002" w:author="Pat McGreevy" w:date="2013-04-04T11:40:00Z">
        <w:r w:rsidRPr="00470A6C" w:rsidDel="00AA2B63">
          <w:delText>s</w:delText>
        </w:r>
      </w:del>
      <w:r w:rsidRPr="00470A6C">
        <w:t xml:space="preserve"> appear</w:t>
      </w:r>
      <w:ins w:id="1003" w:author="Pat McGreevy" w:date="2013-04-04T11:40:00Z">
        <w:r w:rsidR="00AA2B63">
          <w:t>s</w:t>
        </w:r>
      </w:ins>
      <w:r w:rsidRPr="00470A6C">
        <w:t xml:space="preserve"> to be the most suitable government entity for delivering recreation and park services </w:t>
      </w:r>
      <w:ins w:id="1004" w:author="Pat McGreevy" w:date="2013-04-04T11:40:00Z">
        <w:r w:rsidR="00AA2B63">
          <w:t xml:space="preserve">in Calaveras County </w:t>
        </w:r>
      </w:ins>
      <w:r w:rsidRPr="00470A6C">
        <w:t>as it is the sole solution that meets the above-cited criteria.  This should come as no surprise, as the authorizing legislation was specifically intended to serve this purpose.</w:t>
      </w:r>
    </w:p>
    <w:p w14:paraId="761192B7" w14:textId="77777777" w:rsidR="00836475" w:rsidRPr="00470A6C" w:rsidRDefault="00836475" w:rsidP="00DE101E">
      <w:pPr>
        <w:pStyle w:val="Heading3"/>
        <w:ind w:left="1800"/>
      </w:pPr>
      <w:bookmarkStart w:id="1005" w:name="_Toc258052032"/>
      <w:bookmarkStart w:id="1006" w:name="_Toc293244815"/>
      <w:bookmarkStart w:id="1007" w:name="_Toc345589505"/>
      <w:r w:rsidRPr="00470A6C">
        <w:t>How is a Recreation and Parks District created?</w:t>
      </w:r>
      <w:bookmarkEnd w:id="1005"/>
      <w:bookmarkEnd w:id="1006"/>
      <w:bookmarkEnd w:id="1007"/>
    </w:p>
    <w:p w14:paraId="1B36647A" w14:textId="77777777" w:rsidR="00836475" w:rsidRPr="00470A6C" w:rsidRDefault="00836475" w:rsidP="00DE101E">
      <w:pPr>
        <w:pStyle w:val="BodyText"/>
        <w:ind w:left="1800"/>
      </w:pPr>
      <w:del w:id="1008" w:author="Pat McGreevy" w:date="2013-04-04T11:42:00Z">
        <w:r w:rsidRPr="00470A6C" w:rsidDel="00AA2B63">
          <w:delText xml:space="preserve">Now that we have decided that a recreation and park district may be the best means for delivering recreation and park services in Calaveras County, how do we go about creating one?  </w:delText>
        </w:r>
      </w:del>
      <w:r w:rsidRPr="00470A6C">
        <w:t>District formation is a process that is spelled out by state law and involves the following steps:</w:t>
      </w:r>
      <w:r w:rsidRPr="00470A6C">
        <w:rPr>
          <w:vertAlign w:val="superscript"/>
        </w:rPr>
        <w:footnoteReference w:id="17"/>
      </w:r>
    </w:p>
    <w:p w14:paraId="10B968AD" w14:textId="77777777" w:rsidR="00836475" w:rsidRPr="00470A6C" w:rsidRDefault="00836475" w:rsidP="00DE101E">
      <w:pPr>
        <w:pStyle w:val="BodyText"/>
        <w:numPr>
          <w:ilvl w:val="0"/>
          <w:numId w:val="31"/>
        </w:numPr>
        <w:ind w:left="1080"/>
      </w:pPr>
      <w:r w:rsidRPr="000E0E09">
        <w:rPr>
          <w:b/>
          <w:rPrChange w:id="1009" w:author="Pat McGreevy" w:date="2013-04-04T11:53:00Z">
            <w:rPr/>
          </w:rPrChange>
        </w:rPr>
        <w:t>Resolution</w:t>
      </w:r>
      <w:r w:rsidRPr="00470A6C">
        <w:rPr>
          <w:b/>
          <w:i/>
        </w:rPr>
        <w:t xml:space="preserve"> of Application</w:t>
      </w:r>
      <w:r w:rsidRPr="00470A6C">
        <w:t xml:space="preserve">:  </w:t>
      </w:r>
      <w:r>
        <w:t>CPARC</w:t>
      </w:r>
      <w:r w:rsidRPr="00470A6C">
        <w:t xml:space="preserve"> in coordination with County staff prepares a “</w:t>
      </w:r>
      <w:ins w:id="1010" w:author="Pat McGreevy" w:date="2013-04-04T11:44:00Z">
        <w:r w:rsidR="00AA2B63">
          <w:t>R</w:t>
        </w:r>
      </w:ins>
      <w:del w:id="1011" w:author="Pat McGreevy" w:date="2013-04-04T11:44:00Z">
        <w:r w:rsidRPr="00470A6C" w:rsidDel="00AA2B63">
          <w:delText>r</w:delText>
        </w:r>
      </w:del>
      <w:r w:rsidRPr="00470A6C">
        <w:t xml:space="preserve">esolution of </w:t>
      </w:r>
      <w:ins w:id="1012" w:author="Pat McGreevy" w:date="2013-04-04T11:44:00Z">
        <w:r w:rsidR="00AA2B63">
          <w:t>A</w:t>
        </w:r>
      </w:ins>
      <w:del w:id="1013" w:author="Pat McGreevy" w:date="2013-04-04T11:44:00Z">
        <w:r w:rsidRPr="00470A6C" w:rsidDel="00AA2B63">
          <w:delText>a</w:delText>
        </w:r>
      </w:del>
      <w:r w:rsidRPr="00470A6C">
        <w:t xml:space="preserve">pplication” that includes </w:t>
      </w:r>
      <w:ins w:id="1014" w:author="Pat McGreevy" w:date="2013-04-04T11:44:00Z">
        <w:r w:rsidR="00AA2B63">
          <w:t xml:space="preserve">the </w:t>
        </w:r>
      </w:ins>
      <w:r w:rsidRPr="00470A6C">
        <w:t xml:space="preserve">services to be provided, method of financing, selection of initial board of directors, name of </w:t>
      </w:r>
      <w:ins w:id="1015" w:author="Pat McGreevy" w:date="2013-04-04T11:44:00Z">
        <w:r w:rsidR="00AA2B63">
          <w:t xml:space="preserve">the </w:t>
        </w:r>
      </w:ins>
      <w:r w:rsidRPr="00470A6C">
        <w:t xml:space="preserve">district and powers of the district.  The County Board of Supervisors holds a </w:t>
      </w:r>
      <w:ins w:id="1016" w:author="Pat McGreevy" w:date="2013-04-04T11:45:00Z">
        <w:r w:rsidR="00AA2B63">
          <w:t>p</w:t>
        </w:r>
      </w:ins>
      <w:del w:id="1017" w:author="Pat McGreevy" w:date="2013-04-04T11:45:00Z">
        <w:r w:rsidRPr="00470A6C" w:rsidDel="00AA2B63">
          <w:delText>P</w:delText>
        </w:r>
      </w:del>
      <w:r w:rsidRPr="00470A6C">
        <w:t xml:space="preserve">ublic </w:t>
      </w:r>
      <w:ins w:id="1018" w:author="Pat McGreevy" w:date="2013-04-04T11:46:00Z">
        <w:r w:rsidR="00AA2B63">
          <w:t>h</w:t>
        </w:r>
      </w:ins>
      <w:del w:id="1019" w:author="Pat McGreevy" w:date="2013-04-04T11:46:00Z">
        <w:r w:rsidRPr="00470A6C" w:rsidDel="00AA2B63">
          <w:delText>H</w:delText>
        </w:r>
      </w:del>
      <w:r w:rsidRPr="00470A6C">
        <w:t xml:space="preserve">earing </w:t>
      </w:r>
      <w:del w:id="1020" w:author="Pat McGreevy" w:date="2013-04-04T11:45:00Z">
        <w:r w:rsidRPr="00470A6C" w:rsidDel="00AA2B63">
          <w:delText xml:space="preserve">on matter and </w:delText>
        </w:r>
      </w:del>
      <w:ins w:id="1021" w:author="Pat McGreevy" w:date="2013-04-04T11:46:00Z">
        <w:r w:rsidR="00AA2B63">
          <w:t xml:space="preserve">to </w:t>
        </w:r>
      </w:ins>
      <w:r w:rsidRPr="00470A6C">
        <w:t>consider</w:t>
      </w:r>
      <w:del w:id="1022" w:author="Pat McGreevy" w:date="2013-04-04T11:46:00Z">
        <w:r w:rsidRPr="00470A6C" w:rsidDel="00AA2B63">
          <w:delText>s</w:delText>
        </w:r>
      </w:del>
      <w:r w:rsidRPr="00470A6C">
        <w:t xml:space="preserve"> </w:t>
      </w:r>
      <w:ins w:id="1023" w:author="Pat McGreevy" w:date="2013-04-04T11:46:00Z">
        <w:r w:rsidR="00AA2B63">
          <w:t xml:space="preserve">the </w:t>
        </w:r>
      </w:ins>
      <w:r w:rsidRPr="00470A6C">
        <w:t xml:space="preserve">adoption of the </w:t>
      </w:r>
      <w:del w:id="1024" w:author="Pat McGreevy" w:date="2013-04-04T11:46:00Z">
        <w:r w:rsidRPr="00470A6C" w:rsidDel="00AA2B63">
          <w:delText>“resolution of application</w:delText>
        </w:r>
      </w:del>
      <w:r w:rsidRPr="00470A6C">
        <w:t>.</w:t>
      </w:r>
      <w:del w:id="1025" w:author="Pat McGreevy" w:date="2013-04-04T11:46:00Z">
        <w:r w:rsidRPr="00470A6C" w:rsidDel="00AA2B63">
          <w:delText>”</w:delText>
        </w:r>
      </w:del>
      <w:r w:rsidRPr="00470A6C">
        <w:t xml:space="preserve">  The Board of Supervisors can approve or deny the </w:t>
      </w:r>
      <w:del w:id="1026" w:author="Pat McGreevy" w:date="2013-04-04T11:47:00Z">
        <w:r w:rsidRPr="00470A6C" w:rsidDel="00AA2B63">
          <w:delText>proposal</w:delText>
        </w:r>
      </w:del>
      <w:ins w:id="1027" w:author="Pat McGreevy" w:date="2013-04-04T11:47:00Z">
        <w:r w:rsidR="00AA2B63">
          <w:t>application</w:t>
        </w:r>
      </w:ins>
      <w:r w:rsidRPr="00470A6C">
        <w:t>.  If the Board of Supervisors approves, the County Clerk files the “</w:t>
      </w:r>
      <w:ins w:id="1028" w:author="Pat McGreevy" w:date="2013-04-04T11:47:00Z">
        <w:r w:rsidR="00AA2B63">
          <w:t>R</w:t>
        </w:r>
      </w:ins>
      <w:del w:id="1029" w:author="Pat McGreevy" w:date="2013-04-04T11:47:00Z">
        <w:r w:rsidRPr="00470A6C" w:rsidDel="00AA2B63">
          <w:delText>r</w:delText>
        </w:r>
      </w:del>
      <w:r w:rsidRPr="00470A6C">
        <w:t xml:space="preserve">esolution of </w:t>
      </w:r>
      <w:ins w:id="1030" w:author="Pat McGreevy" w:date="2013-04-04T11:47:00Z">
        <w:r w:rsidR="00AA2B63">
          <w:t>A</w:t>
        </w:r>
      </w:ins>
      <w:del w:id="1031" w:author="Pat McGreevy" w:date="2013-04-04T11:47:00Z">
        <w:r w:rsidRPr="00470A6C" w:rsidDel="00AA2B63">
          <w:delText>a</w:delText>
        </w:r>
      </w:del>
      <w:r w:rsidRPr="00470A6C">
        <w:t>pplication” with LAFCO.</w:t>
      </w:r>
    </w:p>
    <w:p w14:paraId="33F16BD9" w14:textId="77777777" w:rsidR="00836475" w:rsidRPr="00470A6C" w:rsidRDefault="00836475" w:rsidP="00DE101E">
      <w:pPr>
        <w:pStyle w:val="BodyText"/>
        <w:numPr>
          <w:ilvl w:val="0"/>
          <w:numId w:val="31"/>
        </w:numPr>
        <w:ind w:left="1080"/>
      </w:pPr>
      <w:r w:rsidRPr="00470A6C">
        <w:rPr>
          <w:b/>
          <w:i/>
        </w:rPr>
        <w:t>LAFCO Review</w:t>
      </w:r>
      <w:r w:rsidRPr="000E0E09">
        <w:rPr>
          <w:b/>
          <w:i/>
        </w:rPr>
        <w:t xml:space="preserve"> </w:t>
      </w:r>
      <w:r w:rsidRPr="000E0E09">
        <w:rPr>
          <w:b/>
          <w:rPrChange w:id="1032" w:author="Pat McGreevy" w:date="2013-04-04T11:54:00Z">
            <w:rPr/>
          </w:rPrChange>
        </w:rPr>
        <w:t>and</w:t>
      </w:r>
      <w:r w:rsidRPr="00470A6C">
        <w:rPr>
          <w:b/>
          <w:i/>
        </w:rPr>
        <w:t xml:space="preserve"> Approval</w:t>
      </w:r>
      <w:r w:rsidRPr="00470A6C">
        <w:t xml:space="preserve">: </w:t>
      </w:r>
      <w:del w:id="1033" w:author="Pat McGreevy" w:date="2013-04-04T11:52:00Z">
        <w:r w:rsidRPr="00470A6C" w:rsidDel="000E0E09">
          <w:delText xml:space="preserve">The </w:delText>
        </w:r>
      </w:del>
      <w:r w:rsidRPr="00470A6C">
        <w:t xml:space="preserve">LAFCO’s staff studies the application, and schedules a public hearing. </w:t>
      </w:r>
      <w:del w:id="1034" w:author="Pat McGreevy" w:date="2013-04-04T11:52:00Z">
        <w:r w:rsidRPr="00470A6C" w:rsidDel="000E0E09">
          <w:delText xml:space="preserve">The </w:delText>
        </w:r>
      </w:del>
      <w:r w:rsidRPr="00470A6C">
        <w:t xml:space="preserve">LAFCO can approve or deny the proposal. If the </w:t>
      </w:r>
      <w:del w:id="1035" w:author="Pat McGreevy" w:date="2013-04-04T11:52:00Z">
        <w:r w:rsidRPr="00470A6C" w:rsidDel="000E0E09">
          <w:delText xml:space="preserve">LAFCO </w:delText>
        </w:r>
      </w:del>
      <w:r w:rsidRPr="00470A6C">
        <w:t>approves, it’s time to measure protests.</w:t>
      </w:r>
    </w:p>
    <w:p w14:paraId="4FC323BF" w14:textId="77777777" w:rsidR="00836475" w:rsidRPr="00470A6C" w:rsidRDefault="00836475" w:rsidP="00DE101E">
      <w:pPr>
        <w:pStyle w:val="BodyText"/>
        <w:numPr>
          <w:ilvl w:val="0"/>
          <w:numId w:val="31"/>
        </w:numPr>
        <w:ind w:left="1080"/>
      </w:pPr>
      <w:r w:rsidRPr="00470A6C">
        <w:rPr>
          <w:b/>
          <w:i/>
        </w:rPr>
        <w:t>Protest</w:t>
      </w:r>
      <w:r w:rsidRPr="000E0E09">
        <w:rPr>
          <w:b/>
          <w:i/>
        </w:rPr>
        <w:t xml:space="preserve"> </w:t>
      </w:r>
      <w:r w:rsidRPr="000E0E09">
        <w:rPr>
          <w:b/>
          <w:i/>
          <w:rPrChange w:id="1036" w:author="Pat McGreevy" w:date="2013-04-04T11:54:00Z">
            <w:rPr/>
          </w:rPrChange>
        </w:rPr>
        <w:t>Hearing</w:t>
      </w:r>
      <w:r w:rsidRPr="00470A6C">
        <w:t xml:space="preserve">: </w:t>
      </w:r>
      <w:del w:id="1037" w:author="Pat McGreevy" w:date="2013-04-04T11:53:00Z">
        <w:r w:rsidRPr="00470A6C" w:rsidDel="000E0E09">
          <w:delText xml:space="preserve">The </w:delText>
        </w:r>
      </w:del>
      <w:r w:rsidRPr="00470A6C">
        <w:t>LAFCO holds a second public hearing, this time to measure formal protests from voters and property owners. A majority protest stops the proposal, otherwise there’s an election.</w:t>
      </w:r>
    </w:p>
    <w:p w14:paraId="0C3F2DE8" w14:textId="77777777" w:rsidR="00836475" w:rsidRPr="00470A6C" w:rsidRDefault="00836475" w:rsidP="00DE101E">
      <w:pPr>
        <w:pStyle w:val="BodyText"/>
        <w:numPr>
          <w:ilvl w:val="0"/>
          <w:numId w:val="31"/>
        </w:numPr>
        <w:ind w:left="1080"/>
      </w:pPr>
      <w:r w:rsidRPr="000E0E09">
        <w:rPr>
          <w:b/>
          <w:i/>
          <w:rPrChange w:id="1038" w:author="Pat McGreevy" w:date="2013-04-04T11:54:00Z">
            <w:rPr/>
          </w:rPrChange>
        </w:rPr>
        <w:t>Election</w:t>
      </w:r>
      <w:r w:rsidRPr="00470A6C">
        <w:t xml:space="preserve">: The voters inside the proposed district’s boundaries vote </w:t>
      </w:r>
      <w:del w:id="1039" w:author="Pat McGreevy" w:date="2013-04-04T11:55:00Z">
        <w:r w:rsidRPr="00470A6C" w:rsidDel="000E0E09">
          <w:delText xml:space="preserve">at </w:delText>
        </w:r>
      </w:del>
      <w:ins w:id="1040" w:author="Pat McGreevy" w:date="2013-04-04T11:55:00Z">
        <w:r w:rsidR="000E0E09">
          <w:t>in</w:t>
        </w:r>
        <w:r w:rsidR="000E0E09" w:rsidRPr="00470A6C">
          <w:t xml:space="preserve"> </w:t>
        </w:r>
      </w:ins>
      <w:r w:rsidRPr="00470A6C">
        <w:t xml:space="preserve">this election, which usually requires </w:t>
      </w:r>
      <w:ins w:id="1041" w:author="Pat McGreevy" w:date="2013-04-04T11:56:00Z">
        <w:r w:rsidR="000E0E09">
          <w:t xml:space="preserve">a </w:t>
        </w:r>
      </w:ins>
      <w:r w:rsidRPr="00470A6C">
        <w:t xml:space="preserve">majority-voter </w:t>
      </w:r>
      <w:ins w:id="1042" w:author="Pat McGreevy" w:date="2013-04-04T11:56:00Z">
        <w:r w:rsidR="000E0E09">
          <w:t xml:space="preserve">for </w:t>
        </w:r>
      </w:ins>
      <w:r w:rsidRPr="00470A6C">
        <w:t>approval. If the proposal involves new special taxes, the measure needs 2/3-</w:t>
      </w:r>
      <w:del w:id="1043" w:author="Pat McGreevy" w:date="2013-04-04T11:57:00Z">
        <w:r w:rsidRPr="00470A6C" w:rsidDel="000E0E09">
          <w:delText xml:space="preserve">voter </w:delText>
        </w:r>
      </w:del>
      <w:ins w:id="1044" w:author="Pat McGreevy" w:date="2013-04-04T11:57:00Z">
        <w:r w:rsidR="000E0E09" w:rsidRPr="00470A6C">
          <w:t>vote</w:t>
        </w:r>
        <w:r w:rsidR="000E0E09">
          <w:t xml:space="preserve"> for</w:t>
        </w:r>
        <w:r w:rsidR="000E0E09" w:rsidRPr="00470A6C">
          <w:t xml:space="preserve"> </w:t>
        </w:r>
      </w:ins>
      <w:r w:rsidRPr="00470A6C">
        <w:t>approval.</w:t>
      </w:r>
    </w:p>
    <w:p w14:paraId="6ED0D6C0" w14:textId="77777777" w:rsidR="00836475" w:rsidRPr="00470A6C" w:rsidRDefault="00836475" w:rsidP="00DE101E">
      <w:pPr>
        <w:pStyle w:val="BodyText"/>
        <w:numPr>
          <w:ilvl w:val="0"/>
          <w:numId w:val="31"/>
        </w:numPr>
        <w:ind w:left="1080"/>
      </w:pPr>
      <w:r w:rsidRPr="000E0E09">
        <w:rPr>
          <w:b/>
          <w:i/>
          <w:rPrChange w:id="1045" w:author="Pat McGreevy" w:date="2013-04-04T11:54:00Z">
            <w:rPr/>
          </w:rPrChange>
        </w:rPr>
        <w:t>Formal</w:t>
      </w:r>
      <w:r w:rsidRPr="000E0E09">
        <w:rPr>
          <w:b/>
          <w:i/>
        </w:rPr>
        <w:t xml:space="preserve"> </w:t>
      </w:r>
      <w:r w:rsidRPr="00470A6C">
        <w:rPr>
          <w:b/>
          <w:i/>
        </w:rPr>
        <w:t>Filing</w:t>
      </w:r>
      <w:r w:rsidRPr="00470A6C">
        <w:t xml:space="preserve">: If the voters approve the proposed district, </w:t>
      </w:r>
      <w:del w:id="1046" w:author="Pat McGreevy" w:date="2013-04-04T11:57:00Z">
        <w:r w:rsidRPr="00470A6C" w:rsidDel="005348E4">
          <w:delText xml:space="preserve">the </w:delText>
        </w:r>
      </w:del>
      <w:r w:rsidRPr="00470A6C">
        <w:t xml:space="preserve">LAFCO and other officials file the formal documents to </w:t>
      </w:r>
      <w:del w:id="1047" w:author="Pat McGreevy" w:date="2013-04-04T11:58:00Z">
        <w:r w:rsidRPr="00470A6C" w:rsidDel="005348E4">
          <w:delText xml:space="preserve">start </w:delText>
        </w:r>
      </w:del>
      <w:ins w:id="1048" w:author="Pat McGreevy" w:date="2013-04-04T11:58:00Z">
        <w:r w:rsidR="005348E4">
          <w:t>form</w:t>
        </w:r>
        <w:r w:rsidR="005348E4" w:rsidRPr="00470A6C">
          <w:t xml:space="preserve"> </w:t>
        </w:r>
      </w:ins>
      <w:r w:rsidRPr="00470A6C">
        <w:t>the new district.</w:t>
      </w:r>
    </w:p>
    <w:p w14:paraId="5CCB69CD" w14:textId="77777777" w:rsidR="00836475" w:rsidRPr="00470A6C" w:rsidRDefault="00836475" w:rsidP="00DE101E">
      <w:pPr>
        <w:pStyle w:val="BodyText"/>
        <w:ind w:left="1800"/>
      </w:pPr>
      <w:del w:id="1049" w:author="Pat McGreevy" w:date="2013-04-04T11:59:00Z">
        <w:r w:rsidRPr="00470A6C" w:rsidDel="005348E4">
          <w:delText>If the commissioner’s chose to</w:delText>
        </w:r>
      </w:del>
      <w:ins w:id="1050" w:author="Pat McGreevy" w:date="2013-04-04T11:59:00Z">
        <w:r w:rsidR="005348E4">
          <w:t>To</w:t>
        </w:r>
      </w:ins>
      <w:r w:rsidRPr="00470A6C">
        <w:t xml:space="preserve"> levy a special assessment at the same time as district formation, the process would be modified to incorporate the filing of an “Engineer’s Report” with the “Resolution of Application.”  The process and specific requirements for levying a special tax or assessment are discussed in the following chapter on </w:t>
      </w:r>
      <w:r w:rsidRPr="00470A6C">
        <w:rPr>
          <w:i/>
        </w:rPr>
        <w:t>Financing</w:t>
      </w:r>
      <w:r w:rsidRPr="00470A6C">
        <w:t>.</w:t>
      </w:r>
    </w:p>
    <w:p w14:paraId="02A6C69A" w14:textId="77777777" w:rsidR="00836475" w:rsidRPr="00470A6C" w:rsidRDefault="00836475" w:rsidP="00DE101E">
      <w:pPr>
        <w:pStyle w:val="Heading3"/>
        <w:ind w:left="1800"/>
      </w:pPr>
      <w:bookmarkStart w:id="1051" w:name="_Toc258052033"/>
      <w:bookmarkStart w:id="1052" w:name="_Toc293244816"/>
      <w:bookmarkStart w:id="1053" w:name="_Toc345589506"/>
      <w:r w:rsidRPr="00470A6C">
        <w:t xml:space="preserve">What is </w:t>
      </w:r>
      <w:del w:id="1054" w:author="Pat McGreevy" w:date="2013-04-04T11:59:00Z">
        <w:r w:rsidRPr="00470A6C" w:rsidDel="005348E4">
          <w:delText xml:space="preserve">our </w:delText>
        </w:r>
      </w:del>
      <w:ins w:id="1055" w:author="Pat McGreevy" w:date="2013-04-04T11:59:00Z">
        <w:r w:rsidR="005348E4">
          <w:t>the</w:t>
        </w:r>
        <w:r w:rsidR="005348E4" w:rsidRPr="00470A6C">
          <w:t xml:space="preserve"> </w:t>
        </w:r>
      </w:ins>
      <w:r w:rsidRPr="00470A6C">
        <w:t>next step?</w:t>
      </w:r>
      <w:bookmarkEnd w:id="1051"/>
      <w:bookmarkEnd w:id="1052"/>
      <w:bookmarkEnd w:id="1053"/>
    </w:p>
    <w:p w14:paraId="531DAF5A" w14:textId="77777777" w:rsidR="00836475" w:rsidRPr="00470A6C" w:rsidRDefault="00836475" w:rsidP="00DE101E">
      <w:pPr>
        <w:pStyle w:val="BodyText"/>
        <w:ind w:left="1800"/>
      </w:pPr>
      <w:r w:rsidRPr="00470A6C">
        <w:t xml:space="preserve">A number of decisions must be made by </w:t>
      </w:r>
      <w:del w:id="1056" w:author="Pat McGreevy" w:date="2013-04-04T12:00:00Z">
        <w:r w:rsidRPr="00470A6C" w:rsidDel="005348E4">
          <w:delText>the Commissioners</w:delText>
        </w:r>
      </w:del>
      <w:ins w:id="1057" w:author="Pat McGreevy" w:date="2013-04-04T12:00:00Z">
        <w:r w:rsidR="005348E4">
          <w:t xml:space="preserve">CPARC </w:t>
        </w:r>
      </w:ins>
      <w:r w:rsidRPr="00470A6C">
        <w:t xml:space="preserve"> leading to </w:t>
      </w:r>
      <w:ins w:id="1058" w:author="Pat McGreevy" w:date="2013-04-04T12:00:00Z">
        <w:r w:rsidR="005348E4">
          <w:t xml:space="preserve">the </w:t>
        </w:r>
      </w:ins>
      <w:del w:id="1059" w:author="Pat McGreevy" w:date="2013-04-04T12:03:00Z">
        <w:r w:rsidRPr="00470A6C" w:rsidDel="005348E4">
          <w:delText>formation of a recreation and park district and</w:delText>
        </w:r>
      </w:del>
      <w:ins w:id="1060" w:author="Pat McGreevy" w:date="2013-04-04T12:03:00Z">
        <w:r w:rsidR="005348E4">
          <w:t xml:space="preserve"> </w:t>
        </w:r>
      </w:ins>
      <w:r w:rsidRPr="00470A6C">
        <w:t xml:space="preserve"> preparation of a “Resolution of Application” including but not limited to the following:</w:t>
      </w:r>
    </w:p>
    <w:p w14:paraId="34DCEC63" w14:textId="77777777" w:rsidR="00501708" w:rsidRDefault="00501708">
      <w:pPr>
        <w:pStyle w:val="Level1"/>
        <w:numPr>
          <w:ilvl w:val="3"/>
          <w:numId w:val="89"/>
        </w:numPr>
        <w:autoSpaceDE w:val="0"/>
        <w:rPr>
          <w:ins w:id="1061" w:author="Pat McGreevy" w:date="2013-04-04T12:09:00Z"/>
        </w:rPr>
        <w:pPrChange w:id="1062" w:author="Pat McGreevy" w:date="2013-04-04T12:11:00Z">
          <w:pPr>
            <w:pStyle w:val="Level1"/>
            <w:autoSpaceDE w:val="0"/>
            <w:ind w:left="1310"/>
          </w:pPr>
        </w:pPrChange>
      </w:pPr>
      <w:ins w:id="1063" w:author="Pat McGreevy" w:date="2013-04-04T12:06:00Z">
        <w:r>
          <w:t>Define the relationship of the new county district to the San Andreas Recreation and Park District, City of Angels, and Veterans Memorial Districts.</w:t>
        </w:r>
      </w:ins>
    </w:p>
    <w:p w14:paraId="1A655088" w14:textId="77777777" w:rsidR="00836475" w:rsidRPr="00470A6C" w:rsidRDefault="00836475">
      <w:pPr>
        <w:pStyle w:val="Level1"/>
        <w:numPr>
          <w:ilvl w:val="3"/>
          <w:numId w:val="89"/>
        </w:numPr>
        <w:autoSpaceDE w:val="0"/>
        <w:pPrChange w:id="1064" w:author="Pat McGreevy" w:date="2013-04-04T12:11:00Z">
          <w:pPr>
            <w:pStyle w:val="Level1"/>
            <w:autoSpaceDE w:val="0"/>
            <w:ind w:left="1310"/>
          </w:pPr>
        </w:pPrChange>
      </w:pPr>
      <w:del w:id="1065" w:author="Pat McGreevy" w:date="2013-04-04T12:09:00Z">
        <w:r w:rsidRPr="00470A6C" w:rsidDel="00501708">
          <w:delText>Decide what</w:delText>
        </w:r>
      </w:del>
      <w:ins w:id="1066" w:author="Pat McGreevy" w:date="2013-04-04T12:09:00Z">
        <w:r w:rsidR="00501708">
          <w:t>Describe the</w:t>
        </w:r>
      </w:ins>
      <w:r w:rsidRPr="00470A6C">
        <w:t xml:space="preserve"> services </w:t>
      </w:r>
      <w:del w:id="1067" w:author="Pat McGreevy" w:date="2013-04-04T12:09:00Z">
        <w:r w:rsidRPr="00470A6C" w:rsidDel="00501708">
          <w:delText xml:space="preserve">are </w:delText>
        </w:r>
      </w:del>
      <w:r w:rsidRPr="00470A6C">
        <w:t xml:space="preserve">to be provided and </w:t>
      </w:r>
      <w:del w:id="1068" w:author="Pat McGreevy" w:date="2013-04-04T12:09:00Z">
        <w:r w:rsidRPr="00470A6C" w:rsidDel="00501708">
          <w:delText xml:space="preserve">what </w:delText>
        </w:r>
      </w:del>
      <w:ins w:id="1069" w:author="Pat McGreevy" w:date="2013-04-04T12:09:00Z">
        <w:r w:rsidR="00501708">
          <w:t>the</w:t>
        </w:r>
        <w:r w:rsidR="00501708" w:rsidRPr="00470A6C">
          <w:t xml:space="preserve"> </w:t>
        </w:r>
      </w:ins>
      <w:r w:rsidRPr="00470A6C">
        <w:t>facilities are to be built</w:t>
      </w:r>
    </w:p>
    <w:p w14:paraId="3BCF3E95" w14:textId="77777777" w:rsidR="00836475" w:rsidRDefault="00836475">
      <w:pPr>
        <w:pStyle w:val="Level1"/>
        <w:numPr>
          <w:ilvl w:val="3"/>
          <w:numId w:val="89"/>
        </w:numPr>
        <w:autoSpaceDE w:val="0"/>
        <w:rPr>
          <w:ins w:id="1070" w:author="Pat McGreevy" w:date="2013-04-04T12:09:00Z"/>
        </w:rPr>
        <w:pPrChange w:id="1071" w:author="Pat McGreevy" w:date="2013-04-04T12:11:00Z">
          <w:pPr>
            <w:pStyle w:val="Level1"/>
            <w:autoSpaceDE w:val="0"/>
            <w:ind w:left="1310"/>
          </w:pPr>
        </w:pPrChange>
      </w:pPr>
      <w:r w:rsidRPr="00470A6C">
        <w:t>Determine funding mechanism</w:t>
      </w:r>
    </w:p>
    <w:p w14:paraId="18A0B76B" w14:textId="77777777" w:rsidR="00501708" w:rsidRDefault="00501708">
      <w:pPr>
        <w:pStyle w:val="Level1"/>
        <w:numPr>
          <w:ilvl w:val="3"/>
          <w:numId w:val="89"/>
        </w:numPr>
        <w:autoSpaceDE w:val="0"/>
        <w:rPr>
          <w:ins w:id="1072" w:author="Pat McGreevy" w:date="2013-04-04T12:10:00Z"/>
        </w:rPr>
        <w:pPrChange w:id="1073" w:author="Pat McGreevy" w:date="2013-04-04T12:11:00Z">
          <w:pPr>
            <w:pStyle w:val="Level1"/>
            <w:autoSpaceDE w:val="0"/>
            <w:ind w:left="1310"/>
          </w:pPr>
        </w:pPrChange>
      </w:pPr>
      <w:ins w:id="1074" w:author="Pat McGreevy" w:date="2013-04-04T12:10:00Z">
        <w:r>
          <w:t>Define the areas of benefit to be created, if any</w:t>
        </w:r>
      </w:ins>
    </w:p>
    <w:p w14:paraId="68A93CD0" w14:textId="77777777" w:rsidR="00501708" w:rsidRPr="00470A6C" w:rsidRDefault="00501708">
      <w:pPr>
        <w:pStyle w:val="Level1"/>
        <w:numPr>
          <w:ilvl w:val="3"/>
          <w:numId w:val="89"/>
        </w:numPr>
        <w:autoSpaceDE w:val="0"/>
        <w:pPrChange w:id="1075" w:author="Pat McGreevy" w:date="2013-04-04T12:11:00Z">
          <w:pPr>
            <w:pStyle w:val="Level1"/>
            <w:autoSpaceDE w:val="0"/>
            <w:ind w:left="1310"/>
          </w:pPr>
        </w:pPrChange>
      </w:pPr>
      <w:ins w:id="1076" w:author="Pat McGreevy" w:date="2013-04-04T12:10:00Z">
        <w:r>
          <w:t>Decide whether the district should have the power of eminent domain</w:t>
        </w:r>
      </w:ins>
    </w:p>
    <w:p w14:paraId="3F8EF990" w14:textId="77777777" w:rsidR="00836475" w:rsidRPr="00470A6C" w:rsidRDefault="00836475" w:rsidP="00DE101E">
      <w:pPr>
        <w:pStyle w:val="BodyText"/>
        <w:ind w:left="1800"/>
      </w:pPr>
      <w:r w:rsidRPr="00470A6C">
        <w:t>These decisions would be memorialized in a final “Governance Plan,” which is outlined in the following section.  The Governance Plan would form the content of the “</w:t>
      </w:r>
      <w:del w:id="1077" w:author="Pat McGreevy" w:date="2013-04-04T12:11:00Z">
        <w:r w:rsidRPr="00470A6C" w:rsidDel="00501708">
          <w:delText xml:space="preserve">resolution </w:delText>
        </w:r>
      </w:del>
      <w:ins w:id="1078" w:author="Pat McGreevy" w:date="2013-04-04T12:11:00Z">
        <w:r w:rsidR="00501708">
          <w:t>R</w:t>
        </w:r>
        <w:r w:rsidR="00501708" w:rsidRPr="00470A6C">
          <w:t xml:space="preserve">esolution </w:t>
        </w:r>
      </w:ins>
      <w:r w:rsidRPr="00470A6C">
        <w:t xml:space="preserve">of </w:t>
      </w:r>
      <w:del w:id="1079" w:author="Pat McGreevy" w:date="2013-04-04T12:11:00Z">
        <w:r w:rsidRPr="00470A6C" w:rsidDel="00501708">
          <w:delText>application</w:delText>
        </w:r>
      </w:del>
      <w:ins w:id="1080" w:author="Pat McGreevy" w:date="2013-04-04T12:11:00Z">
        <w:r w:rsidR="00501708">
          <w:t>A</w:t>
        </w:r>
        <w:r w:rsidR="00501708" w:rsidRPr="00470A6C">
          <w:t>pplication</w:t>
        </w:r>
      </w:ins>
      <w:r w:rsidRPr="00470A6C">
        <w:t>” that would be presented to the County Board of Supervisors for consideration.</w:t>
      </w:r>
    </w:p>
    <w:p w14:paraId="6B08E8C5" w14:textId="77777777" w:rsidR="00836475" w:rsidRPr="00470A6C" w:rsidRDefault="00836475" w:rsidP="00DE101E">
      <w:pPr>
        <w:pStyle w:val="Heading3"/>
        <w:ind w:left="1800"/>
      </w:pPr>
      <w:bookmarkStart w:id="1081" w:name="_Toc258052034"/>
      <w:bookmarkStart w:id="1082" w:name="_Toc293244817"/>
      <w:bookmarkStart w:id="1083" w:name="_Toc345589507"/>
      <w:r w:rsidRPr="00470A6C">
        <w:t>What if the ballot measure to create a special district fails?</w:t>
      </w:r>
      <w:bookmarkEnd w:id="1081"/>
      <w:bookmarkEnd w:id="1082"/>
      <w:bookmarkEnd w:id="1083"/>
    </w:p>
    <w:p w14:paraId="4FD6B724" w14:textId="77777777" w:rsidR="00836475" w:rsidRPr="00470A6C" w:rsidRDefault="00836475" w:rsidP="00DE101E">
      <w:pPr>
        <w:pStyle w:val="BodyText"/>
        <w:ind w:left="1800"/>
      </w:pPr>
      <w:r w:rsidRPr="00470A6C">
        <w:t xml:space="preserve">If a proposed ballot measure to establish a recreation and park district fails to attract the necessary votes, then the current status of </w:t>
      </w:r>
      <w:del w:id="1084" w:author="Pat McGreevy" w:date="2013-04-04T12:13:00Z">
        <w:r w:rsidRPr="00470A6C" w:rsidDel="00536077">
          <w:delText xml:space="preserve">the County Parks and Recreation Commission </w:delText>
        </w:r>
      </w:del>
      <w:ins w:id="1085" w:author="Pat McGreevy" w:date="2013-04-04T12:13:00Z">
        <w:r w:rsidR="00536077">
          <w:t xml:space="preserve">CPARC </w:t>
        </w:r>
      </w:ins>
      <w:r w:rsidRPr="00470A6C">
        <w:t>would remain unchanged.  The Commission would then be in a position to consider other options or ask the voters to consider district formation anew.</w:t>
      </w:r>
    </w:p>
    <w:p w14:paraId="7B3CB75E" w14:textId="77777777" w:rsidR="00836475" w:rsidRPr="00470A6C" w:rsidRDefault="00836475">
      <w:pPr>
        <w:pStyle w:val="Heading2"/>
        <w:numPr>
          <w:ilvl w:val="1"/>
          <w:numId w:val="94"/>
        </w:numPr>
        <w:ind w:left="1350"/>
        <w:pPrChange w:id="1086" w:author="Pat McGreevy" w:date="2013-04-07T11:29:00Z">
          <w:pPr>
            <w:pStyle w:val="Heading2"/>
            <w:numPr>
              <w:numId w:val="90"/>
            </w:numPr>
            <w:ind w:left="1350"/>
          </w:pPr>
        </w:pPrChange>
      </w:pPr>
      <w:bookmarkStart w:id="1087" w:name="_Toc258052035"/>
      <w:bookmarkStart w:id="1088" w:name="_Toc293244818"/>
      <w:bookmarkStart w:id="1089" w:name="_Toc345589508"/>
      <w:r w:rsidRPr="00470A6C">
        <w:t>Elements of a Governance Plan</w:t>
      </w:r>
      <w:bookmarkEnd w:id="1087"/>
      <w:bookmarkEnd w:id="1088"/>
      <w:bookmarkEnd w:id="1089"/>
    </w:p>
    <w:p w14:paraId="63538270" w14:textId="77777777" w:rsidR="00836475" w:rsidRPr="00470A6C" w:rsidRDefault="00836475" w:rsidP="00DE101E">
      <w:pPr>
        <w:pStyle w:val="BodyText"/>
        <w:ind w:left="1800"/>
      </w:pPr>
      <w:commentRangeStart w:id="1090"/>
      <w:r w:rsidRPr="00470A6C">
        <w:t xml:space="preserve">California Public Resources Code </w:t>
      </w:r>
      <w:commentRangeEnd w:id="1090"/>
      <w:r w:rsidR="002B39AE">
        <w:rPr>
          <w:rStyle w:val="CommentReference"/>
        </w:rPr>
        <w:commentReference w:id="1090"/>
      </w:r>
      <w:r w:rsidRPr="00470A6C">
        <w:t>provides the statutory authority for establishing and governing a recreation and park district.  Based on that authority, the Governance Plan should define and elaborate on the following elements.</w:t>
      </w:r>
    </w:p>
    <w:p w14:paraId="15BFF51B" w14:textId="77777777" w:rsidR="00836475" w:rsidRPr="00470A6C" w:rsidRDefault="00836475" w:rsidP="00DE101E">
      <w:pPr>
        <w:pStyle w:val="Heading3"/>
        <w:ind w:left="1800"/>
      </w:pPr>
      <w:bookmarkStart w:id="1091" w:name="_Toc258052036"/>
      <w:bookmarkStart w:id="1092" w:name="_Toc293244819"/>
      <w:bookmarkStart w:id="1093" w:name="_Toc345589509"/>
      <w:r w:rsidRPr="00470A6C">
        <w:t>Governing Body</w:t>
      </w:r>
      <w:bookmarkEnd w:id="1091"/>
      <w:bookmarkEnd w:id="1092"/>
      <w:bookmarkEnd w:id="1093"/>
    </w:p>
    <w:p w14:paraId="002ACE4D" w14:textId="77777777" w:rsidR="00836475" w:rsidRPr="00470A6C" w:rsidRDefault="00836475" w:rsidP="00DE101E">
      <w:pPr>
        <w:pStyle w:val="BodyText"/>
        <w:ind w:left="1800"/>
      </w:pPr>
      <w:r w:rsidRPr="00470A6C">
        <w:t>The composition and authority of the governing body should be stipulated in the Governance Plan by defining the characteristics listed in Table 4 and as may be dictated by California statute.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0"/>
        <w:gridCol w:w="3818"/>
        <w:gridCol w:w="2458"/>
        <w:tblGridChange w:id="1094">
          <w:tblGrid>
            <w:gridCol w:w="2350"/>
            <w:gridCol w:w="3818"/>
            <w:gridCol w:w="2458"/>
          </w:tblGrid>
        </w:tblGridChange>
      </w:tblGrid>
      <w:tr w:rsidR="00836475" w:rsidRPr="00470A6C" w14:paraId="7841C4BE" w14:textId="77777777" w:rsidTr="00470A6C">
        <w:trPr>
          <w:trHeight w:val="432"/>
        </w:trPr>
        <w:tc>
          <w:tcPr>
            <w:tcW w:w="8626" w:type="dxa"/>
            <w:gridSpan w:val="3"/>
            <w:tcBorders>
              <w:top w:val="nil"/>
              <w:left w:val="nil"/>
              <w:right w:val="nil"/>
            </w:tcBorders>
            <w:vAlign w:val="center"/>
          </w:tcPr>
          <w:p w14:paraId="05390A03" w14:textId="77777777" w:rsidR="00836475" w:rsidRPr="00470A6C" w:rsidRDefault="00836475" w:rsidP="00DE101E">
            <w:pPr>
              <w:pStyle w:val="Caption"/>
              <w:ind w:left="1310"/>
            </w:pPr>
            <w:r w:rsidRPr="00470A6C">
              <w:t xml:space="preserve">TABLE </w:t>
            </w:r>
            <w:ins w:id="1095" w:author="Pat McGreevy" w:date="2013-04-03T16:31:00Z">
              <w:r w:rsidR="00FB3A6B">
                <w:t>G-</w:t>
              </w:r>
            </w:ins>
            <w:r w:rsidRPr="00470A6C">
              <w:t>4.  Characteristics of the Governing Body</w:t>
            </w:r>
          </w:p>
        </w:tc>
      </w:tr>
      <w:tr w:rsidR="00836475" w:rsidRPr="00470A6C" w14:paraId="572D227A" w14:textId="77777777" w:rsidTr="00470A6C">
        <w:trPr>
          <w:trHeight w:val="432"/>
        </w:trPr>
        <w:tc>
          <w:tcPr>
            <w:tcW w:w="2350" w:type="dxa"/>
            <w:shd w:val="clear" w:color="auto" w:fill="F2F2F2"/>
            <w:vAlign w:val="center"/>
          </w:tcPr>
          <w:p w14:paraId="0E25A952" w14:textId="77777777" w:rsidR="00836475" w:rsidRPr="00470A6C" w:rsidRDefault="00836475" w:rsidP="00DE101E">
            <w:pPr>
              <w:pStyle w:val="TableHeading"/>
              <w:ind w:left="360"/>
            </w:pPr>
            <w:r w:rsidRPr="00470A6C">
              <w:t>Character</w:t>
            </w:r>
          </w:p>
        </w:tc>
        <w:tc>
          <w:tcPr>
            <w:tcW w:w="3818" w:type="dxa"/>
            <w:shd w:val="clear" w:color="auto" w:fill="F2F2F2"/>
            <w:vAlign w:val="center"/>
          </w:tcPr>
          <w:p w14:paraId="55DD5886" w14:textId="77777777" w:rsidR="00836475" w:rsidRPr="00470A6C" w:rsidRDefault="00836475" w:rsidP="00DE101E">
            <w:pPr>
              <w:pStyle w:val="TableHeading"/>
              <w:ind w:left="360"/>
            </w:pPr>
            <w:r w:rsidRPr="00470A6C">
              <w:t>Value</w:t>
            </w:r>
          </w:p>
        </w:tc>
        <w:tc>
          <w:tcPr>
            <w:tcW w:w="2458" w:type="dxa"/>
            <w:shd w:val="clear" w:color="auto" w:fill="F2F2F2"/>
            <w:vAlign w:val="center"/>
          </w:tcPr>
          <w:p w14:paraId="2799ED30" w14:textId="77777777" w:rsidR="00836475" w:rsidRPr="00470A6C" w:rsidRDefault="00836475" w:rsidP="00DE101E">
            <w:pPr>
              <w:pStyle w:val="TableHeading"/>
              <w:ind w:left="360"/>
            </w:pPr>
            <w:r w:rsidRPr="00470A6C">
              <w:t>Statutory Reference</w:t>
            </w:r>
          </w:p>
        </w:tc>
      </w:tr>
      <w:tr w:rsidR="00836475" w:rsidRPr="00470A6C" w14:paraId="2B162CAE" w14:textId="77777777" w:rsidTr="00470A6C">
        <w:trPr>
          <w:trHeight w:val="432"/>
        </w:trPr>
        <w:tc>
          <w:tcPr>
            <w:tcW w:w="2350" w:type="dxa"/>
            <w:vAlign w:val="center"/>
          </w:tcPr>
          <w:p w14:paraId="79908C91" w14:textId="77777777" w:rsidR="00836475" w:rsidRPr="00470A6C" w:rsidRDefault="00836475" w:rsidP="00DE101E">
            <w:pPr>
              <w:pStyle w:val="BodyText"/>
              <w:spacing w:before="0"/>
              <w:ind w:left="360" w:firstLine="0"/>
            </w:pPr>
            <w:r w:rsidRPr="00470A6C">
              <w:t xml:space="preserve">Number of members </w:t>
            </w:r>
          </w:p>
        </w:tc>
        <w:tc>
          <w:tcPr>
            <w:tcW w:w="3818" w:type="dxa"/>
            <w:vAlign w:val="center"/>
          </w:tcPr>
          <w:p w14:paraId="396D863F" w14:textId="77777777" w:rsidR="00836475" w:rsidRPr="00470A6C" w:rsidRDefault="00836475" w:rsidP="00DE101E">
            <w:pPr>
              <w:pStyle w:val="BodyText"/>
              <w:spacing w:before="0"/>
              <w:ind w:left="360" w:firstLine="0"/>
            </w:pPr>
            <w:r w:rsidRPr="00470A6C">
              <w:t>5</w:t>
            </w:r>
          </w:p>
        </w:tc>
        <w:tc>
          <w:tcPr>
            <w:tcW w:w="2458" w:type="dxa"/>
            <w:vAlign w:val="center"/>
          </w:tcPr>
          <w:p w14:paraId="39C3E432" w14:textId="77777777" w:rsidR="00836475" w:rsidRPr="00470A6C" w:rsidRDefault="00836475" w:rsidP="00DE101E">
            <w:pPr>
              <w:pStyle w:val="BodyText"/>
              <w:spacing w:before="0"/>
              <w:ind w:left="360" w:firstLine="0"/>
            </w:pPr>
            <w:r w:rsidRPr="00470A6C">
              <w:t>PRC 5784</w:t>
            </w:r>
          </w:p>
        </w:tc>
      </w:tr>
      <w:tr w:rsidR="00836475" w:rsidRPr="00470A6C" w14:paraId="0D6A34D7" w14:textId="77777777" w:rsidTr="00470A6C">
        <w:trPr>
          <w:trHeight w:val="432"/>
        </w:trPr>
        <w:tc>
          <w:tcPr>
            <w:tcW w:w="2350" w:type="dxa"/>
            <w:vAlign w:val="center"/>
          </w:tcPr>
          <w:p w14:paraId="0CBCD2E0" w14:textId="77777777" w:rsidR="00836475" w:rsidRPr="00470A6C" w:rsidRDefault="00836475" w:rsidP="00DE101E">
            <w:pPr>
              <w:pStyle w:val="BodyText"/>
              <w:spacing w:before="0"/>
              <w:ind w:left="360" w:firstLine="0"/>
            </w:pPr>
            <w:r w:rsidRPr="00470A6C">
              <w:t>Initial selection of members</w:t>
            </w:r>
          </w:p>
        </w:tc>
        <w:tc>
          <w:tcPr>
            <w:tcW w:w="3818" w:type="dxa"/>
            <w:vAlign w:val="center"/>
          </w:tcPr>
          <w:p w14:paraId="42F28FAD" w14:textId="77777777" w:rsidR="00836475" w:rsidRPr="00470A6C" w:rsidRDefault="00836475" w:rsidP="00DE101E">
            <w:pPr>
              <w:pStyle w:val="BodyText"/>
              <w:spacing w:before="0"/>
              <w:ind w:left="360" w:firstLine="0"/>
            </w:pPr>
            <w:r w:rsidRPr="00470A6C">
              <w:t>Either by voter election or appointment by County Board of Supervisors</w:t>
            </w:r>
          </w:p>
        </w:tc>
        <w:tc>
          <w:tcPr>
            <w:tcW w:w="2458" w:type="dxa"/>
            <w:vAlign w:val="center"/>
          </w:tcPr>
          <w:p w14:paraId="6E7EB171" w14:textId="77777777" w:rsidR="00836475" w:rsidRPr="00470A6C" w:rsidRDefault="00836475" w:rsidP="00DE101E">
            <w:pPr>
              <w:pStyle w:val="BodyText"/>
              <w:spacing w:before="0"/>
              <w:ind w:left="360" w:firstLine="0"/>
            </w:pPr>
            <w:r w:rsidRPr="00470A6C">
              <w:t>PRC 5783.1</w:t>
            </w:r>
          </w:p>
        </w:tc>
      </w:tr>
      <w:tr w:rsidR="00836475" w:rsidRPr="00470A6C" w14:paraId="02BA5D3D" w14:textId="77777777" w:rsidTr="00470A6C">
        <w:trPr>
          <w:trHeight w:val="432"/>
        </w:trPr>
        <w:tc>
          <w:tcPr>
            <w:tcW w:w="2350" w:type="dxa"/>
            <w:vAlign w:val="center"/>
          </w:tcPr>
          <w:p w14:paraId="3E79C817" w14:textId="77777777" w:rsidR="00836475" w:rsidRPr="00470A6C" w:rsidRDefault="00836475" w:rsidP="00DE101E">
            <w:pPr>
              <w:pStyle w:val="BodyText"/>
              <w:spacing w:before="0"/>
              <w:ind w:left="360" w:firstLine="0"/>
            </w:pPr>
            <w:r w:rsidRPr="00470A6C">
              <w:t>Constituency</w:t>
            </w:r>
          </w:p>
        </w:tc>
        <w:tc>
          <w:tcPr>
            <w:tcW w:w="3818" w:type="dxa"/>
            <w:vAlign w:val="center"/>
          </w:tcPr>
          <w:p w14:paraId="60FDE5BB" w14:textId="77777777" w:rsidR="00836475" w:rsidRPr="00470A6C" w:rsidRDefault="00836475" w:rsidP="00DE101E">
            <w:pPr>
              <w:pStyle w:val="BodyText"/>
              <w:spacing w:before="0"/>
              <w:ind w:left="360" w:firstLine="0"/>
            </w:pPr>
            <w:r w:rsidRPr="00470A6C">
              <w:t xml:space="preserve">At-large, </w:t>
            </w:r>
            <w:commentRangeStart w:id="1096"/>
            <w:r w:rsidRPr="00470A6C">
              <w:t>by division, or from division</w:t>
            </w:r>
            <w:commentRangeEnd w:id="1096"/>
            <w:r w:rsidR="002B39AE">
              <w:rPr>
                <w:rStyle w:val="CommentReference"/>
              </w:rPr>
              <w:commentReference w:id="1096"/>
            </w:r>
          </w:p>
        </w:tc>
        <w:tc>
          <w:tcPr>
            <w:tcW w:w="2458" w:type="dxa"/>
            <w:vAlign w:val="center"/>
          </w:tcPr>
          <w:p w14:paraId="07632CCD" w14:textId="77777777" w:rsidR="00836475" w:rsidRPr="00470A6C" w:rsidRDefault="00836475" w:rsidP="00DE101E">
            <w:pPr>
              <w:pStyle w:val="BodyText"/>
              <w:spacing w:before="0"/>
              <w:ind w:left="360" w:firstLine="0"/>
            </w:pPr>
            <w:r w:rsidRPr="00470A6C">
              <w:t>PRC 5783.11</w:t>
            </w:r>
          </w:p>
        </w:tc>
      </w:tr>
      <w:tr w:rsidR="00836475" w:rsidRPr="00470A6C" w14:paraId="69D01B9D" w14:textId="77777777" w:rsidTr="00470A6C">
        <w:trPr>
          <w:trHeight w:val="432"/>
        </w:trPr>
        <w:tc>
          <w:tcPr>
            <w:tcW w:w="2350" w:type="dxa"/>
            <w:vAlign w:val="center"/>
          </w:tcPr>
          <w:p w14:paraId="42979971" w14:textId="77777777" w:rsidR="00836475" w:rsidRPr="00470A6C" w:rsidRDefault="00836475" w:rsidP="00DE101E">
            <w:pPr>
              <w:pStyle w:val="BodyText"/>
              <w:spacing w:before="0"/>
              <w:ind w:left="360" w:firstLine="0"/>
            </w:pPr>
            <w:r w:rsidRPr="00470A6C">
              <w:t>Initial term</w:t>
            </w:r>
          </w:p>
        </w:tc>
        <w:tc>
          <w:tcPr>
            <w:tcW w:w="3818" w:type="dxa"/>
            <w:vAlign w:val="center"/>
          </w:tcPr>
          <w:p w14:paraId="4CE66B4E" w14:textId="77777777" w:rsidR="00836475" w:rsidRPr="00470A6C" w:rsidRDefault="00836475" w:rsidP="002B39AE">
            <w:pPr>
              <w:pStyle w:val="BodyText"/>
              <w:spacing w:before="0"/>
              <w:ind w:left="360" w:firstLine="0"/>
            </w:pPr>
            <w:r w:rsidRPr="00470A6C">
              <w:t xml:space="preserve">Staggered </w:t>
            </w:r>
            <w:del w:id="1097" w:author="Pat McGreevy" w:date="2013-04-05T08:25:00Z">
              <w:r w:rsidRPr="00470A6C" w:rsidDel="002B39AE">
                <w:delText xml:space="preserve">lots of </w:delText>
              </w:r>
            </w:del>
            <w:r w:rsidRPr="00470A6C">
              <w:t>2 and 4 years</w:t>
            </w:r>
          </w:p>
        </w:tc>
        <w:tc>
          <w:tcPr>
            <w:tcW w:w="2458" w:type="dxa"/>
            <w:vAlign w:val="center"/>
          </w:tcPr>
          <w:p w14:paraId="3EAF655B" w14:textId="77777777" w:rsidR="00836475" w:rsidRPr="00470A6C" w:rsidRDefault="00836475" w:rsidP="00DE101E">
            <w:pPr>
              <w:pStyle w:val="BodyText"/>
              <w:spacing w:before="0"/>
              <w:ind w:left="360" w:firstLine="0"/>
            </w:pPr>
            <w:r w:rsidRPr="00470A6C">
              <w:t>GC 10505</w:t>
            </w:r>
          </w:p>
        </w:tc>
      </w:tr>
      <w:tr w:rsidR="00836475" w:rsidRPr="00470A6C" w14:paraId="3436EB4F" w14:textId="77777777" w:rsidTr="002B39AE">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Change w:id="1098" w:author="Pat McGreevy" w:date="2013-04-05T08:30:00Z">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blPrExChange>
        </w:tblPrEx>
        <w:trPr>
          <w:trHeight w:val="47"/>
          <w:trPrChange w:id="1099" w:author="Pat McGreevy" w:date="2013-04-05T08:30:00Z">
            <w:trPr>
              <w:trHeight w:val="432"/>
            </w:trPr>
          </w:trPrChange>
        </w:trPr>
        <w:tc>
          <w:tcPr>
            <w:tcW w:w="2350" w:type="dxa"/>
            <w:vAlign w:val="center"/>
            <w:tcPrChange w:id="1100" w:author="Pat McGreevy" w:date="2013-04-05T08:30:00Z">
              <w:tcPr>
                <w:tcW w:w="2350" w:type="dxa"/>
                <w:vAlign w:val="center"/>
              </w:tcPr>
            </w:tcPrChange>
          </w:tcPr>
          <w:p w14:paraId="6FC041C8" w14:textId="77777777" w:rsidR="00836475" w:rsidRPr="00470A6C" w:rsidRDefault="00836475" w:rsidP="00DE101E">
            <w:pPr>
              <w:pStyle w:val="BodyText"/>
              <w:spacing w:before="0"/>
              <w:ind w:left="360" w:firstLine="0"/>
            </w:pPr>
            <w:r w:rsidRPr="00470A6C">
              <w:t>Subsequent term</w:t>
            </w:r>
          </w:p>
        </w:tc>
        <w:tc>
          <w:tcPr>
            <w:tcW w:w="3818" w:type="dxa"/>
            <w:vAlign w:val="center"/>
            <w:tcPrChange w:id="1101" w:author="Pat McGreevy" w:date="2013-04-05T08:30:00Z">
              <w:tcPr>
                <w:tcW w:w="3818" w:type="dxa"/>
                <w:vAlign w:val="center"/>
              </w:tcPr>
            </w:tcPrChange>
          </w:tcPr>
          <w:p w14:paraId="3DA87723" w14:textId="77777777" w:rsidR="00836475" w:rsidRPr="00470A6C" w:rsidRDefault="00836475" w:rsidP="00DE101E">
            <w:pPr>
              <w:pStyle w:val="BodyText"/>
              <w:spacing w:before="0"/>
              <w:ind w:left="360" w:firstLine="0"/>
            </w:pPr>
            <w:r w:rsidRPr="00470A6C">
              <w:t xml:space="preserve">4 years </w:t>
            </w:r>
          </w:p>
        </w:tc>
        <w:tc>
          <w:tcPr>
            <w:tcW w:w="2458" w:type="dxa"/>
            <w:vAlign w:val="center"/>
            <w:tcPrChange w:id="1102" w:author="Pat McGreevy" w:date="2013-04-05T08:30:00Z">
              <w:tcPr>
                <w:tcW w:w="2458" w:type="dxa"/>
                <w:vAlign w:val="center"/>
              </w:tcPr>
            </w:tcPrChange>
          </w:tcPr>
          <w:p w14:paraId="02EF5FB2" w14:textId="77777777" w:rsidR="00836475" w:rsidRPr="00470A6C" w:rsidRDefault="00836475" w:rsidP="00DE101E">
            <w:pPr>
              <w:pStyle w:val="BodyText"/>
              <w:spacing w:before="0"/>
              <w:ind w:left="360" w:firstLine="0"/>
            </w:pPr>
            <w:r w:rsidRPr="00470A6C">
              <w:t>PRC 5784.3</w:t>
            </w:r>
          </w:p>
        </w:tc>
      </w:tr>
      <w:tr w:rsidR="00836475" w:rsidRPr="00470A6C" w14:paraId="3DF3EABE" w14:textId="77777777" w:rsidTr="00470A6C">
        <w:trPr>
          <w:trHeight w:val="432"/>
        </w:trPr>
        <w:tc>
          <w:tcPr>
            <w:tcW w:w="2350" w:type="dxa"/>
            <w:vAlign w:val="center"/>
          </w:tcPr>
          <w:p w14:paraId="39EDFFA8" w14:textId="77777777" w:rsidR="00836475" w:rsidRPr="00470A6C" w:rsidRDefault="00836475" w:rsidP="00DE101E">
            <w:pPr>
              <w:pStyle w:val="BodyText"/>
              <w:spacing w:before="0"/>
              <w:ind w:left="360" w:firstLine="0"/>
            </w:pPr>
            <w:r w:rsidRPr="00470A6C">
              <w:t xml:space="preserve">Board member voting </w:t>
            </w:r>
          </w:p>
        </w:tc>
        <w:tc>
          <w:tcPr>
            <w:tcW w:w="3818" w:type="dxa"/>
            <w:vAlign w:val="center"/>
          </w:tcPr>
          <w:p w14:paraId="7A75A539" w14:textId="77777777" w:rsidR="00836475" w:rsidRPr="00470A6C" w:rsidRDefault="00836475" w:rsidP="00DE101E">
            <w:pPr>
              <w:pStyle w:val="BodyText"/>
              <w:spacing w:before="0"/>
              <w:ind w:left="360" w:firstLine="0"/>
            </w:pPr>
            <w:r w:rsidRPr="00470A6C">
              <w:t xml:space="preserve">One vote per District Board member </w:t>
            </w:r>
          </w:p>
        </w:tc>
        <w:tc>
          <w:tcPr>
            <w:tcW w:w="2458" w:type="dxa"/>
            <w:vAlign w:val="center"/>
          </w:tcPr>
          <w:p w14:paraId="0E5069B5" w14:textId="77777777" w:rsidR="00836475" w:rsidRPr="00470A6C" w:rsidRDefault="00836475" w:rsidP="00DE101E">
            <w:pPr>
              <w:pStyle w:val="BodyText"/>
              <w:spacing w:before="0"/>
              <w:ind w:left="360" w:firstLine="0"/>
            </w:pPr>
          </w:p>
        </w:tc>
      </w:tr>
      <w:tr w:rsidR="00836475" w:rsidRPr="00470A6C" w14:paraId="612A4572" w14:textId="77777777" w:rsidTr="00470A6C">
        <w:trPr>
          <w:trHeight w:val="432"/>
        </w:trPr>
        <w:tc>
          <w:tcPr>
            <w:tcW w:w="2350" w:type="dxa"/>
            <w:vAlign w:val="center"/>
          </w:tcPr>
          <w:p w14:paraId="51815862" w14:textId="77777777" w:rsidR="00836475" w:rsidRPr="00470A6C" w:rsidRDefault="00836475" w:rsidP="00DE101E">
            <w:pPr>
              <w:pStyle w:val="BodyText"/>
              <w:spacing w:before="0"/>
              <w:ind w:left="360" w:firstLine="0"/>
            </w:pPr>
            <w:r w:rsidRPr="00470A6C">
              <w:t>Number of Board meetings</w:t>
            </w:r>
          </w:p>
        </w:tc>
        <w:tc>
          <w:tcPr>
            <w:tcW w:w="3818" w:type="dxa"/>
            <w:vAlign w:val="center"/>
          </w:tcPr>
          <w:p w14:paraId="6A288DE0" w14:textId="77777777" w:rsidR="00836475" w:rsidRPr="00470A6C" w:rsidRDefault="00836475" w:rsidP="00DE101E">
            <w:pPr>
              <w:pStyle w:val="BodyText"/>
              <w:spacing w:before="0"/>
              <w:ind w:left="360" w:firstLine="0"/>
            </w:pPr>
            <w:r w:rsidRPr="00470A6C">
              <w:t xml:space="preserve">By law, at least quarterly </w:t>
            </w:r>
          </w:p>
        </w:tc>
        <w:tc>
          <w:tcPr>
            <w:tcW w:w="2458" w:type="dxa"/>
            <w:vAlign w:val="center"/>
          </w:tcPr>
          <w:p w14:paraId="30D7C841" w14:textId="77777777" w:rsidR="00836475" w:rsidRPr="00470A6C" w:rsidRDefault="00836475" w:rsidP="00DE101E">
            <w:pPr>
              <w:pStyle w:val="BodyText"/>
              <w:spacing w:before="0"/>
              <w:ind w:left="360" w:firstLine="0"/>
            </w:pPr>
            <w:r w:rsidRPr="00470A6C">
              <w:t>PRC 5784.11</w:t>
            </w:r>
          </w:p>
        </w:tc>
      </w:tr>
      <w:tr w:rsidR="00836475" w:rsidRPr="00470A6C" w14:paraId="0E1D15ED" w14:textId="77777777" w:rsidTr="00470A6C">
        <w:trPr>
          <w:trHeight w:val="432"/>
        </w:trPr>
        <w:tc>
          <w:tcPr>
            <w:tcW w:w="2350" w:type="dxa"/>
            <w:vAlign w:val="center"/>
          </w:tcPr>
          <w:p w14:paraId="2DB70C78" w14:textId="77777777" w:rsidR="00836475" w:rsidRPr="00470A6C" w:rsidRDefault="00836475" w:rsidP="00DE101E">
            <w:pPr>
              <w:pStyle w:val="BodyText"/>
              <w:spacing w:before="0"/>
              <w:ind w:left="360" w:firstLine="0"/>
            </w:pPr>
            <w:r w:rsidRPr="00470A6C">
              <w:t>Meeting procedures</w:t>
            </w:r>
          </w:p>
        </w:tc>
        <w:tc>
          <w:tcPr>
            <w:tcW w:w="3818" w:type="dxa"/>
            <w:vAlign w:val="center"/>
          </w:tcPr>
          <w:p w14:paraId="62661A34" w14:textId="77777777" w:rsidR="00836475" w:rsidRPr="00470A6C" w:rsidRDefault="00836475" w:rsidP="00DE101E">
            <w:pPr>
              <w:pStyle w:val="BodyText"/>
              <w:spacing w:before="0"/>
              <w:ind w:left="360" w:firstLine="0"/>
            </w:pPr>
            <w:r w:rsidRPr="00470A6C">
              <w:t>Ralph M. Brown Act and adopted rules</w:t>
            </w:r>
            <w:del w:id="1103" w:author="Pat McGreevy" w:date="2013-04-05T08:27:00Z">
              <w:r w:rsidRPr="00470A6C" w:rsidDel="002B39AE">
                <w:delText>,</w:delText>
              </w:r>
            </w:del>
          </w:p>
        </w:tc>
        <w:tc>
          <w:tcPr>
            <w:tcW w:w="2458" w:type="dxa"/>
            <w:vAlign w:val="center"/>
          </w:tcPr>
          <w:p w14:paraId="02082917" w14:textId="77777777" w:rsidR="00836475" w:rsidRPr="00470A6C" w:rsidRDefault="00836475" w:rsidP="00DE101E">
            <w:pPr>
              <w:pStyle w:val="BodyText"/>
              <w:spacing w:before="0"/>
              <w:ind w:left="360" w:firstLine="0"/>
            </w:pPr>
            <w:r w:rsidRPr="00470A6C">
              <w:t>PRC 5784.11 and 5784.13</w:t>
            </w:r>
          </w:p>
        </w:tc>
      </w:tr>
      <w:tr w:rsidR="00836475" w:rsidRPr="00470A6C" w14:paraId="25F358A4" w14:textId="77777777" w:rsidTr="00470A6C">
        <w:trPr>
          <w:trHeight w:val="432"/>
        </w:trPr>
        <w:tc>
          <w:tcPr>
            <w:tcW w:w="2350" w:type="dxa"/>
            <w:vAlign w:val="center"/>
          </w:tcPr>
          <w:p w14:paraId="0CDECBEB" w14:textId="77777777" w:rsidR="00836475" w:rsidRPr="00470A6C" w:rsidRDefault="00836475" w:rsidP="00DE101E">
            <w:pPr>
              <w:pStyle w:val="BodyText"/>
              <w:spacing w:before="0"/>
              <w:ind w:left="360" w:firstLine="0"/>
            </w:pPr>
            <w:r w:rsidRPr="00470A6C">
              <w:t>District policies</w:t>
            </w:r>
          </w:p>
        </w:tc>
        <w:tc>
          <w:tcPr>
            <w:tcW w:w="3818" w:type="dxa"/>
            <w:vAlign w:val="center"/>
          </w:tcPr>
          <w:p w14:paraId="5A419DEF" w14:textId="77777777" w:rsidR="00836475" w:rsidRPr="00470A6C" w:rsidRDefault="00836475" w:rsidP="00DE101E">
            <w:pPr>
              <w:pStyle w:val="BodyText"/>
              <w:spacing w:before="0"/>
              <w:ind w:left="360" w:firstLine="0"/>
            </w:pPr>
            <w:r w:rsidRPr="00470A6C">
              <w:t>Adopted by District Board</w:t>
            </w:r>
          </w:p>
        </w:tc>
        <w:tc>
          <w:tcPr>
            <w:tcW w:w="2458" w:type="dxa"/>
            <w:vAlign w:val="center"/>
          </w:tcPr>
          <w:p w14:paraId="2254B012" w14:textId="77777777" w:rsidR="00836475" w:rsidRPr="00470A6C" w:rsidRDefault="00836475" w:rsidP="00DE101E">
            <w:pPr>
              <w:pStyle w:val="BodyText"/>
              <w:spacing w:before="0"/>
              <w:ind w:left="360" w:firstLine="0"/>
            </w:pPr>
          </w:p>
        </w:tc>
      </w:tr>
      <w:tr w:rsidR="00836475" w:rsidRPr="00470A6C" w14:paraId="0E1695E2" w14:textId="77777777" w:rsidTr="00470A6C">
        <w:trPr>
          <w:trHeight w:val="432"/>
        </w:trPr>
        <w:tc>
          <w:tcPr>
            <w:tcW w:w="2350" w:type="dxa"/>
            <w:vAlign w:val="center"/>
          </w:tcPr>
          <w:p w14:paraId="039C449A" w14:textId="77777777" w:rsidR="00836475" w:rsidRPr="00470A6C" w:rsidRDefault="00836475" w:rsidP="00DE101E">
            <w:pPr>
              <w:pStyle w:val="BodyText"/>
              <w:spacing w:before="0"/>
              <w:ind w:left="360" w:firstLine="0"/>
            </w:pPr>
            <w:r w:rsidRPr="00470A6C">
              <w:t xml:space="preserve">Vacancies </w:t>
            </w:r>
          </w:p>
        </w:tc>
        <w:tc>
          <w:tcPr>
            <w:tcW w:w="3818" w:type="dxa"/>
            <w:vAlign w:val="center"/>
          </w:tcPr>
          <w:p w14:paraId="1D008431" w14:textId="77777777" w:rsidR="00836475" w:rsidRPr="00470A6C" w:rsidRDefault="00836475" w:rsidP="002B39AE">
            <w:pPr>
              <w:pStyle w:val="BodyText"/>
              <w:spacing w:before="0"/>
              <w:ind w:left="360" w:firstLine="0"/>
            </w:pPr>
            <w:r w:rsidRPr="00470A6C">
              <w:t xml:space="preserve">Filled by appointment of remaining </w:t>
            </w:r>
            <w:del w:id="1104" w:author="Pat McGreevy" w:date="2013-04-05T08:27:00Z">
              <w:r w:rsidRPr="00470A6C" w:rsidDel="002B39AE">
                <w:delText xml:space="preserve">Commission </w:delText>
              </w:r>
            </w:del>
            <w:ins w:id="1105" w:author="Pat McGreevy" w:date="2013-04-05T08:27:00Z">
              <w:r w:rsidR="002B39AE">
                <w:t>Board</w:t>
              </w:r>
            </w:ins>
            <w:ins w:id="1106" w:author="Pat McGreevy" w:date="2013-04-05T08:28:00Z">
              <w:r w:rsidR="002B39AE">
                <w:t xml:space="preserve"> </w:t>
              </w:r>
            </w:ins>
            <w:r w:rsidRPr="00470A6C">
              <w:t>members or by calling for an election</w:t>
            </w:r>
          </w:p>
        </w:tc>
        <w:tc>
          <w:tcPr>
            <w:tcW w:w="2458" w:type="dxa"/>
            <w:vAlign w:val="center"/>
          </w:tcPr>
          <w:p w14:paraId="37DC00C7" w14:textId="77777777" w:rsidR="00836475" w:rsidRPr="00470A6C" w:rsidRDefault="00836475" w:rsidP="00DE101E">
            <w:pPr>
              <w:pStyle w:val="BodyText"/>
              <w:spacing w:before="0"/>
              <w:ind w:left="360" w:firstLine="0"/>
            </w:pPr>
            <w:r w:rsidRPr="00470A6C">
              <w:t>GC 1780</w:t>
            </w:r>
          </w:p>
        </w:tc>
      </w:tr>
      <w:tr w:rsidR="00836475" w:rsidRPr="00470A6C" w14:paraId="313AA96B" w14:textId="77777777" w:rsidTr="00470A6C">
        <w:trPr>
          <w:trHeight w:val="432"/>
        </w:trPr>
        <w:tc>
          <w:tcPr>
            <w:tcW w:w="2350" w:type="dxa"/>
            <w:vAlign w:val="center"/>
          </w:tcPr>
          <w:p w14:paraId="1380AC70" w14:textId="77777777" w:rsidR="00836475" w:rsidRPr="00FB7B36" w:rsidRDefault="00836475" w:rsidP="002B39AE">
            <w:pPr>
              <w:ind w:left="360"/>
            </w:pPr>
            <w:r w:rsidRPr="00FB7B36">
              <w:t>Officers</w:t>
            </w:r>
            <w:del w:id="1107" w:author="Pat McGreevy" w:date="2013-04-05T08:27:00Z">
              <w:r w:rsidRPr="00FB7B36" w:rsidDel="002B39AE">
                <w:footnoteReference w:id="18"/>
              </w:r>
            </w:del>
          </w:p>
        </w:tc>
        <w:tc>
          <w:tcPr>
            <w:tcW w:w="3818" w:type="dxa"/>
            <w:vAlign w:val="center"/>
          </w:tcPr>
          <w:p w14:paraId="4A63F40B" w14:textId="77777777" w:rsidR="00836475" w:rsidRPr="00FB7B36" w:rsidRDefault="00836475" w:rsidP="00DE101E">
            <w:pPr>
              <w:ind w:left="360"/>
            </w:pPr>
            <w:r w:rsidRPr="00FB7B36">
              <w:t xml:space="preserve">Chair </w:t>
            </w:r>
          </w:p>
          <w:p w14:paraId="77961C0A" w14:textId="77777777" w:rsidR="00836475" w:rsidRPr="00FB7B36" w:rsidRDefault="00836475" w:rsidP="00DE101E">
            <w:pPr>
              <w:ind w:left="360"/>
            </w:pPr>
            <w:r w:rsidRPr="00FB7B36">
              <w:t>Vice Chair</w:t>
            </w:r>
          </w:p>
        </w:tc>
        <w:tc>
          <w:tcPr>
            <w:tcW w:w="2458" w:type="dxa"/>
            <w:vAlign w:val="center"/>
          </w:tcPr>
          <w:p w14:paraId="54BEA7DD" w14:textId="77777777" w:rsidR="00836475" w:rsidRPr="00FB7B36" w:rsidRDefault="00836475" w:rsidP="00DE101E">
            <w:pPr>
              <w:ind w:left="360"/>
            </w:pPr>
            <w:r w:rsidRPr="00FB7B36">
              <w:t>PRC 5784.7</w:t>
            </w:r>
          </w:p>
        </w:tc>
      </w:tr>
      <w:tr w:rsidR="00836475" w:rsidRPr="00470A6C" w14:paraId="099C06D2" w14:textId="77777777" w:rsidTr="00470A6C">
        <w:trPr>
          <w:trHeight w:val="432"/>
        </w:trPr>
        <w:tc>
          <w:tcPr>
            <w:tcW w:w="2350" w:type="dxa"/>
            <w:vAlign w:val="center"/>
          </w:tcPr>
          <w:p w14:paraId="3282496F" w14:textId="77777777" w:rsidR="00836475" w:rsidRPr="00FB7B36" w:rsidRDefault="00836475" w:rsidP="00DE101E">
            <w:pPr>
              <w:ind w:left="360"/>
            </w:pPr>
            <w:r w:rsidRPr="00FB7B36">
              <w:t>Secretary</w:t>
            </w:r>
          </w:p>
        </w:tc>
        <w:tc>
          <w:tcPr>
            <w:tcW w:w="3818" w:type="dxa"/>
            <w:vAlign w:val="center"/>
          </w:tcPr>
          <w:p w14:paraId="4B47FFD0" w14:textId="77777777" w:rsidR="00836475" w:rsidRPr="00FB7B36" w:rsidRDefault="00836475" w:rsidP="00DE101E">
            <w:pPr>
              <w:ind w:left="360"/>
            </w:pPr>
            <w:r w:rsidRPr="00FB7B36">
              <w:t>District Board member</w:t>
            </w:r>
            <w:commentRangeStart w:id="1110"/>
            <w:r w:rsidRPr="00FB7B36">
              <w:t>, clerk or appointment</w:t>
            </w:r>
            <w:commentRangeEnd w:id="1110"/>
            <w:r w:rsidR="002B39AE">
              <w:rPr>
                <w:rStyle w:val="CommentReference"/>
              </w:rPr>
              <w:commentReference w:id="1110"/>
            </w:r>
          </w:p>
        </w:tc>
        <w:tc>
          <w:tcPr>
            <w:tcW w:w="2458" w:type="dxa"/>
            <w:vAlign w:val="center"/>
          </w:tcPr>
          <w:p w14:paraId="242DBC42" w14:textId="77777777" w:rsidR="00836475" w:rsidRPr="00FB7B36" w:rsidRDefault="00836475" w:rsidP="00DE101E">
            <w:pPr>
              <w:ind w:left="360"/>
            </w:pPr>
            <w:r w:rsidRPr="00FB7B36">
              <w:t>PRC 5784.7</w:t>
            </w:r>
          </w:p>
        </w:tc>
      </w:tr>
      <w:tr w:rsidR="00836475" w:rsidRPr="00470A6C" w14:paraId="7229C290" w14:textId="77777777" w:rsidTr="00470A6C">
        <w:trPr>
          <w:trHeight w:val="432"/>
        </w:trPr>
        <w:tc>
          <w:tcPr>
            <w:tcW w:w="2350" w:type="dxa"/>
            <w:vAlign w:val="center"/>
          </w:tcPr>
          <w:p w14:paraId="41BE6DC5" w14:textId="77777777" w:rsidR="00836475" w:rsidRPr="00FB7B36" w:rsidRDefault="00836475" w:rsidP="00DE101E">
            <w:pPr>
              <w:ind w:left="360"/>
            </w:pPr>
            <w:r w:rsidRPr="00FB7B36">
              <w:t>Treasurer</w:t>
            </w:r>
          </w:p>
        </w:tc>
        <w:tc>
          <w:tcPr>
            <w:tcW w:w="3818" w:type="dxa"/>
            <w:vAlign w:val="center"/>
          </w:tcPr>
          <w:p w14:paraId="41860358" w14:textId="77777777" w:rsidR="00836475" w:rsidRPr="00FB7B36" w:rsidRDefault="00836475" w:rsidP="00DE101E">
            <w:pPr>
              <w:ind w:left="360"/>
            </w:pPr>
            <w:commentRangeStart w:id="1111"/>
            <w:r w:rsidRPr="00FB7B36">
              <w:t>County Treasurer, by law</w:t>
            </w:r>
            <w:commentRangeEnd w:id="1111"/>
            <w:r w:rsidR="009A2151">
              <w:rPr>
                <w:rStyle w:val="CommentReference"/>
              </w:rPr>
              <w:commentReference w:id="1111"/>
            </w:r>
          </w:p>
        </w:tc>
        <w:tc>
          <w:tcPr>
            <w:tcW w:w="2458" w:type="dxa"/>
            <w:vAlign w:val="center"/>
          </w:tcPr>
          <w:p w14:paraId="4D3B2C92" w14:textId="77777777" w:rsidR="00836475" w:rsidRPr="00FB7B36" w:rsidRDefault="00836475" w:rsidP="00DE101E">
            <w:pPr>
              <w:ind w:left="360"/>
            </w:pPr>
            <w:r w:rsidRPr="00FB7B36">
              <w:t>PRC 5784.7</w:t>
            </w:r>
          </w:p>
        </w:tc>
      </w:tr>
      <w:tr w:rsidR="00836475" w:rsidRPr="00470A6C" w14:paraId="682734BB" w14:textId="77777777" w:rsidTr="00470A6C">
        <w:trPr>
          <w:trHeight w:val="432"/>
        </w:trPr>
        <w:tc>
          <w:tcPr>
            <w:tcW w:w="2350" w:type="dxa"/>
            <w:vAlign w:val="center"/>
          </w:tcPr>
          <w:p w14:paraId="471A133C" w14:textId="77777777" w:rsidR="00836475" w:rsidRPr="00FB7B36" w:rsidRDefault="00836475" w:rsidP="00DE101E">
            <w:pPr>
              <w:ind w:left="360"/>
            </w:pPr>
            <w:r w:rsidRPr="00FB7B36">
              <w:t>Finance Officer</w:t>
            </w:r>
          </w:p>
        </w:tc>
        <w:tc>
          <w:tcPr>
            <w:tcW w:w="3818" w:type="dxa"/>
            <w:vAlign w:val="center"/>
          </w:tcPr>
          <w:p w14:paraId="4E60C7A0" w14:textId="77777777" w:rsidR="00836475" w:rsidRPr="00FB7B36" w:rsidRDefault="00836475" w:rsidP="00DE101E">
            <w:pPr>
              <w:ind w:left="360"/>
            </w:pPr>
            <w:r w:rsidRPr="00FB7B36">
              <w:t>District Board member</w:t>
            </w:r>
            <w:commentRangeStart w:id="1112"/>
            <w:r w:rsidRPr="00FB7B36">
              <w:t>, secretary or appointment</w:t>
            </w:r>
            <w:commentRangeEnd w:id="1112"/>
            <w:r w:rsidR="002B39AE">
              <w:rPr>
                <w:rStyle w:val="CommentReference"/>
              </w:rPr>
              <w:commentReference w:id="1112"/>
            </w:r>
          </w:p>
        </w:tc>
        <w:tc>
          <w:tcPr>
            <w:tcW w:w="2458" w:type="dxa"/>
            <w:vAlign w:val="center"/>
          </w:tcPr>
          <w:p w14:paraId="71D7355D" w14:textId="77777777" w:rsidR="00836475" w:rsidRPr="00FB7B36" w:rsidRDefault="00836475" w:rsidP="00DE101E">
            <w:pPr>
              <w:ind w:left="360"/>
            </w:pPr>
            <w:r w:rsidRPr="00FB7B36">
              <w:t>PRC 5784.9</w:t>
            </w:r>
          </w:p>
        </w:tc>
      </w:tr>
      <w:tr w:rsidR="00836475" w:rsidRPr="00470A6C" w14:paraId="11DF78E7" w14:textId="77777777" w:rsidTr="00470A6C">
        <w:trPr>
          <w:trHeight w:val="432"/>
        </w:trPr>
        <w:tc>
          <w:tcPr>
            <w:tcW w:w="2350" w:type="dxa"/>
            <w:vAlign w:val="center"/>
          </w:tcPr>
          <w:p w14:paraId="431EE531" w14:textId="77777777" w:rsidR="00836475" w:rsidRPr="00FB7B36" w:rsidRDefault="00836475" w:rsidP="00DE101E">
            <w:pPr>
              <w:ind w:left="360"/>
            </w:pPr>
            <w:r w:rsidRPr="00FB7B36">
              <w:t>Compensation</w:t>
            </w:r>
          </w:p>
        </w:tc>
        <w:tc>
          <w:tcPr>
            <w:tcW w:w="3818" w:type="dxa"/>
            <w:vAlign w:val="center"/>
          </w:tcPr>
          <w:p w14:paraId="134B5AED" w14:textId="77777777" w:rsidR="00836475" w:rsidRPr="00FB7B36" w:rsidRDefault="00836475" w:rsidP="00DE101E">
            <w:pPr>
              <w:ind w:left="360"/>
            </w:pPr>
            <w:r w:rsidRPr="00FB7B36">
              <w:t>No more than $100 per meeting</w:t>
            </w:r>
          </w:p>
        </w:tc>
        <w:tc>
          <w:tcPr>
            <w:tcW w:w="2458" w:type="dxa"/>
            <w:vAlign w:val="center"/>
          </w:tcPr>
          <w:p w14:paraId="4CEBEC92" w14:textId="77777777" w:rsidR="00836475" w:rsidRPr="00FB7B36" w:rsidRDefault="00836475" w:rsidP="00DE101E">
            <w:pPr>
              <w:ind w:left="360"/>
            </w:pPr>
            <w:r w:rsidRPr="00FB7B36">
              <w:t>PRC 5784.15</w:t>
            </w:r>
          </w:p>
        </w:tc>
      </w:tr>
    </w:tbl>
    <w:p w14:paraId="452E03EB" w14:textId="77777777" w:rsidR="00836475" w:rsidRPr="00470A6C" w:rsidRDefault="00836475" w:rsidP="00DE101E">
      <w:pPr>
        <w:pStyle w:val="BodyText"/>
        <w:ind w:left="1800"/>
      </w:pPr>
    </w:p>
    <w:p w14:paraId="11592B96" w14:textId="77777777" w:rsidR="00836475" w:rsidRPr="00470A6C" w:rsidRDefault="00836475" w:rsidP="00DE101E">
      <w:pPr>
        <w:pStyle w:val="Heading3"/>
        <w:ind w:left="1800"/>
      </w:pPr>
      <w:bookmarkStart w:id="1113" w:name="_Toc258052037"/>
      <w:bookmarkStart w:id="1114" w:name="_Toc345589510"/>
      <w:r w:rsidRPr="00470A6C">
        <w:t>Roles, Duties and Responsibilities of the Governing Body</w:t>
      </w:r>
      <w:bookmarkEnd w:id="1113"/>
      <w:bookmarkEnd w:id="1114"/>
    </w:p>
    <w:p w14:paraId="24E9CB79" w14:textId="77777777" w:rsidR="00836475" w:rsidRPr="00470A6C" w:rsidRDefault="00836475" w:rsidP="00DE101E">
      <w:pPr>
        <w:pStyle w:val="BodyText"/>
        <w:ind w:left="1800"/>
      </w:pPr>
      <w:r w:rsidRPr="00470A6C">
        <w:t>The Governance Plan should enumerate the roles, duties and responsibilities of the governing body, which might include the following:</w:t>
      </w:r>
    </w:p>
    <w:p w14:paraId="382F9A5A" w14:textId="77777777" w:rsidR="00836475" w:rsidRPr="00470A6C" w:rsidRDefault="00836475" w:rsidP="00DE101E">
      <w:pPr>
        <w:pStyle w:val="Level1"/>
        <w:autoSpaceDE w:val="0"/>
        <w:ind w:left="1310"/>
      </w:pPr>
      <w:r w:rsidRPr="00470A6C">
        <w:t xml:space="preserve">Conform to district bylaws </w:t>
      </w:r>
    </w:p>
    <w:p w14:paraId="15414DC8" w14:textId="77777777" w:rsidR="00836475" w:rsidRPr="00470A6C" w:rsidRDefault="00836475" w:rsidP="00DE101E">
      <w:pPr>
        <w:pStyle w:val="Level1"/>
        <w:autoSpaceDE w:val="0"/>
        <w:ind w:left="1310"/>
      </w:pPr>
      <w:r w:rsidRPr="00470A6C">
        <w:t xml:space="preserve">Serve district mission </w:t>
      </w:r>
    </w:p>
    <w:p w14:paraId="0551B864" w14:textId="77777777" w:rsidR="00836475" w:rsidRPr="00470A6C" w:rsidRDefault="00836475" w:rsidP="00DE101E">
      <w:pPr>
        <w:pStyle w:val="Level1"/>
        <w:autoSpaceDE w:val="0"/>
        <w:ind w:left="1310"/>
      </w:pPr>
      <w:r w:rsidRPr="00470A6C">
        <w:t xml:space="preserve">Implement Park and Recreation Master Plan </w:t>
      </w:r>
    </w:p>
    <w:p w14:paraId="2B1B99CA" w14:textId="77777777" w:rsidR="00836475" w:rsidRPr="00470A6C" w:rsidRDefault="00836475" w:rsidP="00DE101E">
      <w:pPr>
        <w:pStyle w:val="Level1"/>
        <w:autoSpaceDE w:val="0"/>
        <w:ind w:left="1310"/>
      </w:pPr>
      <w:r w:rsidRPr="00470A6C">
        <w:t>Adopt an Annual Budget</w:t>
      </w:r>
    </w:p>
    <w:p w14:paraId="5CE79C78" w14:textId="77777777" w:rsidR="00836475" w:rsidRPr="00470A6C" w:rsidRDefault="00836475" w:rsidP="00DE101E">
      <w:pPr>
        <w:pStyle w:val="Level1"/>
        <w:autoSpaceDE w:val="0"/>
        <w:ind w:left="1310"/>
      </w:pPr>
      <w:r w:rsidRPr="00470A6C">
        <w:t xml:space="preserve">Develop and implement </w:t>
      </w:r>
      <w:del w:id="1115" w:author="Pat McGreevy" w:date="2013-04-05T09:18:00Z">
        <w:r w:rsidRPr="00470A6C" w:rsidDel="001E092B">
          <w:delText>Annual Work Program (</w:delText>
        </w:r>
      </w:del>
      <w:ins w:id="1116" w:author="Pat McGreevy" w:date="2013-04-05T09:18:00Z">
        <w:r w:rsidR="001E092B">
          <w:t xml:space="preserve"> annual </w:t>
        </w:r>
      </w:ins>
      <w:r w:rsidRPr="00470A6C">
        <w:t>goals and priorities</w:t>
      </w:r>
      <w:del w:id="1117" w:author="Pat McGreevy" w:date="2013-04-05T09:18:00Z">
        <w:r w:rsidRPr="00470A6C" w:rsidDel="001E092B">
          <w:delText xml:space="preserve">) </w:delText>
        </w:r>
      </w:del>
      <w:ins w:id="1118" w:author="Pat McGreevy" w:date="2013-04-05T09:24:00Z">
        <w:r w:rsidR="001E092B">
          <w:t>to include strategy for resource development</w:t>
        </w:r>
      </w:ins>
    </w:p>
    <w:p w14:paraId="3C6A8960" w14:textId="77777777" w:rsidR="00836475" w:rsidRPr="00470A6C" w:rsidRDefault="00836475" w:rsidP="00DE101E">
      <w:pPr>
        <w:pStyle w:val="Level1"/>
        <w:autoSpaceDE w:val="0"/>
        <w:ind w:left="1310"/>
      </w:pPr>
      <w:r w:rsidRPr="00470A6C">
        <w:t xml:space="preserve">Perform Annual Review </w:t>
      </w:r>
    </w:p>
    <w:p w14:paraId="5E250349" w14:textId="77777777" w:rsidR="00836475" w:rsidRPr="00470A6C" w:rsidDel="001E092B" w:rsidRDefault="00836475" w:rsidP="00DE101E">
      <w:pPr>
        <w:pStyle w:val="Level1"/>
        <w:autoSpaceDE w:val="0"/>
        <w:ind w:left="1310"/>
        <w:rPr>
          <w:del w:id="1119" w:author="Pat McGreevy" w:date="2013-04-05T09:25:00Z"/>
        </w:rPr>
      </w:pPr>
      <w:del w:id="1120" w:author="Pat McGreevy" w:date="2013-04-05T09:25:00Z">
        <w:r w:rsidRPr="00470A6C" w:rsidDel="001E092B">
          <w:delText>Governance, strategy and resource development</w:delText>
        </w:r>
      </w:del>
    </w:p>
    <w:p w14:paraId="4CFBF870" w14:textId="77777777" w:rsidR="00836475" w:rsidRPr="00470A6C" w:rsidRDefault="00836475" w:rsidP="00DE101E">
      <w:pPr>
        <w:pStyle w:val="Level1"/>
        <w:autoSpaceDE w:val="0"/>
        <w:ind w:left="1310"/>
      </w:pPr>
      <w:r w:rsidRPr="00470A6C">
        <w:t xml:space="preserve">Outreach and recruitment of partners </w:t>
      </w:r>
    </w:p>
    <w:p w14:paraId="7976B042" w14:textId="77777777" w:rsidR="00836475" w:rsidRPr="00470A6C" w:rsidRDefault="00836475" w:rsidP="00DE101E">
      <w:pPr>
        <w:pStyle w:val="Level1"/>
        <w:autoSpaceDE w:val="0"/>
        <w:ind w:left="1310"/>
      </w:pPr>
      <w:r w:rsidRPr="00470A6C">
        <w:t xml:space="preserve">Advocacy </w:t>
      </w:r>
    </w:p>
    <w:p w14:paraId="5954D06E" w14:textId="77777777" w:rsidR="00836475" w:rsidRPr="00470A6C" w:rsidRDefault="00836475" w:rsidP="00DE101E">
      <w:pPr>
        <w:pStyle w:val="Heading3"/>
        <w:ind w:left="1800"/>
      </w:pPr>
      <w:bookmarkStart w:id="1121" w:name="_Toc258052038"/>
      <w:bookmarkStart w:id="1122" w:name="_Toc293244820"/>
      <w:bookmarkStart w:id="1123" w:name="_Toc345589511"/>
      <w:r w:rsidRPr="00470A6C">
        <w:t>Principles and Code of Ethics</w:t>
      </w:r>
      <w:bookmarkEnd w:id="1121"/>
      <w:bookmarkEnd w:id="1122"/>
      <w:bookmarkEnd w:id="1123"/>
    </w:p>
    <w:p w14:paraId="25CD00ED" w14:textId="77777777" w:rsidR="00836475" w:rsidRPr="00470A6C" w:rsidRDefault="00836475" w:rsidP="00DE101E">
      <w:pPr>
        <w:pStyle w:val="BodyText"/>
        <w:ind w:left="1800"/>
      </w:pPr>
      <w:r w:rsidRPr="00470A6C">
        <w:t xml:space="preserve">The Governance Plan may outline a code of ethics for the governing body and enumerate the </w:t>
      </w:r>
      <w:ins w:id="1124" w:author="Pat McGreevy" w:date="2013-04-05T09:26:00Z">
        <w:r w:rsidR="001E092B">
          <w:t xml:space="preserve">basic </w:t>
        </w:r>
      </w:ins>
      <w:r w:rsidRPr="00470A6C">
        <w:t>principles guiding service. For example:</w:t>
      </w:r>
    </w:p>
    <w:p w14:paraId="44A94C54" w14:textId="77777777" w:rsidR="00836475" w:rsidRPr="00470A6C" w:rsidRDefault="00836475" w:rsidP="00DE101E">
      <w:pPr>
        <w:pStyle w:val="Level1"/>
        <w:autoSpaceDE w:val="0"/>
        <w:ind w:left="1310"/>
      </w:pPr>
      <w:r w:rsidRPr="00470A6C">
        <w:t xml:space="preserve">Leadership </w:t>
      </w:r>
    </w:p>
    <w:p w14:paraId="2DE21041" w14:textId="77777777" w:rsidR="00836475" w:rsidRPr="00470A6C" w:rsidRDefault="00836475" w:rsidP="00DE101E">
      <w:pPr>
        <w:pStyle w:val="Level1"/>
        <w:autoSpaceDE w:val="0"/>
        <w:ind w:left="1310"/>
      </w:pPr>
      <w:r w:rsidRPr="00470A6C">
        <w:t xml:space="preserve">Communication </w:t>
      </w:r>
    </w:p>
    <w:p w14:paraId="54964A01" w14:textId="77777777" w:rsidR="00836475" w:rsidRPr="00470A6C" w:rsidRDefault="00836475" w:rsidP="00DE101E">
      <w:pPr>
        <w:pStyle w:val="Level1"/>
        <w:autoSpaceDE w:val="0"/>
        <w:ind w:left="1310"/>
      </w:pPr>
      <w:r w:rsidRPr="00470A6C">
        <w:t xml:space="preserve">Transparency </w:t>
      </w:r>
    </w:p>
    <w:p w14:paraId="24A1F1A4" w14:textId="77777777" w:rsidR="00836475" w:rsidRPr="00470A6C" w:rsidRDefault="00836475" w:rsidP="00DE101E">
      <w:pPr>
        <w:pStyle w:val="Level1"/>
        <w:autoSpaceDE w:val="0"/>
        <w:ind w:left="1310"/>
      </w:pPr>
      <w:r w:rsidRPr="00470A6C">
        <w:t xml:space="preserve">Integrity </w:t>
      </w:r>
    </w:p>
    <w:p w14:paraId="73BFDBEB" w14:textId="77777777" w:rsidR="00836475" w:rsidRPr="00470A6C" w:rsidRDefault="00836475" w:rsidP="00DE101E">
      <w:pPr>
        <w:pStyle w:val="Level1"/>
        <w:autoSpaceDE w:val="0"/>
        <w:ind w:left="1310"/>
      </w:pPr>
      <w:r w:rsidRPr="00470A6C">
        <w:t xml:space="preserve">Rule of law </w:t>
      </w:r>
    </w:p>
    <w:p w14:paraId="2264C12E" w14:textId="77777777" w:rsidR="00836475" w:rsidRPr="00470A6C" w:rsidRDefault="00836475" w:rsidP="00DE101E">
      <w:pPr>
        <w:pStyle w:val="Heading3"/>
        <w:ind w:left="1800"/>
      </w:pPr>
      <w:bookmarkStart w:id="1125" w:name="_Toc258052039"/>
      <w:bookmarkStart w:id="1126" w:name="_Toc293244821"/>
      <w:bookmarkStart w:id="1127" w:name="_Toc345589512"/>
      <w:r w:rsidRPr="00470A6C">
        <w:t>Standing committees</w:t>
      </w:r>
      <w:bookmarkEnd w:id="1125"/>
      <w:bookmarkEnd w:id="1126"/>
      <w:bookmarkEnd w:id="1127"/>
    </w:p>
    <w:p w14:paraId="0E53D077" w14:textId="77777777" w:rsidR="00836475" w:rsidRPr="00470A6C" w:rsidRDefault="00836475" w:rsidP="00DE101E">
      <w:pPr>
        <w:pStyle w:val="BodyText"/>
        <w:ind w:left="1800"/>
      </w:pPr>
      <w:r w:rsidRPr="00470A6C">
        <w:t>The Governance Plan should identify the standing committees and their role in the legislative process.  The following examples include typical district committees:</w:t>
      </w:r>
    </w:p>
    <w:p w14:paraId="40711509" w14:textId="77777777" w:rsidR="00836475" w:rsidRPr="00470A6C" w:rsidRDefault="00836475" w:rsidP="00DE101E">
      <w:pPr>
        <w:pStyle w:val="Level1"/>
        <w:autoSpaceDE w:val="0"/>
        <w:ind w:left="1310"/>
      </w:pPr>
      <w:r w:rsidRPr="00470A6C">
        <w:t xml:space="preserve">Board governance (bylaws, ethics, mission) </w:t>
      </w:r>
    </w:p>
    <w:p w14:paraId="4D40CFC3" w14:textId="77777777" w:rsidR="00836475" w:rsidRPr="00470A6C" w:rsidRDefault="00836475" w:rsidP="00DE101E">
      <w:pPr>
        <w:pStyle w:val="Level1"/>
        <w:autoSpaceDE w:val="0"/>
        <w:ind w:left="1310"/>
      </w:pPr>
      <w:r w:rsidRPr="00470A6C">
        <w:t>District planning and programming (</w:t>
      </w:r>
      <w:ins w:id="1128" w:author="Pat McGreevy" w:date="2013-04-05T09:28:00Z">
        <w:r w:rsidR="0020378E">
          <w:t xml:space="preserve">plan, </w:t>
        </w:r>
      </w:ins>
      <w:r w:rsidRPr="00470A6C">
        <w:t xml:space="preserve">review and </w:t>
      </w:r>
      <w:del w:id="1129" w:author="Pat McGreevy" w:date="2013-04-05T09:28:00Z">
        <w:r w:rsidRPr="00470A6C" w:rsidDel="0020378E">
          <w:delText>evaluation</w:delText>
        </w:r>
      </w:del>
      <w:ins w:id="1130" w:author="Pat McGreevy" w:date="2013-04-05T09:28:00Z">
        <w:r w:rsidR="0020378E" w:rsidRPr="00470A6C">
          <w:t>evaluat</w:t>
        </w:r>
        <w:r w:rsidR="0020378E">
          <w:t>e</w:t>
        </w:r>
      </w:ins>
      <w:r w:rsidRPr="00470A6C">
        <w:t xml:space="preserve">) </w:t>
      </w:r>
    </w:p>
    <w:p w14:paraId="4A6F4F58" w14:textId="77777777" w:rsidR="00836475" w:rsidRPr="00470A6C" w:rsidRDefault="00836475" w:rsidP="00DE101E">
      <w:pPr>
        <w:pStyle w:val="Level1"/>
        <w:autoSpaceDE w:val="0"/>
        <w:ind w:left="1310"/>
      </w:pPr>
      <w:r w:rsidRPr="00470A6C">
        <w:t xml:space="preserve">Capital projects </w:t>
      </w:r>
    </w:p>
    <w:p w14:paraId="2B43C534" w14:textId="77777777" w:rsidR="00836475" w:rsidRPr="00470A6C" w:rsidRDefault="00836475" w:rsidP="00DE101E">
      <w:pPr>
        <w:pStyle w:val="Level1"/>
        <w:autoSpaceDE w:val="0"/>
        <w:ind w:left="1310"/>
      </w:pPr>
      <w:r w:rsidRPr="00470A6C">
        <w:t>Recreation</w:t>
      </w:r>
      <w:del w:id="1131" w:author="Pat McGreevy" w:date="2013-04-05T09:29:00Z">
        <w:r w:rsidRPr="00470A6C" w:rsidDel="0020378E">
          <w:delText>s</w:delText>
        </w:r>
      </w:del>
      <w:r w:rsidRPr="00470A6C">
        <w:t xml:space="preserve"> programs </w:t>
      </w:r>
    </w:p>
    <w:p w14:paraId="61F11463" w14:textId="77777777" w:rsidR="00836475" w:rsidRPr="00470A6C" w:rsidRDefault="00836475" w:rsidP="00DE101E">
      <w:pPr>
        <w:pStyle w:val="Level1"/>
        <w:autoSpaceDE w:val="0"/>
        <w:ind w:left="1310"/>
      </w:pPr>
      <w:r w:rsidRPr="00470A6C">
        <w:t>Finance &amp; legal (</w:t>
      </w:r>
      <w:del w:id="1132" w:author="Pat McGreevy" w:date="2013-04-05T09:29:00Z">
        <w:r w:rsidRPr="00470A6C" w:rsidDel="0020378E">
          <w:delText xml:space="preserve">including </w:delText>
        </w:r>
      </w:del>
      <w:r w:rsidRPr="00470A6C">
        <w:t xml:space="preserve">budget) </w:t>
      </w:r>
    </w:p>
    <w:p w14:paraId="78A7F227" w14:textId="77777777" w:rsidR="00836475" w:rsidRPr="00470A6C" w:rsidRDefault="00836475" w:rsidP="00DE101E">
      <w:pPr>
        <w:pStyle w:val="Level1"/>
        <w:autoSpaceDE w:val="0"/>
        <w:ind w:left="1310"/>
      </w:pPr>
      <w:r w:rsidRPr="00470A6C">
        <w:t>Public outreach</w:t>
      </w:r>
      <w:del w:id="1133" w:author="Pat McGreevy" w:date="2013-04-05T09:30:00Z">
        <w:r w:rsidRPr="00470A6C" w:rsidDel="0020378E">
          <w:delText>/relations</w:delText>
        </w:r>
      </w:del>
      <w:r w:rsidRPr="00470A6C">
        <w:t xml:space="preserve"> (web presence, public meetings, press releases, etc.)</w:t>
      </w:r>
    </w:p>
    <w:p w14:paraId="5E01BA5A" w14:textId="77777777" w:rsidR="00836475" w:rsidRPr="00470A6C" w:rsidRDefault="00836475" w:rsidP="00DE101E">
      <w:pPr>
        <w:pStyle w:val="BodyText"/>
        <w:ind w:left="1800"/>
      </w:pPr>
      <w:r w:rsidRPr="00470A6C">
        <w:t>The Governance Plan should specify the process by which committee chairs are appointed and members are selected, as follows:</w:t>
      </w:r>
    </w:p>
    <w:p w14:paraId="0356F607" w14:textId="77777777" w:rsidR="00836475" w:rsidRPr="00470A6C" w:rsidRDefault="00836475" w:rsidP="00DE101E">
      <w:pPr>
        <w:pStyle w:val="Level1"/>
        <w:autoSpaceDE w:val="0"/>
        <w:ind w:left="1310"/>
      </w:pPr>
      <w:r w:rsidRPr="00470A6C">
        <w:t>Committee chairs appointed by District Board chair</w:t>
      </w:r>
    </w:p>
    <w:p w14:paraId="3A290A2A" w14:textId="77777777" w:rsidR="00836475" w:rsidRPr="00470A6C" w:rsidRDefault="00836475" w:rsidP="00DE101E">
      <w:pPr>
        <w:pStyle w:val="Level1"/>
        <w:autoSpaceDE w:val="0"/>
        <w:ind w:left="1310"/>
      </w:pPr>
      <w:r w:rsidRPr="00470A6C">
        <w:t xml:space="preserve">Committee membership selected by committee chairs with District Board chair approval </w:t>
      </w:r>
    </w:p>
    <w:p w14:paraId="5377B9C2" w14:textId="77777777" w:rsidR="00836475" w:rsidRPr="00470A6C" w:rsidRDefault="00836475" w:rsidP="00DE101E">
      <w:pPr>
        <w:pStyle w:val="Heading3"/>
        <w:ind w:left="1800"/>
      </w:pPr>
      <w:bookmarkStart w:id="1134" w:name="_Toc258052040"/>
      <w:bookmarkStart w:id="1135" w:name="_Toc345589513"/>
      <w:r w:rsidRPr="00470A6C">
        <w:t>Eminent Domain</w:t>
      </w:r>
      <w:bookmarkEnd w:id="1134"/>
      <w:bookmarkEnd w:id="1135"/>
    </w:p>
    <w:p w14:paraId="331E32C6" w14:textId="77777777" w:rsidR="00836475" w:rsidRPr="00470A6C" w:rsidRDefault="00836475" w:rsidP="00DE101E">
      <w:pPr>
        <w:pStyle w:val="BodyText"/>
        <w:ind w:left="1800"/>
      </w:pPr>
      <w:r w:rsidRPr="00470A6C">
        <w:t>The Governance Plan should identify whether the District would exercise or seek eminent domain powers.</w:t>
      </w:r>
    </w:p>
    <w:p w14:paraId="288EB3F7" w14:textId="77777777" w:rsidR="00836475" w:rsidRPr="00470A6C" w:rsidRDefault="00836475" w:rsidP="00DE101E">
      <w:pPr>
        <w:pStyle w:val="Heading3"/>
        <w:ind w:left="1800"/>
      </w:pPr>
      <w:bookmarkStart w:id="1136" w:name="_Toc258052041"/>
      <w:bookmarkStart w:id="1137" w:name="_Toc345589514"/>
      <w:r w:rsidRPr="00470A6C">
        <w:t>Limitations</w:t>
      </w:r>
      <w:bookmarkEnd w:id="1136"/>
      <w:bookmarkEnd w:id="1137"/>
    </w:p>
    <w:p w14:paraId="059AE300" w14:textId="77777777" w:rsidR="00836475" w:rsidRPr="00470A6C" w:rsidRDefault="00836475" w:rsidP="00DE101E">
      <w:pPr>
        <w:pStyle w:val="BodyText"/>
        <w:ind w:left="1800"/>
      </w:pPr>
      <w:r w:rsidRPr="00470A6C">
        <w:t xml:space="preserve">The Governance Plan should identify the limitations of District Board </w:t>
      </w:r>
      <w:del w:id="1138" w:author="Pat McGreevy" w:date="2013-04-05T09:32:00Z">
        <w:r w:rsidRPr="00470A6C" w:rsidDel="0020378E">
          <w:delText xml:space="preserve">action and </w:delText>
        </w:r>
      </w:del>
      <w:r w:rsidRPr="00470A6C">
        <w:t>authority.</w:t>
      </w:r>
    </w:p>
    <w:p w14:paraId="2203296E" w14:textId="77777777" w:rsidR="00836475" w:rsidRPr="00470A6C" w:rsidRDefault="00836475" w:rsidP="00DE101E">
      <w:pPr>
        <w:pStyle w:val="Heading3"/>
        <w:ind w:left="1800"/>
      </w:pPr>
      <w:bookmarkStart w:id="1139" w:name="_Toc258052042"/>
      <w:bookmarkStart w:id="1140" w:name="_Toc293244822"/>
      <w:bookmarkStart w:id="1141" w:name="_Toc345589515"/>
      <w:r w:rsidRPr="00470A6C">
        <w:t>District Boundaries</w:t>
      </w:r>
      <w:bookmarkEnd w:id="1139"/>
      <w:bookmarkEnd w:id="1140"/>
      <w:bookmarkEnd w:id="1141"/>
    </w:p>
    <w:p w14:paraId="6E591DCD" w14:textId="77777777" w:rsidR="00836475" w:rsidRPr="00470A6C" w:rsidRDefault="00836475" w:rsidP="00DE101E">
      <w:pPr>
        <w:pStyle w:val="BodyText"/>
        <w:ind w:left="1800"/>
      </w:pPr>
      <w:r w:rsidRPr="00470A6C">
        <w:t>The district boundaries would be the same as the unincorporated County boundaries, excluding the San Andreas Recreation and Park District.</w:t>
      </w:r>
    </w:p>
    <w:p w14:paraId="6BD92E31" w14:textId="77777777" w:rsidR="00836475" w:rsidRPr="00470A6C" w:rsidRDefault="00836475" w:rsidP="00DE101E">
      <w:pPr>
        <w:pStyle w:val="Heading3"/>
        <w:ind w:left="1800"/>
      </w:pPr>
      <w:bookmarkStart w:id="1142" w:name="_Toc258052043"/>
      <w:bookmarkStart w:id="1143" w:name="_Toc293244823"/>
      <w:bookmarkStart w:id="1144" w:name="_Toc345589516"/>
      <w:r w:rsidRPr="00470A6C">
        <w:t>District Staff</w:t>
      </w:r>
      <w:bookmarkEnd w:id="1142"/>
      <w:bookmarkEnd w:id="1143"/>
      <w:bookmarkEnd w:id="1144"/>
    </w:p>
    <w:p w14:paraId="05CDFD39" w14:textId="77777777" w:rsidR="00836475" w:rsidRPr="00470A6C" w:rsidRDefault="00836475" w:rsidP="00DE101E">
      <w:pPr>
        <w:pStyle w:val="BodyText"/>
        <w:ind w:left="1800"/>
      </w:pPr>
      <w:r w:rsidRPr="00470A6C">
        <w:t xml:space="preserve">The Governance Plan should identify any staff that is anticipated to support the district board and to implement its policies.  Typical, first employees include </w:t>
      </w:r>
      <w:del w:id="1145" w:author="Pat McGreevy" w:date="2013-04-05T09:33:00Z">
        <w:r w:rsidRPr="00470A6C" w:rsidDel="0020378E">
          <w:delText>the following:</w:delText>
        </w:r>
      </w:del>
      <w:ins w:id="1146" w:author="Pat McGreevy" w:date="2013-04-05T09:33:00Z">
        <w:r w:rsidR="0020378E">
          <w:t xml:space="preserve">a </w:t>
        </w:r>
      </w:ins>
      <w:r w:rsidRPr="00470A6C">
        <w:t xml:space="preserve"> general manager and secretary.  The Governance Plan </w:t>
      </w:r>
      <w:del w:id="1147" w:author="Pat McGreevy" w:date="2013-04-05T09:34:00Z">
        <w:r w:rsidRPr="00470A6C" w:rsidDel="0020378E">
          <w:delText xml:space="preserve">should </w:delText>
        </w:r>
      </w:del>
      <w:ins w:id="1148" w:author="Pat McGreevy" w:date="2013-04-05T09:34:00Z">
        <w:r w:rsidR="0020378E">
          <w:t xml:space="preserve">must </w:t>
        </w:r>
        <w:r w:rsidR="0020378E" w:rsidRPr="00470A6C">
          <w:t xml:space="preserve"> </w:t>
        </w:r>
      </w:ins>
      <w:r w:rsidRPr="00470A6C">
        <w:t xml:space="preserve">provide </w:t>
      </w:r>
      <w:del w:id="1149" w:author="Pat McGreevy" w:date="2013-04-05T09:34:00Z">
        <w:r w:rsidRPr="00470A6C" w:rsidDel="0020378E">
          <w:delText xml:space="preserve">a </w:delText>
        </w:r>
      </w:del>
      <w:r w:rsidRPr="00470A6C">
        <w:t>job description</w:t>
      </w:r>
      <w:ins w:id="1150" w:author="Pat McGreevy" w:date="2013-04-05T09:34:00Z">
        <w:r w:rsidR="0020378E">
          <w:t xml:space="preserve">s </w:t>
        </w:r>
      </w:ins>
      <w:r w:rsidRPr="00470A6C">
        <w:t xml:space="preserve"> for these positions.</w:t>
      </w:r>
    </w:p>
    <w:p w14:paraId="4A782B14" w14:textId="77777777" w:rsidR="00836475" w:rsidRPr="00470A6C" w:rsidRDefault="00836475" w:rsidP="00DE101E">
      <w:pPr>
        <w:pStyle w:val="Heading3"/>
        <w:ind w:left="1800"/>
      </w:pPr>
      <w:bookmarkStart w:id="1151" w:name="_Toc258052044"/>
      <w:bookmarkStart w:id="1152" w:name="_Toc293244824"/>
      <w:bookmarkStart w:id="1153" w:name="_Toc345589517"/>
      <w:r w:rsidRPr="00470A6C">
        <w:t>District Funding</w:t>
      </w:r>
      <w:bookmarkEnd w:id="1151"/>
      <w:bookmarkEnd w:id="1152"/>
      <w:bookmarkEnd w:id="1153"/>
    </w:p>
    <w:p w14:paraId="7F198105" w14:textId="77777777" w:rsidR="00836475" w:rsidRPr="00470A6C" w:rsidRDefault="00836475" w:rsidP="00DE101E">
      <w:pPr>
        <w:pStyle w:val="BodyText"/>
        <w:ind w:left="1800"/>
      </w:pPr>
      <w:r w:rsidRPr="00470A6C">
        <w:t>The Governance Plan should identify the district’s funding basis and principles.  For example:</w:t>
      </w:r>
    </w:p>
    <w:p w14:paraId="10778618" w14:textId="77777777" w:rsidR="00836475" w:rsidRPr="00470A6C" w:rsidRDefault="00836475" w:rsidP="00DE101E">
      <w:pPr>
        <w:pStyle w:val="Level1"/>
        <w:autoSpaceDE w:val="0"/>
        <w:ind w:left="1310"/>
      </w:pPr>
      <w:r w:rsidRPr="00470A6C">
        <w:t xml:space="preserve">Seek independent source of funding (special tax or benefit assessment) </w:t>
      </w:r>
    </w:p>
    <w:p w14:paraId="54600223" w14:textId="77777777" w:rsidR="00836475" w:rsidRPr="00470A6C" w:rsidRDefault="00836475" w:rsidP="00DE101E">
      <w:pPr>
        <w:pStyle w:val="Level1"/>
        <w:autoSpaceDE w:val="0"/>
        <w:ind w:left="1310"/>
      </w:pPr>
      <w:del w:id="1154" w:author="Pat McGreevy" w:date="2013-04-05T09:37:00Z">
        <w:r w:rsidRPr="00470A6C" w:rsidDel="0020378E">
          <w:delText>Not compete for g</w:delText>
        </w:r>
      </w:del>
      <w:ins w:id="1155" w:author="Pat McGreevy" w:date="2013-04-05T09:37:00Z">
        <w:r w:rsidR="0020378E">
          <w:t xml:space="preserve"> G</w:t>
        </w:r>
      </w:ins>
      <w:r w:rsidRPr="00470A6C">
        <w:t>eneral fund monies or existing County funding sources (e.g., General Fund, transient occupancy tax [TOT])</w:t>
      </w:r>
    </w:p>
    <w:p w14:paraId="023ED422" w14:textId="77777777" w:rsidR="00836475" w:rsidRPr="00470A6C" w:rsidRDefault="00836475" w:rsidP="00DE101E">
      <w:pPr>
        <w:pStyle w:val="BodyText"/>
        <w:ind w:left="1800"/>
      </w:pPr>
      <w:r w:rsidRPr="00470A6C">
        <w:t xml:space="preserve">These issues are discussed further in the following chapter on </w:t>
      </w:r>
      <w:r w:rsidRPr="00470A6C">
        <w:rPr>
          <w:i/>
        </w:rPr>
        <w:t>Financing</w:t>
      </w:r>
      <w:r w:rsidRPr="00470A6C">
        <w:t>.</w:t>
      </w:r>
    </w:p>
    <w:bookmarkEnd w:id="4"/>
    <w:p w14:paraId="3F5CC08B" w14:textId="77777777" w:rsidR="00836475" w:rsidRDefault="00836475" w:rsidP="00DE101E">
      <w:pPr>
        <w:tabs>
          <w:tab w:val="clear" w:pos="475"/>
          <w:tab w:val="clear" w:pos="950"/>
          <w:tab w:val="clear" w:pos="1440"/>
        </w:tabs>
        <w:ind w:left="360"/>
        <w:sectPr w:rsidR="00836475" w:rsidSect="00C90E6F">
          <w:pgSz w:w="12240" w:h="15840" w:code="1"/>
          <w:pgMar w:top="1440" w:right="1440" w:bottom="1008" w:left="1800" w:header="576" w:footer="432" w:gutter="432"/>
          <w:pgNumType w:start="1" w:chapStyle="1"/>
          <w:cols w:space="720"/>
          <w:titlePg/>
          <w:rtlGutter/>
          <w:docGrid w:linePitch="360"/>
        </w:sectPr>
      </w:pPr>
    </w:p>
    <w:p w14:paraId="64536412" w14:textId="77777777" w:rsidR="00836475" w:rsidRDefault="00836475" w:rsidP="00DE101E">
      <w:pPr>
        <w:tabs>
          <w:tab w:val="clear" w:pos="475"/>
          <w:tab w:val="clear" w:pos="950"/>
          <w:tab w:val="clear" w:pos="1440"/>
        </w:tabs>
        <w:ind w:left="360"/>
      </w:pPr>
    </w:p>
    <w:p w14:paraId="6E32F3A2" w14:textId="77777777" w:rsidR="00836475" w:rsidRPr="00247477" w:rsidRDefault="00836475" w:rsidP="00DE101E">
      <w:pPr>
        <w:ind w:left="360"/>
      </w:pPr>
    </w:p>
    <w:p w14:paraId="33B979AD" w14:textId="77777777" w:rsidR="00836475" w:rsidRPr="00247477" w:rsidRDefault="00836475" w:rsidP="00DE101E">
      <w:pPr>
        <w:ind w:left="360"/>
      </w:pPr>
    </w:p>
    <w:p w14:paraId="6D7DA402" w14:textId="77777777" w:rsidR="00836475" w:rsidRDefault="00836475" w:rsidP="00E008E2">
      <w:pPr>
        <w:pStyle w:val="Heading1"/>
        <w:numPr>
          <w:ilvl w:val="0"/>
          <w:numId w:val="92"/>
        </w:numPr>
      </w:pPr>
      <w:bookmarkStart w:id="1156" w:name="_Ref293428533"/>
      <w:bookmarkStart w:id="1157" w:name="_Ref293428537"/>
      <w:bookmarkStart w:id="1158" w:name="_Toc310157020"/>
      <w:bookmarkStart w:id="1159" w:name="_Toc345589518"/>
      <w:r w:rsidRPr="00F90068">
        <w:t>Financing</w:t>
      </w:r>
      <w:bookmarkEnd w:id="1156"/>
      <w:bookmarkEnd w:id="1157"/>
      <w:bookmarkEnd w:id="1158"/>
      <w:bookmarkEnd w:id="1159"/>
    </w:p>
    <w:p w14:paraId="0809C97B" w14:textId="77777777" w:rsidR="00836475" w:rsidRDefault="00836475" w:rsidP="00DE101E">
      <w:pPr>
        <w:tabs>
          <w:tab w:val="clear" w:pos="475"/>
          <w:tab w:val="clear" w:pos="950"/>
          <w:tab w:val="clear" w:pos="1440"/>
        </w:tabs>
        <w:ind w:left="360"/>
      </w:pPr>
      <w:r>
        <w:br w:type="page"/>
      </w:r>
    </w:p>
    <w:p w14:paraId="7A8324C2" w14:textId="77777777" w:rsidR="00836475" w:rsidRDefault="00836475" w:rsidP="00DE101E">
      <w:pPr>
        <w:tabs>
          <w:tab w:val="clear" w:pos="475"/>
          <w:tab w:val="clear" w:pos="950"/>
          <w:tab w:val="clear" w:pos="1440"/>
        </w:tabs>
        <w:ind w:left="360"/>
      </w:pPr>
    </w:p>
    <w:p w14:paraId="142625B5" w14:textId="77777777" w:rsidR="00836475" w:rsidRDefault="00836475" w:rsidP="00DE101E">
      <w:pPr>
        <w:pStyle w:val="Chaptertitle"/>
        <w:ind w:left="2750"/>
      </w:pPr>
      <w:r>
        <w:fldChar w:fldCharType="begin"/>
      </w:r>
      <w:r>
        <w:instrText xml:space="preserve"> REF _Ref293428533 \w \h </w:instrText>
      </w:r>
      <w:r>
        <w:fldChar w:fldCharType="separate"/>
      </w:r>
      <w:r w:rsidR="00EA173B">
        <w:t>Exhibit H</w:t>
      </w:r>
      <w:r>
        <w:fldChar w:fldCharType="end"/>
      </w:r>
      <w:r>
        <w:t>–</w:t>
      </w:r>
      <w:r>
        <w:fldChar w:fldCharType="begin"/>
      </w:r>
      <w:r>
        <w:instrText xml:space="preserve"> REF _Ref293428537 \h </w:instrText>
      </w:r>
      <w:r>
        <w:fldChar w:fldCharType="separate"/>
      </w:r>
      <w:r w:rsidR="00EA173B" w:rsidRPr="00F90068">
        <w:t>Financing</w:t>
      </w:r>
      <w:r>
        <w:fldChar w:fldCharType="end"/>
      </w:r>
    </w:p>
    <w:p w14:paraId="168154B7" w14:textId="77777777" w:rsidR="00836475" w:rsidRPr="004763AA" w:rsidRDefault="002C5349" w:rsidP="00DE101E">
      <w:pPr>
        <w:pStyle w:val="BodyText"/>
        <w:ind w:left="1800"/>
      </w:pPr>
      <w:r w:rsidRPr="009F422B">
        <w:rPr>
          <w:noProof/>
          <w:highlight w:val="yellow"/>
        </w:rPr>
        <mc:AlternateContent>
          <mc:Choice Requires="wps">
            <w:drawing>
              <wp:anchor distT="91440" distB="91440" distL="114300" distR="114300" simplePos="0" relativeHeight="251641344" behindDoc="0" locked="0" layoutInCell="0" allowOverlap="1" wp14:anchorId="54257B15" wp14:editId="3CEFC8EB">
                <wp:simplePos x="0" y="0"/>
                <wp:positionH relativeFrom="page">
                  <wp:posOffset>5055870</wp:posOffset>
                </wp:positionH>
                <wp:positionV relativeFrom="page">
                  <wp:posOffset>561975</wp:posOffset>
                </wp:positionV>
                <wp:extent cx="2720340" cy="2402840"/>
                <wp:effectExtent l="0" t="0" r="0" b="0"/>
                <wp:wrapSquare wrapText="bothSides"/>
                <wp:docPr id="30"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0340" cy="2402840"/>
                        </a:xfrm>
                        <a:prstGeom prst="rect">
                          <a:avLst/>
                        </a:prstGeom>
                        <a:solidFill>
                          <a:srgbClr val="4F81BD"/>
                        </a:solidFill>
                        <a:ln>
                          <a:noFill/>
                        </a:ln>
                        <a:effectLst/>
                        <a:extLs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outerShdw dist="190500" dir="10800000" algn="ctr" rotWithShape="0">
                                  <a:srgbClr val="F79646">
                                    <a:alpha val="50000"/>
                                  </a:srgbClr>
                                </a:outerShdw>
                              </a:effectLst>
                            </a14:hiddenEffects>
                          </a:ext>
                        </a:extLst>
                      </wps:spPr>
                      <wps:txbx>
                        <w:txbxContent>
                          <w:p w14:paraId="5A926C6E" w14:textId="77777777" w:rsidR="00FA31C7" w:rsidRPr="00C431B4" w:rsidRDefault="00FA31C7" w:rsidP="00B6205B">
                            <w:pPr>
                              <w:rPr>
                                <w:rFonts w:ascii="Cambria" w:hAnsi="Cambria"/>
                                <w:b/>
                                <w:color w:val="FFFFFF"/>
                                <w:sz w:val="28"/>
                                <w:szCs w:val="28"/>
                              </w:rPr>
                            </w:pPr>
                            <w:r w:rsidRPr="00C431B4">
                              <w:rPr>
                                <w:rFonts w:ascii="Cambria" w:hAnsi="Cambria"/>
                                <w:b/>
                                <w:color w:val="FFFFFF"/>
                                <w:sz w:val="28"/>
                                <w:szCs w:val="28"/>
                              </w:rPr>
                              <w:t>Master Plan Goal No. 5</w:t>
                            </w:r>
                          </w:p>
                          <w:p w14:paraId="3E568FDA" w14:textId="77777777" w:rsidR="00FA31C7" w:rsidRDefault="00FA31C7" w:rsidP="00B6205B">
                            <w:pPr>
                              <w:rPr>
                                <w:color w:val="FFFFFF"/>
                              </w:rPr>
                            </w:pPr>
                            <w:r w:rsidRPr="008E3787">
                              <w:rPr>
                                <w:b/>
                                <w:i/>
                                <w:color w:val="FFFFFF"/>
                              </w:rPr>
                              <w:t>Objective</w:t>
                            </w:r>
                            <w:r>
                              <w:rPr>
                                <w:color w:val="FFFFFF"/>
                              </w:rPr>
                              <w:t xml:space="preserve">:  </w:t>
                            </w:r>
                            <w:r w:rsidRPr="00E12ED2">
                              <w:rPr>
                                <w:color w:val="FFFFFF"/>
                              </w:rPr>
                              <w:t xml:space="preserve">Achieve sustainable long-term financial viability to </w:t>
                            </w:r>
                            <w:r>
                              <w:rPr>
                                <w:color w:val="FFFFFF"/>
                              </w:rPr>
                              <w:t xml:space="preserve">implement capital improvement plan, </w:t>
                            </w:r>
                            <w:r w:rsidRPr="00E12ED2">
                              <w:rPr>
                                <w:color w:val="FFFFFF"/>
                              </w:rPr>
                              <w:t xml:space="preserve">satisfy operational </w:t>
                            </w:r>
                            <w:r>
                              <w:rPr>
                                <w:color w:val="FFFFFF"/>
                              </w:rPr>
                              <w:t>obligations</w:t>
                            </w:r>
                            <w:r w:rsidRPr="00E12ED2">
                              <w:rPr>
                                <w:color w:val="FFFFFF"/>
                              </w:rPr>
                              <w:t xml:space="preserve">, and </w:t>
                            </w:r>
                            <w:r>
                              <w:rPr>
                                <w:color w:val="FFFFFF"/>
                              </w:rPr>
                              <w:t xml:space="preserve">provide </w:t>
                            </w:r>
                            <w:r w:rsidRPr="00E12ED2">
                              <w:rPr>
                                <w:color w:val="FFFFFF"/>
                              </w:rPr>
                              <w:t>desired programs and services</w:t>
                            </w:r>
                          </w:p>
                          <w:p w14:paraId="19D97A82" w14:textId="77777777" w:rsidR="00FA31C7" w:rsidRDefault="00FA31C7" w:rsidP="00B6205B">
                            <w:pPr>
                              <w:rPr>
                                <w:ins w:id="1160" w:author="Pat McGreevy" w:date="2013-04-05T09:50:00Z"/>
                                <w:b/>
                                <w:i/>
                                <w:color w:val="FFFFFF"/>
                              </w:rPr>
                            </w:pPr>
                          </w:p>
                          <w:p w14:paraId="473D9EAC" w14:textId="77777777" w:rsidR="00FA31C7" w:rsidRPr="00785B26" w:rsidRDefault="00FA31C7" w:rsidP="00B6205B">
                            <w:pPr>
                              <w:rPr>
                                <w:color w:val="FFFFFF"/>
                              </w:rPr>
                            </w:pPr>
                            <w:r w:rsidRPr="008E3787">
                              <w:rPr>
                                <w:b/>
                                <w:i/>
                                <w:color w:val="FFFFFF"/>
                              </w:rPr>
                              <w:t>Action</w:t>
                            </w:r>
                            <w:r>
                              <w:rPr>
                                <w:color w:val="FFFFFF"/>
                              </w:rPr>
                              <w:t>:  Develop and adopt Finance Plan</w:t>
                            </w:r>
                          </w:p>
                        </w:txbxContent>
                      </wps:txbx>
                      <wps:bodyPr rot="0" vert="horz" wrap="square" lIns="274320" tIns="274320" rIns="274320" bIns="2743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57B15" id="Rectangle 673" o:spid="_x0000_s1044" style="position:absolute;left:0;text-align:left;margin-left:398.1pt;margin-top:44.25pt;width:214.2pt;height:189.2pt;flip:x;z-index:25164134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" o:allowincell="f" fillcolor="#4f81bd" stroked="f" strokeweight="1.5pt">
                <v:shadow color="#f79646" opacity=".5" offset="-15pt,0"/>
                <v:textbox inset="21.6pt,21.6pt,21.6pt,21.6pt">
                  <w:txbxContent>
                    <w:p w14:paraId="5A926C6E" w14:textId="77777777" w:rsidR="00FA31C7" w:rsidRPr="00C431B4" w:rsidRDefault="00FA31C7" w:rsidP="00B6205B">
                      <w:pPr>
                        <w:rPr>
                          <w:rFonts w:ascii="Cambria" w:hAnsi="Cambria"/>
                          <w:b/>
                          <w:color w:val="FFFFFF"/>
                          <w:sz w:val="28"/>
                          <w:szCs w:val="28"/>
                        </w:rPr>
                      </w:pPr>
                      <w:r w:rsidRPr="00C431B4">
                        <w:rPr>
                          <w:rFonts w:ascii="Cambria" w:hAnsi="Cambria"/>
                          <w:b/>
                          <w:color w:val="FFFFFF"/>
                          <w:sz w:val="28"/>
                          <w:szCs w:val="28"/>
                        </w:rPr>
                        <w:t>Master Plan Goal No. 5</w:t>
                      </w:r>
                    </w:p>
                    <w:p w14:paraId="3E568FDA" w14:textId="77777777" w:rsidR="00FA31C7" w:rsidRDefault="00FA31C7" w:rsidP="00B6205B">
                      <w:pPr>
                        <w:rPr>
                          <w:color w:val="FFFFFF"/>
                        </w:rPr>
                      </w:pPr>
                      <w:r w:rsidRPr="008E3787">
                        <w:rPr>
                          <w:b/>
                          <w:i/>
                          <w:color w:val="FFFFFF"/>
                        </w:rPr>
                        <w:t>Objective</w:t>
                      </w:r>
                      <w:r>
                        <w:rPr>
                          <w:color w:val="FFFFFF"/>
                        </w:rPr>
                        <w:t xml:space="preserve">:  </w:t>
                      </w:r>
                      <w:r w:rsidRPr="00E12ED2">
                        <w:rPr>
                          <w:color w:val="FFFFFF"/>
                        </w:rPr>
                        <w:t xml:space="preserve">Achieve sustainable long-term financial viability to </w:t>
                      </w:r>
                      <w:r>
                        <w:rPr>
                          <w:color w:val="FFFFFF"/>
                        </w:rPr>
                        <w:t xml:space="preserve">implement capital improvement plan, </w:t>
                      </w:r>
                      <w:r w:rsidRPr="00E12ED2">
                        <w:rPr>
                          <w:color w:val="FFFFFF"/>
                        </w:rPr>
                        <w:t xml:space="preserve">satisfy operational </w:t>
                      </w:r>
                      <w:r>
                        <w:rPr>
                          <w:color w:val="FFFFFF"/>
                        </w:rPr>
                        <w:t>obligations</w:t>
                      </w:r>
                      <w:r w:rsidRPr="00E12ED2">
                        <w:rPr>
                          <w:color w:val="FFFFFF"/>
                        </w:rPr>
                        <w:t xml:space="preserve">, and </w:t>
                      </w:r>
                      <w:r>
                        <w:rPr>
                          <w:color w:val="FFFFFF"/>
                        </w:rPr>
                        <w:t xml:space="preserve">provide </w:t>
                      </w:r>
                      <w:r w:rsidRPr="00E12ED2">
                        <w:rPr>
                          <w:color w:val="FFFFFF"/>
                        </w:rPr>
                        <w:t>desired programs and services</w:t>
                      </w:r>
                    </w:p>
                    <w:p w14:paraId="19D97A82" w14:textId="77777777" w:rsidR="00FA31C7" w:rsidRDefault="00FA31C7" w:rsidP="00B6205B">
                      <w:pPr>
                        <w:rPr>
                          <w:ins w:id="1161" w:author="Pat McGreevy" w:date="2013-04-05T09:50:00Z"/>
                          <w:b/>
                          <w:i/>
                          <w:color w:val="FFFFFF"/>
                        </w:rPr>
                      </w:pPr>
                    </w:p>
                    <w:p w14:paraId="473D9EAC" w14:textId="77777777" w:rsidR="00FA31C7" w:rsidRPr="00785B26" w:rsidRDefault="00FA31C7" w:rsidP="00B6205B">
                      <w:pPr>
                        <w:rPr>
                          <w:color w:val="FFFFFF"/>
                        </w:rPr>
                      </w:pPr>
                      <w:r w:rsidRPr="008E3787">
                        <w:rPr>
                          <w:b/>
                          <w:i/>
                          <w:color w:val="FFFFFF"/>
                        </w:rPr>
                        <w:t>Action</w:t>
                      </w:r>
                      <w:r>
                        <w:rPr>
                          <w:color w:val="FFFFFF"/>
                        </w:rPr>
                        <w:t>:  Develop and adopt Finance Plan</w:t>
                      </w:r>
                    </w:p>
                  </w:txbxContent>
                </v:textbox>
                <w10:wrap type="square" anchorx="page" anchory="page"/>
              </v:rect>
            </w:pict>
          </mc:Fallback>
        </mc:AlternateContent>
      </w:r>
      <w:r w:rsidR="009F422B" w:rsidRPr="009F422B">
        <w:rPr>
          <w:highlight w:val="yellow"/>
        </w:rPr>
        <w:t>ADD: SET UP TRUST FOR DONATATIONS</w:t>
      </w:r>
    </w:p>
    <w:p w14:paraId="7A9BC0A7" w14:textId="77777777" w:rsidR="00836475" w:rsidRPr="00F90068" w:rsidRDefault="00836475" w:rsidP="00E008E2">
      <w:pPr>
        <w:pStyle w:val="Heading2"/>
        <w:numPr>
          <w:ilvl w:val="1"/>
          <w:numId w:val="92"/>
        </w:numPr>
        <w:ind w:left="1350"/>
      </w:pPr>
      <w:bookmarkStart w:id="1162" w:name="_Toc257991141"/>
      <w:bookmarkStart w:id="1163" w:name="_Toc293428645"/>
      <w:bookmarkStart w:id="1164" w:name="_Toc345589519"/>
      <w:bookmarkStart w:id="1165" w:name="Finance"/>
      <w:r w:rsidRPr="00F90068">
        <w:t>Financing Options for Serving Recreation and Park Needs</w:t>
      </w:r>
      <w:bookmarkEnd w:id="1162"/>
      <w:bookmarkEnd w:id="1163"/>
      <w:bookmarkEnd w:id="1164"/>
    </w:p>
    <w:p w14:paraId="443AAE25" w14:textId="77777777" w:rsidR="00836475" w:rsidRPr="00F90068" w:rsidRDefault="00836475" w:rsidP="00DE101E">
      <w:pPr>
        <w:pStyle w:val="BodyText"/>
        <w:ind w:left="1800"/>
      </w:pPr>
      <w:r w:rsidRPr="00F90068">
        <w:t xml:space="preserve">The State of California recognizes that “the acquisition of interests or rights in real property for the preservation of open spaces and areas constitutes a public purpose for which public funds may be expended or advanced” </w:t>
      </w:r>
      <w:r w:rsidRPr="00F90068">
        <w:rPr>
          <w:vertAlign w:val="superscript"/>
        </w:rPr>
        <w:footnoteReference w:id="19"/>
      </w:r>
      <w:r w:rsidRPr="00F90068">
        <w:t xml:space="preserve"> by any county or city.  Furthermore, it provides local governments with several options for funding capital purchases and improvements, such as the conservation of land for parks, trails and open space. Funding sources outlined in this chapter include property-related taxes, sales and use taxes, user fees, and the creation of financing districts that serve as financing mechanisms. Each of these funding mechanisms requires approval by the electorate and, in various communities in California, they have enjoyed widespread support. </w:t>
      </w:r>
      <w:commentRangeStart w:id="1166"/>
      <w:r w:rsidRPr="00F90068">
        <w:t>Appendix A</w:t>
      </w:r>
      <w:commentRangeEnd w:id="1166"/>
      <w:r w:rsidR="00EC3644">
        <w:rPr>
          <w:rStyle w:val="CommentReference"/>
        </w:rPr>
        <w:commentReference w:id="1166"/>
      </w:r>
      <w:r w:rsidRPr="00F90068">
        <w:t xml:space="preserve"> of this report contains a chart summarizing recent finance measures for parks and open space approved by voters in local jurisdictions throughout California.</w:t>
      </w:r>
    </w:p>
    <w:p w14:paraId="1A379570" w14:textId="77777777" w:rsidR="00836475" w:rsidRPr="00F90068" w:rsidRDefault="00836475" w:rsidP="00DE101E">
      <w:pPr>
        <w:pStyle w:val="BodyText"/>
        <w:ind w:left="1800"/>
      </w:pPr>
      <w:r w:rsidRPr="00F90068">
        <w:t xml:space="preserve">For the sake of clarity, the discussion in this chapter emphasizes funding options available for recreation and park districts.  This emphasis reflects the recommendations and conclusions of the prior chapter on </w:t>
      </w:r>
      <w:r w:rsidRPr="00F90068">
        <w:rPr>
          <w:i/>
        </w:rPr>
        <w:t>Governance</w:t>
      </w:r>
      <w:r w:rsidRPr="00F90068">
        <w:t>, and is not intended to exclude discussion of other forms of governance.</w:t>
      </w:r>
    </w:p>
    <w:p w14:paraId="616CB4EA" w14:textId="77777777" w:rsidR="00836475" w:rsidRPr="00F90068" w:rsidRDefault="00836475" w:rsidP="00DE101E">
      <w:pPr>
        <w:pStyle w:val="Heading3"/>
        <w:ind w:left="1800"/>
      </w:pPr>
      <w:bookmarkStart w:id="1167" w:name="_Toc257991142"/>
      <w:bookmarkStart w:id="1168" w:name="_Toc293428646"/>
      <w:bookmarkStart w:id="1169" w:name="_Toc345589520"/>
      <w:r w:rsidRPr="00F90068">
        <w:t>How much and for what?</w:t>
      </w:r>
      <w:bookmarkEnd w:id="1167"/>
      <w:bookmarkEnd w:id="1168"/>
      <w:bookmarkEnd w:id="1169"/>
    </w:p>
    <w:p w14:paraId="22655CEF" w14:textId="77777777" w:rsidR="00836475" w:rsidRPr="00F90068" w:rsidRDefault="00836475" w:rsidP="00DE101E">
      <w:pPr>
        <w:pStyle w:val="BodyText"/>
        <w:ind w:left="1800"/>
      </w:pPr>
      <w:r w:rsidRPr="00F90068">
        <w:t xml:space="preserve">Funding is needed to implement this </w:t>
      </w:r>
      <w:r w:rsidRPr="00F90068">
        <w:rPr>
          <w:i/>
        </w:rPr>
        <w:t>Master Plan</w:t>
      </w:r>
      <w:r w:rsidRPr="00F90068">
        <w:t xml:space="preserve">.  Based on the existing facility inventory and needs analysis completed in prior chapters of the </w:t>
      </w:r>
      <w:r w:rsidRPr="00F90068">
        <w:rPr>
          <w:i/>
        </w:rPr>
        <w:t>Master Plan</w:t>
      </w:r>
      <w:r w:rsidRPr="00F90068">
        <w:t xml:space="preserve">, </w:t>
      </w:r>
      <w:commentRangeStart w:id="1170"/>
      <w:r w:rsidRPr="00F90068">
        <w:t xml:space="preserve">our community’s have a recreation and park deficit estimated to exceed $10 million </w:t>
      </w:r>
      <w:commentRangeEnd w:id="1170"/>
      <w:r w:rsidR="00A97C70">
        <w:rPr>
          <w:rStyle w:val="CommentReference"/>
        </w:rPr>
        <w:commentReference w:id="1170"/>
      </w:r>
      <w:r w:rsidRPr="00F90068">
        <w:t>even after full implementation of Proposition 40 grant programs.</w:t>
      </w:r>
      <w:r w:rsidRPr="00F90068">
        <w:rPr>
          <w:vertAlign w:val="superscript"/>
        </w:rPr>
        <w:footnoteReference w:id="20"/>
      </w:r>
      <w:r w:rsidRPr="00F90068">
        <w:t xml:space="preserve">  In addition, sufficient funds need to be secured to support recreation programs and ongoing operations and maintenance necessary to assure public safety.  While the County owns property associated with only two community parks, which are operated by independent community organizations, implementation of the Master Plan will create numerous regional and community parks, each with their own ongoing operating and maintenance costs. </w:t>
      </w:r>
      <w:commentRangeStart w:id="1171"/>
      <w:r w:rsidRPr="00F90068">
        <w:t xml:space="preserve">The cost to maintain a typical community park ranges from $25,000 to $35,000 per year.  </w:t>
      </w:r>
      <w:commentRangeEnd w:id="1171"/>
      <w:r w:rsidR="00EC3644">
        <w:rPr>
          <w:rStyle w:val="CommentReference"/>
        </w:rPr>
        <w:commentReference w:id="1171"/>
      </w:r>
    </w:p>
    <w:tbl>
      <w:tblPr>
        <w:tblW w:w="3392"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43" w:type="dxa"/>
          <w:left w:w="115" w:type="dxa"/>
          <w:bottom w:w="58" w:type="dxa"/>
          <w:right w:w="115" w:type="dxa"/>
        </w:tblCellMar>
        <w:tblLook w:val="00A0" w:firstRow="1" w:lastRow="0" w:firstColumn="1" w:lastColumn="0" w:noHBand="0" w:noVBand="0"/>
      </w:tblPr>
      <w:tblGrid>
        <w:gridCol w:w="1497"/>
        <w:gridCol w:w="1678"/>
        <w:gridCol w:w="2794"/>
      </w:tblGrid>
      <w:tr w:rsidR="00836475" w:rsidRPr="00F90068" w14:paraId="2F326DB3" w14:textId="77777777" w:rsidTr="00A97C70">
        <w:trPr>
          <w:trHeight w:val="432"/>
        </w:trPr>
        <w:tc>
          <w:tcPr>
            <w:tcW w:w="5969" w:type="dxa"/>
            <w:gridSpan w:val="3"/>
            <w:tcBorders>
              <w:top w:val="nil"/>
              <w:left w:val="nil"/>
              <w:bottom w:val="single" w:sz="2" w:space="0" w:color="auto"/>
              <w:right w:val="nil"/>
            </w:tcBorders>
            <w:vAlign w:val="center"/>
          </w:tcPr>
          <w:p w14:paraId="25AB1431" w14:textId="77777777" w:rsidR="00836475" w:rsidRPr="00C431B4" w:rsidRDefault="00836475" w:rsidP="00DE101E">
            <w:pPr>
              <w:pStyle w:val="Caption"/>
              <w:ind w:left="1310"/>
              <w:jc w:val="center"/>
            </w:pPr>
            <w:r w:rsidRPr="00C431B4">
              <w:t xml:space="preserve">TABLE </w:t>
            </w:r>
            <w:r w:rsidR="00A97C70">
              <w:t xml:space="preserve">H-1.  </w:t>
            </w:r>
            <w:commentRangeStart w:id="1172"/>
            <w:r w:rsidRPr="00C431B4">
              <w:t>Estimated Annual Funding Needed to Implement Master Plan</w:t>
            </w:r>
            <w:commentRangeEnd w:id="1172"/>
            <w:r w:rsidR="009A2F97">
              <w:rPr>
                <w:rStyle w:val="CommentReference"/>
                <w:b w:val="0"/>
                <w:bCs w:val="0"/>
                <w:smallCaps w:val="0"/>
                <w:spacing w:val="-2"/>
              </w:rPr>
              <w:commentReference w:id="1172"/>
            </w:r>
          </w:p>
        </w:tc>
      </w:tr>
      <w:tr w:rsidR="00836475" w:rsidRPr="00F90068" w14:paraId="1DC228A1" w14:textId="77777777" w:rsidTr="00A97C70">
        <w:trPr>
          <w:cantSplit/>
        </w:trPr>
        <w:tc>
          <w:tcPr>
            <w:tcW w:w="1497" w:type="dxa"/>
            <w:tcBorders>
              <w:top w:val="single" w:sz="2" w:space="0" w:color="auto"/>
              <w:left w:val="single" w:sz="2" w:space="0" w:color="auto"/>
              <w:bottom w:val="single" w:sz="2" w:space="0" w:color="auto"/>
              <w:right w:val="single" w:sz="2" w:space="0" w:color="auto"/>
            </w:tcBorders>
            <w:shd w:val="clear" w:color="auto" w:fill="D9D9D9"/>
            <w:vAlign w:val="center"/>
          </w:tcPr>
          <w:p w14:paraId="3CA733F6" w14:textId="77777777" w:rsidR="00836475" w:rsidRPr="00C431B4" w:rsidRDefault="00836475" w:rsidP="00DE101E">
            <w:pPr>
              <w:pStyle w:val="TableHeader10pt"/>
              <w:keepNext/>
              <w:ind w:left="360"/>
            </w:pPr>
            <w:r w:rsidRPr="00C431B4">
              <w:t>Purpose</w:t>
            </w:r>
          </w:p>
        </w:tc>
        <w:tc>
          <w:tcPr>
            <w:tcW w:w="1678" w:type="dxa"/>
            <w:tcBorders>
              <w:top w:val="single" w:sz="2" w:space="0" w:color="auto"/>
              <w:left w:val="single" w:sz="2" w:space="0" w:color="auto"/>
              <w:bottom w:val="single" w:sz="2" w:space="0" w:color="auto"/>
              <w:right w:val="single" w:sz="2" w:space="0" w:color="auto"/>
            </w:tcBorders>
            <w:shd w:val="clear" w:color="auto" w:fill="D9D9D9"/>
            <w:vAlign w:val="center"/>
          </w:tcPr>
          <w:p w14:paraId="7581263A" w14:textId="77777777" w:rsidR="00836475" w:rsidRPr="00C431B4" w:rsidRDefault="00836475" w:rsidP="00DE101E">
            <w:pPr>
              <w:pStyle w:val="TableHeader10pt"/>
              <w:keepNext/>
              <w:ind w:left="360"/>
            </w:pPr>
            <w:r w:rsidRPr="00C431B4">
              <w:t>Estimated Average Annual Costs</w:t>
            </w:r>
          </w:p>
        </w:tc>
        <w:tc>
          <w:tcPr>
            <w:tcW w:w="2794" w:type="dxa"/>
            <w:tcBorders>
              <w:top w:val="single" w:sz="2" w:space="0" w:color="auto"/>
              <w:left w:val="single" w:sz="2" w:space="0" w:color="auto"/>
              <w:bottom w:val="single" w:sz="2" w:space="0" w:color="auto"/>
              <w:right w:val="single" w:sz="2" w:space="0" w:color="auto"/>
            </w:tcBorders>
            <w:shd w:val="clear" w:color="auto" w:fill="D9D9D9"/>
            <w:vAlign w:val="center"/>
          </w:tcPr>
          <w:p w14:paraId="76A4724F" w14:textId="77777777" w:rsidR="00836475" w:rsidRPr="00C431B4" w:rsidRDefault="00836475" w:rsidP="00DE101E">
            <w:pPr>
              <w:pStyle w:val="TableHeader10pt"/>
              <w:keepNext/>
              <w:ind w:left="360"/>
            </w:pPr>
            <w:r w:rsidRPr="00C431B4">
              <w:t>Explanation</w:t>
            </w:r>
          </w:p>
        </w:tc>
      </w:tr>
      <w:tr w:rsidR="00836475" w:rsidRPr="00F90068" w14:paraId="6C23F902" w14:textId="77777777" w:rsidTr="00A97C70">
        <w:trPr>
          <w:cantSplit/>
        </w:trPr>
        <w:tc>
          <w:tcPr>
            <w:tcW w:w="1497" w:type="dxa"/>
            <w:tcBorders>
              <w:top w:val="single" w:sz="2" w:space="0" w:color="auto"/>
            </w:tcBorders>
            <w:vAlign w:val="center"/>
          </w:tcPr>
          <w:p w14:paraId="3C9D5991" w14:textId="77777777" w:rsidR="00836475" w:rsidRPr="00C431B4" w:rsidRDefault="00836475" w:rsidP="00DE101E">
            <w:pPr>
              <w:keepNext/>
              <w:ind w:left="360"/>
              <w:rPr>
                <w:sz w:val="20"/>
              </w:rPr>
            </w:pPr>
            <w:r w:rsidRPr="00C431B4">
              <w:rPr>
                <w:sz w:val="20"/>
              </w:rPr>
              <w:t>Capital Projects</w:t>
            </w:r>
          </w:p>
        </w:tc>
        <w:tc>
          <w:tcPr>
            <w:tcW w:w="1678" w:type="dxa"/>
            <w:tcBorders>
              <w:top w:val="single" w:sz="2" w:space="0" w:color="auto"/>
            </w:tcBorders>
            <w:vAlign w:val="center"/>
          </w:tcPr>
          <w:p w14:paraId="7B81E88A" w14:textId="77777777" w:rsidR="00836475" w:rsidRPr="00C431B4" w:rsidRDefault="00836475" w:rsidP="00DE101E">
            <w:pPr>
              <w:keepNext/>
              <w:ind w:left="360"/>
              <w:rPr>
                <w:sz w:val="20"/>
              </w:rPr>
            </w:pPr>
            <w:r w:rsidRPr="00C431B4">
              <w:rPr>
                <w:sz w:val="20"/>
              </w:rPr>
              <w:t>$800,000</w:t>
            </w:r>
          </w:p>
        </w:tc>
        <w:tc>
          <w:tcPr>
            <w:tcW w:w="2794" w:type="dxa"/>
            <w:tcBorders>
              <w:top w:val="single" w:sz="2" w:space="0" w:color="auto"/>
            </w:tcBorders>
            <w:vAlign w:val="center"/>
          </w:tcPr>
          <w:p w14:paraId="41C2E04E" w14:textId="77777777" w:rsidR="00836475" w:rsidRPr="00C431B4" w:rsidRDefault="00836475" w:rsidP="00DE101E">
            <w:pPr>
              <w:keepNext/>
              <w:ind w:left="360"/>
              <w:rPr>
                <w:sz w:val="20"/>
              </w:rPr>
            </w:pPr>
            <w:r w:rsidRPr="00C431B4">
              <w:rPr>
                <w:sz w:val="20"/>
              </w:rPr>
              <w:t>$10,000,000 in capital projects to be funded over a 20-year period</w:t>
            </w:r>
            <w:r w:rsidRPr="006852BE">
              <w:rPr>
                <w:sz w:val="20"/>
                <w:vertAlign w:val="superscript"/>
              </w:rPr>
              <w:footnoteReference w:id="21"/>
            </w:r>
          </w:p>
        </w:tc>
      </w:tr>
      <w:tr w:rsidR="00836475" w:rsidRPr="00F90068" w14:paraId="11652B80" w14:textId="77777777" w:rsidTr="00A97C70">
        <w:trPr>
          <w:cantSplit/>
        </w:trPr>
        <w:tc>
          <w:tcPr>
            <w:tcW w:w="1497" w:type="dxa"/>
            <w:vAlign w:val="center"/>
          </w:tcPr>
          <w:p w14:paraId="3B14B86A" w14:textId="77777777" w:rsidR="00836475" w:rsidRPr="00C431B4" w:rsidRDefault="00836475" w:rsidP="00DE101E">
            <w:pPr>
              <w:keepNext/>
              <w:ind w:left="360"/>
              <w:rPr>
                <w:sz w:val="20"/>
              </w:rPr>
            </w:pPr>
            <w:r w:rsidRPr="00C431B4">
              <w:rPr>
                <w:sz w:val="20"/>
              </w:rPr>
              <w:t>Operations and Maintenance</w:t>
            </w:r>
          </w:p>
        </w:tc>
        <w:tc>
          <w:tcPr>
            <w:tcW w:w="1678" w:type="dxa"/>
            <w:vAlign w:val="center"/>
          </w:tcPr>
          <w:p w14:paraId="24F3898F" w14:textId="77777777" w:rsidR="00836475" w:rsidRPr="00C431B4" w:rsidRDefault="00836475" w:rsidP="00DE101E">
            <w:pPr>
              <w:keepNext/>
              <w:ind w:left="360"/>
              <w:rPr>
                <w:sz w:val="20"/>
              </w:rPr>
            </w:pPr>
            <w:r w:rsidRPr="00C431B4">
              <w:rPr>
                <w:sz w:val="20"/>
              </w:rPr>
              <w:t>$125,000</w:t>
            </w:r>
          </w:p>
        </w:tc>
        <w:tc>
          <w:tcPr>
            <w:tcW w:w="2794" w:type="dxa"/>
            <w:vAlign w:val="center"/>
          </w:tcPr>
          <w:p w14:paraId="2DF0FEA1" w14:textId="77777777" w:rsidR="00836475" w:rsidRPr="00C431B4" w:rsidRDefault="00836475" w:rsidP="00DE101E">
            <w:pPr>
              <w:keepNext/>
              <w:ind w:left="360"/>
              <w:rPr>
                <w:sz w:val="20"/>
              </w:rPr>
            </w:pPr>
            <w:r w:rsidRPr="00C431B4">
              <w:rPr>
                <w:sz w:val="20"/>
              </w:rPr>
              <w:t>Ongoing O&amp;M to be negligible during the first few years and then increasing to $250,000 once all capital projects are completed</w:t>
            </w:r>
          </w:p>
        </w:tc>
      </w:tr>
      <w:tr w:rsidR="00836475" w:rsidRPr="00F90068" w14:paraId="72B89E90" w14:textId="77777777" w:rsidTr="00A97C70">
        <w:trPr>
          <w:cantSplit/>
        </w:trPr>
        <w:tc>
          <w:tcPr>
            <w:tcW w:w="1497" w:type="dxa"/>
            <w:vAlign w:val="center"/>
          </w:tcPr>
          <w:p w14:paraId="71428C23" w14:textId="77777777" w:rsidR="00836475" w:rsidRPr="00C431B4" w:rsidRDefault="00836475" w:rsidP="00DE101E">
            <w:pPr>
              <w:keepNext/>
              <w:ind w:left="360"/>
              <w:rPr>
                <w:sz w:val="20"/>
              </w:rPr>
            </w:pPr>
            <w:r w:rsidRPr="00C431B4">
              <w:rPr>
                <w:sz w:val="20"/>
              </w:rPr>
              <w:t>Programs</w:t>
            </w:r>
          </w:p>
        </w:tc>
        <w:tc>
          <w:tcPr>
            <w:tcW w:w="1678" w:type="dxa"/>
            <w:vAlign w:val="center"/>
          </w:tcPr>
          <w:p w14:paraId="2107153A" w14:textId="77777777" w:rsidR="00836475" w:rsidRPr="00C431B4" w:rsidRDefault="00836475" w:rsidP="00DE101E">
            <w:pPr>
              <w:keepNext/>
              <w:ind w:left="360"/>
              <w:rPr>
                <w:sz w:val="20"/>
              </w:rPr>
            </w:pPr>
            <w:r w:rsidRPr="00C431B4">
              <w:rPr>
                <w:sz w:val="20"/>
              </w:rPr>
              <w:t>$100,000</w:t>
            </w:r>
          </w:p>
        </w:tc>
        <w:tc>
          <w:tcPr>
            <w:tcW w:w="2794" w:type="dxa"/>
            <w:vAlign w:val="center"/>
          </w:tcPr>
          <w:p w14:paraId="27C604F3" w14:textId="77777777" w:rsidR="00836475" w:rsidRPr="00C431B4" w:rsidRDefault="00836475" w:rsidP="00DE101E">
            <w:pPr>
              <w:keepNext/>
              <w:ind w:left="360"/>
              <w:rPr>
                <w:sz w:val="20"/>
              </w:rPr>
            </w:pPr>
            <w:r w:rsidRPr="00C431B4">
              <w:rPr>
                <w:sz w:val="20"/>
              </w:rPr>
              <w:t>Programs will be funded to the extent that local resources are available</w:t>
            </w:r>
          </w:p>
        </w:tc>
      </w:tr>
      <w:tr w:rsidR="00836475" w:rsidRPr="00F90068" w14:paraId="17FE3A42" w14:textId="77777777" w:rsidTr="00A97C70">
        <w:trPr>
          <w:cantSplit/>
        </w:trPr>
        <w:tc>
          <w:tcPr>
            <w:tcW w:w="1497" w:type="dxa"/>
            <w:vAlign w:val="center"/>
          </w:tcPr>
          <w:p w14:paraId="2FA7F4AC" w14:textId="77777777" w:rsidR="00836475" w:rsidRPr="00C431B4" w:rsidRDefault="00836475" w:rsidP="00DE101E">
            <w:pPr>
              <w:keepNext/>
              <w:ind w:left="360"/>
              <w:rPr>
                <w:sz w:val="20"/>
              </w:rPr>
            </w:pPr>
            <w:r w:rsidRPr="00C431B4">
              <w:rPr>
                <w:sz w:val="20"/>
              </w:rPr>
              <w:t>Administration</w:t>
            </w:r>
          </w:p>
        </w:tc>
        <w:tc>
          <w:tcPr>
            <w:tcW w:w="1678" w:type="dxa"/>
            <w:vAlign w:val="center"/>
          </w:tcPr>
          <w:p w14:paraId="596235C9" w14:textId="77777777" w:rsidR="00836475" w:rsidRPr="00C431B4" w:rsidRDefault="00836475" w:rsidP="00DE101E">
            <w:pPr>
              <w:keepNext/>
              <w:ind w:left="360"/>
              <w:rPr>
                <w:sz w:val="20"/>
              </w:rPr>
            </w:pPr>
            <w:r w:rsidRPr="00C431B4">
              <w:rPr>
                <w:sz w:val="20"/>
              </w:rPr>
              <w:t>$100,000</w:t>
            </w:r>
          </w:p>
        </w:tc>
        <w:tc>
          <w:tcPr>
            <w:tcW w:w="2794" w:type="dxa"/>
            <w:vAlign w:val="center"/>
          </w:tcPr>
          <w:p w14:paraId="27B64EEA" w14:textId="77777777" w:rsidR="00836475" w:rsidRPr="00C431B4" w:rsidRDefault="00836475" w:rsidP="00DE101E">
            <w:pPr>
              <w:keepNext/>
              <w:ind w:left="360"/>
              <w:rPr>
                <w:sz w:val="20"/>
              </w:rPr>
            </w:pPr>
            <w:r w:rsidRPr="00C431B4">
              <w:rPr>
                <w:sz w:val="20"/>
              </w:rPr>
              <w:t>Costs to administer Master Plan implementation based on a minimal level of staffing: a ½-time general manager and a ½ time administrative assistant.</w:t>
            </w:r>
          </w:p>
        </w:tc>
      </w:tr>
      <w:tr w:rsidR="00836475" w:rsidRPr="00F90068" w14:paraId="1B548664" w14:textId="77777777" w:rsidTr="00A97C70">
        <w:trPr>
          <w:cantSplit/>
        </w:trPr>
        <w:tc>
          <w:tcPr>
            <w:tcW w:w="1497" w:type="dxa"/>
            <w:vAlign w:val="center"/>
          </w:tcPr>
          <w:p w14:paraId="0F0DA1E3" w14:textId="77777777" w:rsidR="00836475" w:rsidRPr="00C431B4" w:rsidRDefault="00836475" w:rsidP="00DE101E">
            <w:pPr>
              <w:keepNext/>
              <w:ind w:left="360"/>
              <w:rPr>
                <w:sz w:val="20"/>
              </w:rPr>
            </w:pPr>
            <w:r w:rsidRPr="00C431B4">
              <w:rPr>
                <w:sz w:val="20"/>
              </w:rPr>
              <w:t>TOTAL</w:t>
            </w:r>
          </w:p>
        </w:tc>
        <w:tc>
          <w:tcPr>
            <w:tcW w:w="1678" w:type="dxa"/>
            <w:vAlign w:val="center"/>
          </w:tcPr>
          <w:p w14:paraId="190845E1" w14:textId="77777777" w:rsidR="00836475" w:rsidRPr="00C431B4" w:rsidRDefault="00836475" w:rsidP="00DE101E">
            <w:pPr>
              <w:keepNext/>
              <w:ind w:left="360"/>
              <w:rPr>
                <w:sz w:val="20"/>
              </w:rPr>
            </w:pPr>
            <w:r w:rsidRPr="00C431B4">
              <w:rPr>
                <w:sz w:val="20"/>
              </w:rPr>
              <w:t>$1,125,000</w:t>
            </w:r>
          </w:p>
        </w:tc>
        <w:tc>
          <w:tcPr>
            <w:tcW w:w="2794" w:type="dxa"/>
            <w:vAlign w:val="center"/>
          </w:tcPr>
          <w:p w14:paraId="6D6D75FE" w14:textId="77777777" w:rsidR="00836475" w:rsidRPr="00C431B4" w:rsidRDefault="00836475" w:rsidP="00DE101E">
            <w:pPr>
              <w:keepNext/>
              <w:ind w:left="360"/>
              <w:rPr>
                <w:sz w:val="20"/>
              </w:rPr>
            </w:pPr>
          </w:p>
        </w:tc>
      </w:tr>
    </w:tbl>
    <w:p w14:paraId="14B45A36" w14:textId="77777777" w:rsidR="00836475" w:rsidRPr="00F90068" w:rsidRDefault="00836475" w:rsidP="00DE101E">
      <w:pPr>
        <w:pStyle w:val="BodyText"/>
        <w:ind w:left="1800"/>
      </w:pPr>
      <w:r w:rsidRPr="00F90068">
        <w:t xml:space="preserve">Similarly, a seasonal recreation program enrolling 500 children can cost from $20,000 to $30,000 per season.  While </w:t>
      </w:r>
      <w:r>
        <w:t>the Agency</w:t>
      </w:r>
      <w:r w:rsidRPr="00F90068">
        <w:t xml:space="preserve"> does not anticipate exercising direct control of most recreational programs, it does anticipate offering financial support for existing programs and nurturing the development of new programs.  For example, </w:t>
      </w:r>
      <w:r>
        <w:t>the Agency</w:t>
      </w:r>
      <w:r w:rsidRPr="00F90068">
        <w:t xml:space="preserve"> could offer grants and subsidies to independent non-profit organizations [501 (c) </w:t>
      </w:r>
      <w:ins w:id="1173" w:author="Pat McGreevy" w:date="2013-04-06T16:32:00Z">
        <w:r w:rsidR="009A2F97">
          <w:t>(</w:t>
        </w:r>
      </w:ins>
      <w:r w:rsidRPr="00F90068">
        <w:t>3</w:t>
      </w:r>
      <w:ins w:id="1174" w:author="Pat McGreevy" w:date="2013-04-06T16:32:00Z">
        <w:r w:rsidR="009A2F97">
          <w:t>)</w:t>
        </w:r>
      </w:ins>
      <w:del w:id="1175" w:author="Pat McGreevy" w:date="2013-04-06T16:32:00Z">
        <w:r w:rsidRPr="00F90068" w:rsidDel="009A2F97">
          <w:delText>]</w:delText>
        </w:r>
      </w:del>
      <w:r w:rsidRPr="00F90068">
        <w:t xml:space="preserve"> that operate eligible programs.</w:t>
      </w:r>
    </w:p>
    <w:p w14:paraId="65F57FB7" w14:textId="77777777" w:rsidR="00836475" w:rsidRPr="00F90068" w:rsidRDefault="00836475" w:rsidP="00DE101E">
      <w:pPr>
        <w:pStyle w:val="BodyText"/>
        <w:ind w:left="1800"/>
      </w:pPr>
      <w:r w:rsidRPr="00F90068">
        <w:t xml:space="preserve">Based on these assumptions, annual funding in the amount of $1,250,000 would be needed to implement the </w:t>
      </w:r>
      <w:r w:rsidRPr="00F90068">
        <w:rPr>
          <w:i/>
        </w:rPr>
        <w:t>Master Plan</w:t>
      </w:r>
      <w:r w:rsidRPr="00F90068">
        <w:t xml:space="preserve"> as summarized in Table </w:t>
      </w:r>
      <w:r w:rsidR="009A2F97">
        <w:t>H-</w:t>
      </w:r>
      <w:r w:rsidRPr="00F90068">
        <w:t xml:space="preserve">1.  </w:t>
      </w:r>
      <w:commentRangeStart w:id="1176"/>
      <w:r w:rsidRPr="00F90068">
        <w:t xml:space="preserve">The values shown in Table </w:t>
      </w:r>
      <w:r w:rsidR="009A2F97">
        <w:t>H-</w:t>
      </w:r>
      <w:r w:rsidRPr="00F90068">
        <w:t xml:space="preserve">1 are first-order estimates for the purposes of long range planning and are not based on detailed line item estimates for specific facilities.  After adoption of the </w:t>
      </w:r>
      <w:r w:rsidRPr="00F90068">
        <w:rPr>
          <w:i/>
        </w:rPr>
        <w:t>Master Plan</w:t>
      </w:r>
      <w:r w:rsidRPr="00F90068">
        <w:t>, a detailed financing plan will be developed as a basis for placing a local revenue measure on the ballot.</w:t>
      </w:r>
      <w:commentRangeEnd w:id="1176"/>
      <w:r w:rsidR="009A2F97">
        <w:rPr>
          <w:rStyle w:val="CommentReference"/>
        </w:rPr>
        <w:commentReference w:id="1176"/>
      </w:r>
    </w:p>
    <w:p w14:paraId="16316EDE" w14:textId="77777777" w:rsidR="00836475" w:rsidRPr="00F90068" w:rsidRDefault="00836475" w:rsidP="00DE101E">
      <w:pPr>
        <w:pStyle w:val="Heading3"/>
        <w:ind w:left="1800"/>
      </w:pPr>
      <w:bookmarkStart w:id="1177" w:name="_Toc257991143"/>
      <w:bookmarkStart w:id="1178" w:name="_Toc293428647"/>
      <w:bookmarkStart w:id="1179" w:name="_Toc345589521"/>
      <w:r w:rsidRPr="00F90068">
        <w:t>What existing funding sources can we continue to rely upon?</w:t>
      </w:r>
      <w:bookmarkEnd w:id="1177"/>
      <w:bookmarkEnd w:id="1178"/>
      <w:bookmarkEnd w:id="1179"/>
    </w:p>
    <w:p w14:paraId="0176F6E5" w14:textId="77777777" w:rsidR="00836475" w:rsidRPr="00F90068" w:rsidRDefault="00836475" w:rsidP="00DE101E">
      <w:pPr>
        <w:pStyle w:val="BodyText"/>
        <w:ind w:left="1800"/>
      </w:pPr>
      <w:r w:rsidRPr="00F90068">
        <w:t>While it is recognized that numerous sources of funding are available for ser</w:t>
      </w:r>
      <w:r w:rsidR="003C0291">
        <w:t>ving the community’s recreation</w:t>
      </w:r>
      <w:r w:rsidRPr="00F90068">
        <w:t xml:space="preserve"> and park needs, including develop</w:t>
      </w:r>
      <w:r w:rsidR="009A2F97">
        <w:t>ment impact fees, s</w:t>
      </w:r>
      <w:r w:rsidR="003C0291">
        <w:t>tate and federal grants</w:t>
      </w:r>
      <w:r w:rsidRPr="00F90068">
        <w:t xml:space="preserve"> and private grants and donations, the use of such funds may be limited in serving recreation and park needs as discussed in the following paragraphs.</w:t>
      </w:r>
    </w:p>
    <w:p w14:paraId="4BEA642A" w14:textId="77777777" w:rsidR="00836475" w:rsidRPr="00F90068" w:rsidRDefault="00836475" w:rsidP="00DE101E">
      <w:pPr>
        <w:pStyle w:val="Heading4"/>
        <w:ind w:left="1800"/>
      </w:pPr>
      <w:bookmarkStart w:id="1180" w:name="_Toc257991144"/>
      <w:bookmarkStart w:id="1181" w:name="_Toc293428648"/>
      <w:r w:rsidRPr="00F90068">
        <w:t>Fund Raising, Donations and Sponsorships</w:t>
      </w:r>
      <w:bookmarkEnd w:id="1180"/>
      <w:bookmarkEnd w:id="1181"/>
    </w:p>
    <w:p w14:paraId="7A118934" w14:textId="77777777" w:rsidR="00836475" w:rsidRPr="00F90068" w:rsidRDefault="00836475" w:rsidP="00DE101E">
      <w:pPr>
        <w:pStyle w:val="BodyText"/>
        <w:ind w:left="1800"/>
      </w:pPr>
      <w:r w:rsidRPr="00F90068">
        <w:t xml:space="preserve">Calaveras County boasts a proud tradition of community fund raising, private donations and commercial sponsorship that have supported many facilities and recreational programs throughout the county for many generations.  As an example, the Ebbetts Pass Youth Soccer League (EPYSL) has relied upon commercial sponsorships of its youth soccer teams to cover 25% of its annual operating costs.  While such a high level of support cannot be realistically expected for the entire range of recreational programs anticipated by this </w:t>
      </w:r>
      <w:r w:rsidRPr="00F90068">
        <w:rPr>
          <w:i/>
        </w:rPr>
        <w:t>Master Plan</w:t>
      </w:r>
      <w:r w:rsidRPr="00F90068">
        <w:t xml:space="preserve">, EPYSL’s use of commercial sponsorships may serve as a model for funding designated functions within a recreational program.  Similarly, Feeney Park is the benefactor of several bequeaths from estates that have funded a significant portion of its capital projects.  </w:t>
      </w:r>
      <w:del w:id="1182" w:author="Pat McGreevy" w:date="2013-04-07T08:16:00Z">
        <w:r w:rsidRPr="00F90068" w:rsidDel="00815076">
          <w:delText xml:space="preserve">Again, such a high level of support cannot be realistically expected for the broad spectrum of capital projects anticipated by this </w:delText>
        </w:r>
        <w:r w:rsidRPr="00F90068" w:rsidDel="00815076">
          <w:rPr>
            <w:i/>
          </w:rPr>
          <w:delText xml:space="preserve">Master </w:delText>
        </w:r>
        <w:commentRangeStart w:id="1183"/>
        <w:r w:rsidRPr="00F90068" w:rsidDel="00815076">
          <w:rPr>
            <w:i/>
          </w:rPr>
          <w:delText>Plan</w:delText>
        </w:r>
      </w:del>
      <w:commentRangeEnd w:id="1183"/>
      <w:r w:rsidR="00815076">
        <w:rPr>
          <w:rStyle w:val="CommentReference"/>
        </w:rPr>
        <w:commentReference w:id="1183"/>
      </w:r>
      <w:del w:id="1184" w:author="Pat McGreevy" w:date="2013-04-07T08:16:00Z">
        <w:r w:rsidRPr="00F90068" w:rsidDel="00815076">
          <w:delText>.</w:delText>
        </w:r>
      </w:del>
    </w:p>
    <w:p w14:paraId="0DC9956B" w14:textId="77777777" w:rsidR="00836475" w:rsidRPr="00F90068" w:rsidRDefault="00836475" w:rsidP="00DE101E">
      <w:pPr>
        <w:pStyle w:val="BodyText"/>
        <w:ind w:left="1800"/>
      </w:pPr>
      <w:r w:rsidRPr="00F90068">
        <w:t xml:space="preserve">In addition to our expectations for ongoing support from the community, </w:t>
      </w:r>
      <w:r>
        <w:t>the Agency</w:t>
      </w:r>
      <w:r w:rsidRPr="00F90068">
        <w:t xml:space="preserve"> would be responsible for actively soliciting funds from the many national and regional organizations that promote recreation and park programs, such as the California State Department of Parks and Recreation, Trust for Public Lands, etc.  Given that </w:t>
      </w:r>
      <w:del w:id="1185" w:author="Pat McGreevy" w:date="2013-04-07T08:18:00Z">
        <w:r w:rsidRPr="00F90068" w:rsidDel="00815076">
          <w:delText xml:space="preserve">private </w:delText>
        </w:r>
      </w:del>
      <w:r w:rsidRPr="00F90068">
        <w:t xml:space="preserve">grants and donations can be highly competitive, their availability is unpredictable </w:t>
      </w:r>
      <w:del w:id="1186" w:author="Pat McGreevy" w:date="2013-04-07T08:18:00Z">
        <w:r w:rsidRPr="00F90068" w:rsidDel="00815076">
          <w:delText>and makes</w:delText>
        </w:r>
      </w:del>
      <w:ins w:id="1187" w:author="Pat McGreevy" w:date="2013-04-07T08:18:00Z">
        <w:r w:rsidR="00815076">
          <w:t>making</w:t>
        </w:r>
      </w:ins>
      <w:r w:rsidRPr="00F90068">
        <w:t xml:space="preserve"> long-term planning difficult at best.</w:t>
      </w:r>
    </w:p>
    <w:p w14:paraId="0975D15D" w14:textId="77777777" w:rsidR="00836475" w:rsidRPr="00F90068" w:rsidRDefault="00836475" w:rsidP="00DE101E">
      <w:pPr>
        <w:pStyle w:val="Heading4"/>
        <w:ind w:left="1800"/>
      </w:pPr>
      <w:bookmarkStart w:id="1188" w:name="_Toc257991145"/>
      <w:bookmarkStart w:id="1189" w:name="_Toc293428649"/>
      <w:r w:rsidRPr="00F90068">
        <w:t>Quimby Act Obligations</w:t>
      </w:r>
      <w:bookmarkEnd w:id="1188"/>
      <w:bookmarkEnd w:id="1189"/>
    </w:p>
    <w:p w14:paraId="07ED85B3" w14:textId="77777777" w:rsidR="00836475" w:rsidRPr="00F90068" w:rsidRDefault="00836475" w:rsidP="00DE101E">
      <w:pPr>
        <w:pStyle w:val="BodyText"/>
        <w:ind w:left="1800"/>
      </w:pPr>
      <w:del w:id="1190" w:author="Pat McGreevy" w:date="2013-04-07T08:19:00Z">
        <w:r w:rsidRPr="00F90068" w:rsidDel="00815076">
          <w:delText xml:space="preserve">With recent modifications to local code, </w:delText>
        </w:r>
      </w:del>
      <w:r w:rsidRPr="00F90068">
        <w:t>Quimby Act obligations should assure the construction of adequate facilities within new subdivisions.  However, such obligations cannot be used to fund ongoing operations and maintenance within those new subdivisions and cannot be used to fund existing recreation and park deficits.</w:t>
      </w:r>
    </w:p>
    <w:p w14:paraId="3E2EDE3F" w14:textId="77777777" w:rsidR="00836475" w:rsidRPr="00F90068" w:rsidRDefault="00836475" w:rsidP="00DE101E">
      <w:pPr>
        <w:pStyle w:val="Heading4"/>
        <w:ind w:left="1800"/>
      </w:pPr>
      <w:bookmarkStart w:id="1191" w:name="_Toc257991146"/>
      <w:bookmarkStart w:id="1192" w:name="_Toc293428650"/>
      <w:r w:rsidRPr="00F90068">
        <w:t>Intergovernmental Grants</w:t>
      </w:r>
      <w:bookmarkEnd w:id="1191"/>
      <w:bookmarkEnd w:id="1192"/>
    </w:p>
    <w:p w14:paraId="2710F5E6" w14:textId="77777777" w:rsidR="00836475" w:rsidRPr="00F90068" w:rsidRDefault="00836475" w:rsidP="00DE101E">
      <w:pPr>
        <w:pStyle w:val="BodyText"/>
        <w:ind w:left="1800"/>
      </w:pPr>
      <w:r w:rsidRPr="00F90068">
        <w:t xml:space="preserve">Federal and </w:t>
      </w:r>
      <w:del w:id="1193" w:author="Pat McGreevy" w:date="2013-04-07T08:22:00Z">
        <w:r w:rsidRPr="00F90068" w:rsidDel="00815076">
          <w:delText xml:space="preserve">State </w:delText>
        </w:r>
      </w:del>
      <w:ins w:id="1194" w:author="Pat McGreevy" w:date="2013-04-07T08:22:00Z">
        <w:r w:rsidR="00815076">
          <w:t>s</w:t>
        </w:r>
        <w:r w:rsidR="00815076" w:rsidRPr="00F90068">
          <w:t xml:space="preserve">tate </w:t>
        </w:r>
      </w:ins>
      <w:r w:rsidRPr="00F90068">
        <w:t xml:space="preserve">grants, such as Proposition 40, reallocate </w:t>
      </w:r>
      <w:ins w:id="1195" w:author="Pat McGreevy" w:date="2013-04-07T08:25:00Z">
        <w:r w:rsidR="00815076">
          <w:t>s</w:t>
        </w:r>
      </w:ins>
      <w:del w:id="1196" w:author="Pat McGreevy" w:date="2013-04-07T08:25:00Z">
        <w:r w:rsidRPr="00F90068" w:rsidDel="00815076">
          <w:delText>S</w:delText>
        </w:r>
      </w:del>
      <w:r w:rsidRPr="00F90068">
        <w:t xml:space="preserve">tate revenues to local agencies for recreation and park programs.  While such grant programs have proven popular and successful in California, these funds are typically restricted to capital </w:t>
      </w:r>
      <w:del w:id="1197" w:author="Pat McGreevy" w:date="2013-04-07T08:39:00Z">
        <w:r w:rsidRPr="00F90068" w:rsidDel="00A52982">
          <w:delText xml:space="preserve">projects </w:delText>
        </w:r>
      </w:del>
      <w:ins w:id="1198" w:author="Pat McGreevy" w:date="2013-04-07T08:39:00Z">
        <w:r w:rsidR="00A52982">
          <w:t>improvements</w:t>
        </w:r>
        <w:r w:rsidR="00A52982" w:rsidRPr="00F90068">
          <w:t xml:space="preserve"> </w:t>
        </w:r>
      </w:ins>
      <w:r w:rsidRPr="00F90068">
        <w:t xml:space="preserve">and cannot be used for operations and maintenance. These federal and </w:t>
      </w:r>
      <w:del w:id="1199" w:author="Pat McGreevy" w:date="2013-04-07T08:22:00Z">
        <w:r w:rsidRPr="00F90068" w:rsidDel="00815076">
          <w:delText xml:space="preserve">State </w:delText>
        </w:r>
      </w:del>
      <w:ins w:id="1200" w:author="Pat McGreevy" w:date="2013-04-07T08:22:00Z">
        <w:r w:rsidR="00815076">
          <w:t>s</w:t>
        </w:r>
        <w:r w:rsidR="00815076" w:rsidRPr="00F90068">
          <w:t xml:space="preserve">tate </w:t>
        </w:r>
      </w:ins>
      <w:r w:rsidRPr="00F90068">
        <w:t xml:space="preserve">grants typically prioritize spending in urban areas.  Furthermore, current grant funding programs are nearing the end of their lifecycle and no new programs are currently in the pipeline.  Given the State’s current economic woes, it may not be realistic to expect new programs in the near term future.  </w:t>
      </w:r>
    </w:p>
    <w:p w14:paraId="50B63851" w14:textId="77777777" w:rsidR="00836475" w:rsidRPr="00F90068" w:rsidRDefault="00836475" w:rsidP="00E008E2">
      <w:pPr>
        <w:pStyle w:val="Heading2"/>
        <w:numPr>
          <w:ilvl w:val="1"/>
          <w:numId w:val="92"/>
        </w:numPr>
        <w:ind w:left="1350"/>
      </w:pPr>
      <w:bookmarkStart w:id="1201" w:name="_Toc257991147"/>
      <w:bookmarkStart w:id="1202" w:name="_Toc293428651"/>
      <w:bookmarkStart w:id="1203" w:name="_Toc345589522"/>
      <w:r w:rsidRPr="00F90068">
        <w:t>New Funding Sources Are Needed</w:t>
      </w:r>
      <w:bookmarkEnd w:id="1201"/>
      <w:bookmarkEnd w:id="1202"/>
      <w:bookmarkEnd w:id="1203"/>
    </w:p>
    <w:p w14:paraId="799B6B5E" w14:textId="77777777" w:rsidR="00836475" w:rsidRPr="00F90068" w:rsidRDefault="00836475" w:rsidP="00DE101E">
      <w:pPr>
        <w:pStyle w:val="BodyText"/>
        <w:ind w:left="1800"/>
      </w:pPr>
      <w:r w:rsidRPr="00F90068">
        <w:t xml:space="preserve">The </w:t>
      </w:r>
      <w:r w:rsidRPr="00F90068">
        <w:rPr>
          <w:i/>
        </w:rPr>
        <w:t xml:space="preserve">Master Plan </w:t>
      </w:r>
      <w:r w:rsidRPr="00F90068">
        <w:t xml:space="preserve">cannot </w:t>
      </w:r>
      <w:del w:id="1204" w:author="Pat McGreevy" w:date="2013-04-07T08:34:00Z">
        <w:r w:rsidRPr="00F90068" w:rsidDel="00BF247D">
          <w:delText xml:space="preserve">reasonably </w:delText>
        </w:r>
      </w:del>
      <w:r w:rsidRPr="00F90068">
        <w:t>be implemented with existing revenue sources; therefore, new funding sources are needed.  But what should that revenue stream look like?  What principles should be applied to developing an appropriate mix of funding sources?</w:t>
      </w:r>
    </w:p>
    <w:p w14:paraId="5A72DD39" w14:textId="77777777" w:rsidR="00836475" w:rsidRPr="00F90068" w:rsidRDefault="00836475" w:rsidP="00DE101E">
      <w:pPr>
        <w:pStyle w:val="BodyText"/>
        <w:ind w:left="1800"/>
      </w:pPr>
      <w:r w:rsidRPr="00F90068">
        <w:t xml:space="preserve">The following principles are stipulated </w:t>
      </w:r>
      <w:del w:id="1205" w:author="Pat McGreevy" w:date="2013-04-07T08:41:00Z">
        <w:r w:rsidRPr="00F90068" w:rsidDel="00A52982">
          <w:delText xml:space="preserve">for </w:delText>
        </w:r>
      </w:del>
      <w:ins w:id="1206" w:author="Pat McGreevy" w:date="2013-04-07T08:41:00Z">
        <w:r w:rsidR="00A52982">
          <w:t>to</w:t>
        </w:r>
        <w:r w:rsidR="00A52982" w:rsidRPr="00F90068">
          <w:t xml:space="preserve"> </w:t>
        </w:r>
      </w:ins>
      <w:r w:rsidRPr="00F90068">
        <w:t>help</w:t>
      </w:r>
      <w:del w:id="1207" w:author="Pat McGreevy" w:date="2013-04-07T08:41:00Z">
        <w:r w:rsidRPr="00F90068" w:rsidDel="00A52982">
          <w:delText>ing</w:delText>
        </w:r>
      </w:del>
      <w:r w:rsidRPr="00F90068">
        <w:t xml:space="preserve"> us </w:t>
      </w:r>
      <w:del w:id="1208" w:author="Pat McGreevy" w:date="2013-04-07T08:41:00Z">
        <w:r w:rsidRPr="00F90068" w:rsidDel="00A52982">
          <w:delText xml:space="preserve">to </w:delText>
        </w:r>
      </w:del>
      <w:r w:rsidRPr="00F90068">
        <w:t>identify appropriate funding sources and ultimately an appropriate funding mix.</w:t>
      </w:r>
    </w:p>
    <w:p w14:paraId="039DB917" w14:textId="77777777" w:rsidR="00836475" w:rsidRPr="00247477" w:rsidRDefault="00836475">
      <w:pPr>
        <w:pStyle w:val="Level1"/>
        <w:numPr>
          <w:ilvl w:val="3"/>
          <w:numId w:val="3"/>
        </w:numPr>
        <w:pPrChange w:id="1209" w:author="Pat McGreevy" w:date="2013-04-07T08:42:00Z">
          <w:pPr>
            <w:pStyle w:val="Level1"/>
            <w:ind w:left="1310"/>
          </w:pPr>
        </w:pPrChange>
      </w:pPr>
      <w:r w:rsidRPr="00247477">
        <w:t>Legacy—Any future funding formula should honor the continuing efforts that have created our existing network of programs and facilities while recognizing the benefits that accrue from building upon this foundation.</w:t>
      </w:r>
    </w:p>
    <w:p w14:paraId="54D2519D" w14:textId="77777777" w:rsidR="00836475" w:rsidRPr="00247477" w:rsidRDefault="00836475">
      <w:pPr>
        <w:pStyle w:val="Level1"/>
        <w:numPr>
          <w:ilvl w:val="3"/>
          <w:numId w:val="3"/>
        </w:numPr>
        <w:pPrChange w:id="1210" w:author="Pat McGreevy" w:date="2013-04-07T08:42:00Z">
          <w:pPr>
            <w:pStyle w:val="Level1"/>
            <w:ind w:left="1310"/>
          </w:pPr>
        </w:pPrChange>
      </w:pPr>
      <w:r w:rsidRPr="00247477">
        <w:t>Dedicated—Any new revenue stream should be specifically dedicated to recreation and parks as outlined in the Master Plan and cannot be used for other purposes.</w:t>
      </w:r>
    </w:p>
    <w:p w14:paraId="2391DEF6" w14:textId="77777777" w:rsidR="00836475" w:rsidRPr="00247477" w:rsidRDefault="00836475">
      <w:pPr>
        <w:pStyle w:val="Level1"/>
        <w:numPr>
          <w:ilvl w:val="3"/>
          <w:numId w:val="3"/>
        </w:numPr>
        <w:pPrChange w:id="1211" w:author="Pat McGreevy" w:date="2013-04-07T08:42:00Z">
          <w:pPr>
            <w:pStyle w:val="Level1"/>
            <w:ind w:left="1310"/>
          </w:pPr>
        </w:pPrChange>
      </w:pPr>
      <w:r w:rsidRPr="00247477">
        <w:t>Reliable—Any new revenue stream should be secured by a voter mandate for a term that is sufficient to fully implement the Master Plan.</w:t>
      </w:r>
    </w:p>
    <w:p w14:paraId="2E233E90" w14:textId="77777777" w:rsidR="00836475" w:rsidRPr="00247477" w:rsidRDefault="00836475">
      <w:pPr>
        <w:pStyle w:val="Level1"/>
        <w:numPr>
          <w:ilvl w:val="3"/>
          <w:numId w:val="3"/>
        </w:numPr>
        <w:pPrChange w:id="1212" w:author="Pat McGreevy" w:date="2013-04-07T08:42:00Z">
          <w:pPr>
            <w:pStyle w:val="Level1"/>
            <w:ind w:left="1310"/>
          </w:pPr>
        </w:pPrChange>
      </w:pPr>
      <w:r w:rsidRPr="00247477">
        <w:t>Independent—Any new revenue stream should not compromise or compete with other local government programs or local non-profit organizations.</w:t>
      </w:r>
    </w:p>
    <w:p w14:paraId="1923E0D3" w14:textId="77777777" w:rsidR="00836475" w:rsidRPr="00247477" w:rsidRDefault="00836475">
      <w:pPr>
        <w:pStyle w:val="Level1"/>
        <w:numPr>
          <w:ilvl w:val="3"/>
          <w:numId w:val="3"/>
        </w:numPr>
        <w:pPrChange w:id="1213" w:author="Pat McGreevy" w:date="2013-04-07T08:42:00Z">
          <w:pPr>
            <w:pStyle w:val="Level1"/>
            <w:ind w:left="1310"/>
          </w:pPr>
        </w:pPrChange>
      </w:pPr>
      <w:r w:rsidRPr="00247477">
        <w:t xml:space="preserve">Equitable—Any new revenue stream should not place an undue burden on those </w:t>
      </w:r>
      <w:del w:id="1214" w:author="Pat McGreevy" w:date="2013-04-07T08:36:00Z">
        <w:r w:rsidRPr="00247477" w:rsidDel="00BF247D">
          <w:delText xml:space="preserve">that </w:delText>
        </w:r>
      </w:del>
      <w:ins w:id="1215" w:author="Pat McGreevy" w:date="2013-04-07T08:36:00Z">
        <w:r w:rsidR="00BF247D">
          <w:t>who</w:t>
        </w:r>
        <w:r w:rsidR="00BF247D" w:rsidRPr="00247477">
          <w:t xml:space="preserve"> </w:t>
        </w:r>
      </w:ins>
      <w:r w:rsidRPr="00247477">
        <w:t>do not benefit from the program.</w:t>
      </w:r>
    </w:p>
    <w:p w14:paraId="1074AF36" w14:textId="77777777" w:rsidR="00836475" w:rsidRPr="00F90068" w:rsidRDefault="00836475" w:rsidP="00DE101E">
      <w:pPr>
        <w:pStyle w:val="BodyText"/>
        <w:ind w:left="1800"/>
      </w:pPr>
      <w:r w:rsidRPr="00F90068">
        <w:t xml:space="preserve">Incorporating our expectations for continuing support from existing funding sources, plausible funding mixes for fulfilling recreation and park needs in both existing </w:t>
      </w:r>
      <w:del w:id="1216" w:author="Pat McGreevy" w:date="2013-04-07T08:43:00Z">
        <w:r w:rsidRPr="00F90068" w:rsidDel="00A52982">
          <w:delText xml:space="preserve">neighborhoods </w:delText>
        </w:r>
      </w:del>
      <w:ins w:id="1217" w:author="Pat McGreevy" w:date="2013-04-07T08:43:00Z">
        <w:r w:rsidR="00A52982">
          <w:t>communities</w:t>
        </w:r>
        <w:r w:rsidR="00A52982" w:rsidRPr="00F90068">
          <w:t xml:space="preserve"> </w:t>
        </w:r>
      </w:ins>
      <w:r w:rsidRPr="00F90068">
        <w:t xml:space="preserve">and new subdivisions are explored in the following sections.  </w:t>
      </w:r>
    </w:p>
    <w:p w14:paraId="677252B4" w14:textId="77777777" w:rsidR="00836475" w:rsidRPr="00E60944" w:rsidRDefault="00836475" w:rsidP="00E008E2">
      <w:pPr>
        <w:pStyle w:val="Heading2"/>
        <w:numPr>
          <w:ilvl w:val="1"/>
          <w:numId w:val="92"/>
        </w:numPr>
        <w:ind w:left="1350"/>
      </w:pPr>
      <w:bookmarkStart w:id="1218" w:name="_Toc257991148"/>
      <w:bookmarkStart w:id="1219" w:name="_Toc293428652"/>
      <w:bookmarkStart w:id="1220" w:name="_Toc345589523"/>
      <w:r w:rsidRPr="00E60944">
        <w:t>What Sources of New Funding are Available?</w:t>
      </w:r>
      <w:bookmarkEnd w:id="1218"/>
      <w:bookmarkEnd w:id="1219"/>
      <w:bookmarkEnd w:id="1220"/>
    </w:p>
    <w:p w14:paraId="27DBA40D" w14:textId="77777777" w:rsidR="00836475" w:rsidRPr="00F90068" w:rsidRDefault="00836475" w:rsidP="00DE101E">
      <w:pPr>
        <w:pStyle w:val="BodyText"/>
        <w:ind w:left="1800"/>
      </w:pPr>
      <w:r w:rsidRPr="00F90068">
        <w:t>Public funds are secured in the form of taxes, assessment</w:t>
      </w:r>
      <w:ins w:id="1221" w:author="Pat McGreevy" w:date="2013-04-07T08:44:00Z">
        <w:r w:rsidR="00A52982">
          <w:t>s</w:t>
        </w:r>
      </w:ins>
      <w:r w:rsidRPr="00F90068">
        <w:t xml:space="preserve"> and fees, which can be imposed by local governments as a function of property ownership, at the point of sale, and upon public facility use.  All taxes imposed by local governments are either general taxes or special taxes.</w:t>
      </w:r>
      <w:r w:rsidRPr="00F90068">
        <w:rPr>
          <w:vertAlign w:val="superscript"/>
        </w:rPr>
        <w:footnoteReference w:id="22"/>
      </w:r>
      <w:r w:rsidRPr="00F90068">
        <w:t xml:space="preserve">  General taxes may only be imposed by local governments for general government purposes and not by special purpose districts, such as recreation and park districts. An imposition, extension or increase of any general tax requires the approval of a majority of voters at a regularly scheduled general election for members of the governing body. Special taxes are imposed for specific purposes by counties, cities and special districts, and any imposition, extension or increase of a special tax must be approved by a two-thirds vote.</w:t>
      </w:r>
      <w:r w:rsidRPr="00F90068">
        <w:rPr>
          <w:vertAlign w:val="superscript"/>
        </w:rPr>
        <w:footnoteReference w:id="23"/>
      </w:r>
      <w:r w:rsidRPr="00F90068">
        <w:t xml:space="preserve"> </w:t>
      </w:r>
    </w:p>
    <w:p w14:paraId="30314657" w14:textId="77777777" w:rsidR="00836475" w:rsidRPr="00F90068" w:rsidRDefault="00836475" w:rsidP="00DE101E">
      <w:pPr>
        <w:pStyle w:val="BodyText"/>
        <w:ind w:left="1800"/>
      </w:pPr>
      <w:r w:rsidRPr="00F90068">
        <w:t xml:space="preserve">In the following sections, we will </w:t>
      </w:r>
      <w:del w:id="1222" w:author="Pat McGreevy" w:date="2013-04-07T08:49:00Z">
        <w:r w:rsidRPr="00F90068" w:rsidDel="00AF5FFD">
          <w:delText>take a look at</w:delText>
        </w:r>
      </w:del>
      <w:ins w:id="1223" w:author="Pat McGreevy" w:date="2013-04-07T08:49:00Z">
        <w:r w:rsidR="00AF5FFD">
          <w:t>survey</w:t>
        </w:r>
      </w:ins>
      <w:r w:rsidRPr="00F90068">
        <w:t xml:space="preserve"> the funding options and local revenue measures that are available to special districts for the purpose of serving the community’s recreation and park needs.  For each measure, we will evaluate the fit between the revenue measure and the proposed use by reviewing its historical application, its legal authority and limitations, its capacity to generate an appropriate revenue stream, and the legal process for implementation. Recognizing that few funding mechanisms are available for covering the cost of ongoing operations and maintenance, we will focus more of our attention on those funding options</w:t>
      </w:r>
      <w:del w:id="1224" w:author="Pat McGreevy" w:date="2013-04-07T08:48:00Z">
        <w:r w:rsidRPr="00F90068" w:rsidDel="00AF5FFD">
          <w:delText xml:space="preserve"> without such a limitation</w:delText>
        </w:r>
      </w:del>
      <w:r w:rsidRPr="00F90068">
        <w:t>.</w:t>
      </w:r>
    </w:p>
    <w:p w14:paraId="6D64333F" w14:textId="77777777" w:rsidR="00836475" w:rsidRPr="00F90068" w:rsidRDefault="00836475" w:rsidP="00DE101E">
      <w:pPr>
        <w:pStyle w:val="BodyText"/>
        <w:ind w:left="1800"/>
      </w:pPr>
      <w:r w:rsidRPr="00F90068">
        <w:t>To lend some organizational structure to our survey of the various revenue measures, we have organized them into the following categories based on their application:</w:t>
      </w:r>
    </w:p>
    <w:p w14:paraId="380EE834" w14:textId="77777777" w:rsidR="00836475" w:rsidRPr="00F90068" w:rsidRDefault="00836475" w:rsidP="00DE101E">
      <w:pPr>
        <w:tabs>
          <w:tab w:val="num" w:pos="475"/>
        </w:tabs>
        <w:spacing w:after="120"/>
        <w:ind w:left="2750" w:hanging="475"/>
        <w:rPr>
          <w:spacing w:val="0"/>
          <w:szCs w:val="22"/>
        </w:rPr>
      </w:pPr>
      <w:del w:id="1225" w:author="Pat McGreevy" w:date="2013-04-07T08:52:00Z">
        <w:r w:rsidRPr="00F90068" w:rsidDel="00AF5FFD">
          <w:rPr>
            <w:spacing w:val="0"/>
            <w:szCs w:val="22"/>
          </w:rPr>
          <w:delText>Real property ownership</w:delText>
        </w:r>
      </w:del>
      <w:ins w:id="1226" w:author="Pat McGreevy" w:date="2013-04-07T08:52:00Z">
        <w:r w:rsidR="00AF5FFD">
          <w:rPr>
            <w:spacing w:val="0"/>
            <w:szCs w:val="22"/>
          </w:rPr>
          <w:t>Property Related Taxes, Assessments and Fees</w:t>
        </w:r>
      </w:ins>
    </w:p>
    <w:p w14:paraId="2EEEF785" w14:textId="77777777" w:rsidR="00836475" w:rsidRPr="00F90068" w:rsidRDefault="00836475" w:rsidP="00DE101E">
      <w:pPr>
        <w:tabs>
          <w:tab w:val="num" w:pos="475"/>
        </w:tabs>
        <w:spacing w:after="120"/>
        <w:ind w:left="2750" w:hanging="475"/>
        <w:rPr>
          <w:spacing w:val="0"/>
          <w:szCs w:val="22"/>
        </w:rPr>
      </w:pPr>
      <w:r w:rsidRPr="00F90068">
        <w:rPr>
          <w:spacing w:val="0"/>
          <w:szCs w:val="22"/>
        </w:rPr>
        <w:t>Transaction</w:t>
      </w:r>
      <w:del w:id="1227" w:author="Pat McGreevy" w:date="2013-04-07T08:51:00Z">
        <w:r w:rsidRPr="00F90068" w:rsidDel="00AF5FFD">
          <w:rPr>
            <w:spacing w:val="0"/>
            <w:szCs w:val="22"/>
          </w:rPr>
          <w:delText>s</w:delText>
        </w:r>
      </w:del>
      <w:ins w:id="1228" w:author="Pat McGreevy" w:date="2013-04-07T08:51:00Z">
        <w:r w:rsidR="00AF5FFD">
          <w:rPr>
            <w:spacing w:val="0"/>
            <w:szCs w:val="22"/>
          </w:rPr>
          <w:t xml:space="preserve"> Related Taxes</w:t>
        </w:r>
      </w:ins>
    </w:p>
    <w:p w14:paraId="209A80FC" w14:textId="77777777" w:rsidR="00836475" w:rsidRPr="00F90068" w:rsidRDefault="00836475" w:rsidP="00DE101E">
      <w:pPr>
        <w:tabs>
          <w:tab w:val="num" w:pos="475"/>
        </w:tabs>
        <w:spacing w:after="120"/>
        <w:ind w:left="2750" w:hanging="475"/>
        <w:rPr>
          <w:spacing w:val="0"/>
          <w:szCs w:val="22"/>
        </w:rPr>
      </w:pPr>
      <w:r w:rsidRPr="00F90068">
        <w:rPr>
          <w:spacing w:val="0"/>
          <w:szCs w:val="22"/>
        </w:rPr>
        <w:t>Use</w:t>
      </w:r>
      <w:ins w:id="1229" w:author="Pat McGreevy" w:date="2013-04-07T08:51:00Z">
        <w:r w:rsidR="00AF5FFD">
          <w:rPr>
            <w:spacing w:val="0"/>
            <w:szCs w:val="22"/>
          </w:rPr>
          <w:t>r Fees</w:t>
        </w:r>
      </w:ins>
    </w:p>
    <w:p w14:paraId="62530AF4" w14:textId="77777777" w:rsidR="00836475" w:rsidRPr="00F90068" w:rsidRDefault="00836475" w:rsidP="00DE101E">
      <w:pPr>
        <w:pStyle w:val="Heading3"/>
        <w:ind w:left="1800"/>
      </w:pPr>
      <w:bookmarkStart w:id="1230" w:name="_Toc257991149"/>
      <w:bookmarkStart w:id="1231" w:name="_Toc293428653"/>
      <w:bookmarkStart w:id="1232" w:name="_Toc345589524"/>
      <w:r w:rsidRPr="00F90068">
        <w:t>Property-Related Taxes, Assessments and Fees</w:t>
      </w:r>
      <w:bookmarkEnd w:id="1230"/>
      <w:bookmarkEnd w:id="1231"/>
      <w:bookmarkEnd w:id="1232"/>
    </w:p>
    <w:p w14:paraId="26D81074" w14:textId="77777777" w:rsidR="00836475" w:rsidRPr="00F90068" w:rsidRDefault="00836475" w:rsidP="00DE101E">
      <w:pPr>
        <w:pStyle w:val="Heading4"/>
        <w:ind w:left="1800"/>
      </w:pPr>
      <w:bookmarkStart w:id="1233" w:name="_Toc257991150"/>
      <w:bookmarkStart w:id="1234" w:name="_Toc293428654"/>
      <w:r w:rsidRPr="00F90068">
        <w:t>California Tax Law—Propositions 13 and 218</w:t>
      </w:r>
      <w:bookmarkEnd w:id="1233"/>
      <w:bookmarkEnd w:id="1234"/>
    </w:p>
    <w:p w14:paraId="49FBF580" w14:textId="77777777" w:rsidR="00836475" w:rsidRPr="00F90068" w:rsidRDefault="00836475" w:rsidP="00DE101E">
      <w:pPr>
        <w:pStyle w:val="BodyText"/>
        <w:ind w:left="1800"/>
      </w:pPr>
      <w:r w:rsidRPr="00F90068">
        <w:t xml:space="preserve">To understand the authority of local government, including special districts, to generate revenue through property taxes, it is important to understand two landmark voter initiatives—Propositions 13 and 218.  Proposition 218 can best be understood against its historical background, which begins in 1978 with the adoption of Proposition 13.  The purpose of Proposition 13 was to cut local property taxes.  Its principal provisions limited ad valorem property taxes to one percent of a property’s assessed valuation and limited increases in the assessed valuation to two percent per year unless and until the property changed hands.  </w:t>
      </w:r>
    </w:p>
    <w:p w14:paraId="620614A7" w14:textId="77777777" w:rsidR="00836475" w:rsidRPr="00247477" w:rsidRDefault="00836475">
      <w:pPr>
        <w:pStyle w:val="Level1"/>
        <w:numPr>
          <w:ilvl w:val="0"/>
          <w:numId w:val="0"/>
        </w:numPr>
        <w:ind w:left="1800"/>
        <w:pPrChange w:id="1235" w:author="Pat McGreevy" w:date="2013-04-07T08:54:00Z">
          <w:pPr>
            <w:pStyle w:val="Level1"/>
            <w:ind w:left="1310"/>
          </w:pPr>
        </w:pPrChange>
      </w:pPr>
      <w:r w:rsidRPr="00247477">
        <w:t>To prevent local governments from subverting its limitations, Proposition 13 also prohibited counties, cities, and special districts from enacting any special tax without a two-thirds vote of the electorate.  It has been held, however, that a special assessment is not a special tax within the meaning of Proposition 13.  Accordingly, a special assessment could be imposed without a two-thirds vote.</w:t>
      </w:r>
    </w:p>
    <w:p w14:paraId="1E532CC0" w14:textId="77777777" w:rsidR="00836475" w:rsidRPr="00F90068" w:rsidRDefault="00836475" w:rsidP="00DE101E">
      <w:pPr>
        <w:pStyle w:val="BodyText"/>
        <w:ind w:left="1800"/>
      </w:pPr>
      <w:r w:rsidRPr="00F90068">
        <w:t xml:space="preserve">In November 1996, in part to change this rule, the electorate adopted Proposition 218, which added articles XIII C and D to the California Constitution.  Proposition 218 allows only four types of local property taxes: (1) an ad valorem property tax; (2) a special tax; (3) an assessment; and (4) a fee or charge.  It </w:t>
      </w:r>
      <w:del w:id="1236" w:author="Pat McGreevy" w:date="2013-04-07T08:59:00Z">
        <w:r w:rsidRPr="00F90068" w:rsidDel="00240566">
          <w:delText xml:space="preserve">buttresses </w:delText>
        </w:r>
      </w:del>
      <w:ins w:id="1237" w:author="Pat McGreevy" w:date="2013-04-07T08:59:00Z">
        <w:r w:rsidR="00240566">
          <w:t>assures</w:t>
        </w:r>
        <w:r w:rsidR="00240566" w:rsidRPr="00F90068">
          <w:t xml:space="preserve"> </w:t>
        </w:r>
      </w:ins>
      <w:r w:rsidRPr="00F90068">
        <w:t>Proposition 13’s limitations on ad valorem property taxes and special taxes by placing analogous restrictions on assessments, fees, and charges.  Each of these four local property taxes is discussed in order in the sections that follow.</w:t>
      </w:r>
    </w:p>
    <w:p w14:paraId="77E892AB" w14:textId="77777777" w:rsidR="00836475" w:rsidRPr="00F90068" w:rsidRDefault="00836475" w:rsidP="00DE101E">
      <w:pPr>
        <w:ind w:left="360"/>
      </w:pPr>
      <w:bookmarkStart w:id="1238" w:name="_Toc257991151"/>
      <w:r w:rsidRPr="00F90068">
        <w:rPr>
          <w:spacing w:val="0"/>
          <w:szCs w:val="22"/>
        </w:rPr>
        <w:br w:type="page"/>
      </w:r>
    </w:p>
    <w:p w14:paraId="304FB0EB" w14:textId="77777777" w:rsidR="00836475" w:rsidRPr="00F90068" w:rsidRDefault="00836475" w:rsidP="00DE101E">
      <w:pPr>
        <w:pStyle w:val="Heading4"/>
        <w:ind w:left="1800"/>
      </w:pPr>
      <w:bookmarkStart w:id="1239" w:name="_Toc293428655"/>
      <w:r w:rsidRPr="00F90068">
        <w:t>Ad Valorem</w:t>
      </w:r>
      <w:bookmarkEnd w:id="1238"/>
      <w:bookmarkEnd w:id="1239"/>
      <w:r w:rsidRPr="00F90068">
        <w:t xml:space="preserve"> </w:t>
      </w:r>
    </w:p>
    <w:p w14:paraId="7C42F884" w14:textId="77777777" w:rsidR="00836475" w:rsidRPr="00F90068" w:rsidRDefault="002C5349" w:rsidP="00DE101E">
      <w:pPr>
        <w:pStyle w:val="BodyText"/>
        <w:ind w:left="1800"/>
      </w:pPr>
      <w:r>
        <w:rPr>
          <w:noProof/>
        </w:rPr>
        <w:drawing>
          <wp:anchor distT="0" distB="0" distL="120396" distR="121412" simplePos="0" relativeHeight="251640320" behindDoc="0" locked="0" layoutInCell="1" allowOverlap="1" wp14:anchorId="55FBB59D" wp14:editId="3473247F">
            <wp:simplePos x="0" y="0"/>
            <wp:positionH relativeFrom="page">
              <wp:posOffset>929640</wp:posOffset>
            </wp:positionH>
            <wp:positionV relativeFrom="paragraph">
              <wp:posOffset>1172845</wp:posOffset>
            </wp:positionV>
            <wp:extent cx="4358640" cy="3337560"/>
            <wp:effectExtent l="0" t="0" r="22860" b="15240"/>
            <wp:wrapSquare wrapText="bothSides"/>
            <wp:docPr id="5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page">
              <wp14:pctWidth>0</wp14:pctWidth>
            </wp14:sizeRelH>
            <wp14:sizeRelV relativeFrom="page">
              <wp14:pctHeight>0</wp14:pctHeight>
            </wp14:sizeRelV>
          </wp:anchor>
        </w:drawing>
      </w:r>
      <w:r w:rsidR="00836475" w:rsidRPr="00F90068">
        <w:t>In California, property taxes are levied exclusively by local governments and special districts. There is no state property tax. As a result of Proposition 13, California has a constitutional cap on property tax levies that limits the property tax to one percent of the assessed value of property.</w:t>
      </w:r>
      <w:r w:rsidR="00836475" w:rsidRPr="00F90068">
        <w:rPr>
          <w:vertAlign w:val="superscript"/>
        </w:rPr>
        <w:footnoteReference w:id="24"/>
      </w:r>
      <w:r w:rsidR="00836475" w:rsidRPr="00F90068">
        <w:t xml:space="preserve">  Assessed value is calculated at 100 percent of market value as of the base year of 1975-1976 and may be adjusted by no more than two percent per year unless the property is sold or transferred </w:t>
      </w:r>
      <w:del w:id="1240" w:author="Pat McGreevy" w:date="2013-04-07T09:36:00Z">
        <w:r w:rsidR="00836475" w:rsidRPr="00F90068" w:rsidDel="007E1D20">
          <w:delText xml:space="preserve">or </w:delText>
        </w:r>
      </w:del>
      <w:r w:rsidR="00836475" w:rsidRPr="00F90068">
        <w:t>to account for new construction (i.e. additions to an existing property).</w:t>
      </w:r>
      <w:r w:rsidR="00836475" w:rsidRPr="00F90068">
        <w:rPr>
          <w:vertAlign w:val="superscript"/>
        </w:rPr>
        <w:footnoteReference w:id="25"/>
      </w:r>
      <w:r w:rsidR="00836475" w:rsidRPr="00F90068">
        <w:t xml:space="preserve">  In other words, no increase in the assessed value of any real property can exceed two percent annually, regardless of the rate of inflation. </w:t>
      </w:r>
    </w:p>
    <w:p w14:paraId="3044D54B" w14:textId="77777777" w:rsidR="007C6801" w:rsidRDefault="007C6801">
      <w:pPr>
        <w:tabs>
          <w:tab w:val="clear" w:pos="475"/>
        </w:tabs>
        <w:spacing w:after="200" w:line="264" w:lineRule="auto"/>
        <w:ind w:left="1440"/>
        <w:rPr>
          <w:ins w:id="1241" w:author="Pat McGreevy" w:date="2013-04-07T09:22:00Z"/>
          <w:spacing w:val="0"/>
          <w:szCs w:val="22"/>
        </w:rPr>
        <w:pPrChange w:id="1242" w:author="Pat McGreevy" w:date="2013-04-07T09:22:00Z">
          <w:pPr>
            <w:numPr>
              <w:numId w:val="4"/>
            </w:numPr>
            <w:tabs>
              <w:tab w:val="num" w:pos="475"/>
            </w:tabs>
            <w:spacing w:after="200" w:line="264" w:lineRule="auto"/>
            <w:ind w:left="1800" w:hanging="475"/>
          </w:pPr>
        </w:pPrChange>
      </w:pPr>
    </w:p>
    <w:p w14:paraId="5BB7631B" w14:textId="77777777" w:rsidR="00836475" w:rsidRPr="00F90068" w:rsidRDefault="00836475">
      <w:pPr>
        <w:tabs>
          <w:tab w:val="clear" w:pos="475"/>
        </w:tabs>
        <w:spacing w:after="200" w:line="264" w:lineRule="auto"/>
        <w:ind w:left="1440"/>
        <w:rPr>
          <w:spacing w:val="0"/>
          <w:szCs w:val="22"/>
        </w:rPr>
        <w:pPrChange w:id="1243" w:author="Pat McGreevy" w:date="2013-04-07T09:22:00Z">
          <w:pPr>
            <w:numPr>
              <w:numId w:val="4"/>
            </w:numPr>
            <w:tabs>
              <w:tab w:val="num" w:pos="475"/>
            </w:tabs>
            <w:spacing w:after="200" w:line="264" w:lineRule="auto"/>
            <w:ind w:left="1800" w:hanging="475"/>
          </w:pPr>
        </w:pPrChange>
      </w:pPr>
      <w:r w:rsidRPr="00F90068">
        <w:rPr>
          <w:spacing w:val="0"/>
          <w:szCs w:val="22"/>
        </w:rPr>
        <w:t>The 2009 total (taxable) assessed property value for Calaveras County was about $7 billion</w:t>
      </w:r>
      <w:commentRangeStart w:id="1244"/>
      <w:r w:rsidRPr="00F90068">
        <w:rPr>
          <w:spacing w:val="0"/>
          <w:szCs w:val="22"/>
        </w:rPr>
        <w:t>.</w:t>
      </w:r>
      <w:r w:rsidRPr="00F90068">
        <w:rPr>
          <w:spacing w:val="0"/>
          <w:szCs w:val="22"/>
          <w:vertAlign w:val="superscript"/>
        </w:rPr>
        <w:footnoteReference w:id="26"/>
      </w:r>
      <w:r w:rsidRPr="00F90068">
        <w:rPr>
          <w:spacing w:val="0"/>
          <w:szCs w:val="22"/>
        </w:rPr>
        <w:t xml:space="preserve">  Excluding last year, </w:t>
      </w:r>
      <w:commentRangeEnd w:id="1244"/>
      <w:r w:rsidR="007C6801">
        <w:rPr>
          <w:rStyle w:val="CommentReference"/>
        </w:rPr>
        <w:commentReference w:id="1244"/>
      </w:r>
      <w:r w:rsidRPr="00F90068">
        <w:rPr>
          <w:spacing w:val="0"/>
          <w:szCs w:val="22"/>
        </w:rPr>
        <w:t xml:space="preserve">assessed valuation and property tax revenue have increased steadily over the past decade.  Property tax revenues have increased proportionately during that period.  </w:t>
      </w:r>
      <w:commentRangeStart w:id="1245"/>
      <w:r w:rsidRPr="00F90068">
        <w:rPr>
          <w:spacing w:val="0"/>
          <w:szCs w:val="22"/>
        </w:rPr>
        <w:t xml:space="preserve">As shown in Figure </w:t>
      </w:r>
      <w:del w:id="1246" w:author="Pat McGreevy" w:date="2013-04-07T09:21:00Z">
        <w:r w:rsidRPr="00F90068" w:rsidDel="00F13071">
          <w:rPr>
            <w:spacing w:val="0"/>
            <w:szCs w:val="22"/>
          </w:rPr>
          <w:delText>F</w:delText>
        </w:r>
      </w:del>
      <w:ins w:id="1247" w:author="Pat McGreevy" w:date="2013-04-07T09:21:00Z">
        <w:r w:rsidR="00F13071">
          <w:rPr>
            <w:spacing w:val="0"/>
            <w:szCs w:val="22"/>
          </w:rPr>
          <w:t>H</w:t>
        </w:r>
      </w:ins>
      <w:r w:rsidRPr="00F90068">
        <w:rPr>
          <w:spacing w:val="0"/>
          <w:szCs w:val="22"/>
        </w:rPr>
        <w:t>-1,</w:t>
      </w:r>
      <w:commentRangeEnd w:id="1245"/>
      <w:r w:rsidR="007C6801">
        <w:rPr>
          <w:rStyle w:val="CommentReference"/>
        </w:rPr>
        <w:commentReference w:id="1245"/>
      </w:r>
      <w:r w:rsidRPr="00F90068">
        <w:rPr>
          <w:spacing w:val="0"/>
          <w:szCs w:val="22"/>
        </w:rPr>
        <w:t xml:space="preserve"> the County receives a portion of the one percent (1%) general tax levy, which is shared amongst several other local governments including the school districts, special districts, and the City of Angels.  Property tax revenues allocated to the County for FY 2009 - 2010 Budget were $13 million, or roughly 20 percent of total property tax revenues.</w:t>
      </w:r>
      <w:r w:rsidRPr="00F90068">
        <w:rPr>
          <w:noProof/>
          <w:spacing w:val="0"/>
          <w:szCs w:val="22"/>
        </w:rPr>
        <w:t xml:space="preserve"> </w:t>
      </w:r>
    </w:p>
    <w:p w14:paraId="2561D9E1" w14:textId="77777777" w:rsidR="00836475" w:rsidRPr="00F90068" w:rsidRDefault="00836475" w:rsidP="00DE101E">
      <w:pPr>
        <w:pStyle w:val="BodyText"/>
        <w:ind w:left="1800"/>
      </w:pPr>
      <w:r w:rsidRPr="00F90068">
        <w:t>Because of Proposition 13, the property tax rate may not be increased beyond the one percent currently levied (except for payment of debt service on voter-approved bonds). The County could allocate additional funds from existing property tax revenues for parks and open space purposes</w:t>
      </w:r>
      <w:del w:id="1248" w:author="Pat McGreevy" w:date="2013-04-07T09:33:00Z">
        <w:r w:rsidRPr="00F90068" w:rsidDel="007E5F2E">
          <w:delText>. However, such a</w:delText>
        </w:r>
      </w:del>
      <w:ins w:id="1249" w:author="Pat McGreevy" w:date="2013-04-07T09:33:00Z">
        <w:r w:rsidR="007E5F2E">
          <w:t>but this</w:t>
        </w:r>
      </w:ins>
      <w:r w:rsidRPr="00F90068">
        <w:t xml:space="preserve"> dedication would force cuts to other areas of the County budget </w:t>
      </w:r>
      <w:ins w:id="1250" w:author="Pat McGreevy" w:date="2013-04-07T09:33:00Z">
        <w:r w:rsidR="007E5F2E">
          <w:t>and/</w:t>
        </w:r>
      </w:ins>
      <w:r w:rsidRPr="00F90068">
        <w:t xml:space="preserve">or </w:t>
      </w:r>
      <w:del w:id="1251" w:author="Pat McGreevy" w:date="2013-04-07T09:34:00Z">
        <w:r w:rsidRPr="00F90068" w:rsidDel="007E5F2E">
          <w:delText>the need to generate</w:delText>
        </w:r>
      </w:del>
      <w:ins w:id="1252" w:author="Pat McGreevy" w:date="2013-04-07T09:34:00Z">
        <w:r w:rsidR="007E5F2E">
          <w:t>trigger the appropriation of</w:t>
        </w:r>
      </w:ins>
      <w:r w:rsidRPr="00F90068">
        <w:t xml:space="preserve"> additional </w:t>
      </w:r>
      <w:del w:id="1253" w:author="Pat McGreevy" w:date="2013-04-07T09:31:00Z">
        <w:r w:rsidRPr="00F90068" w:rsidDel="00A647FB">
          <w:delText xml:space="preserve">funds </w:delText>
        </w:r>
      </w:del>
      <w:ins w:id="1254" w:author="Pat McGreevy" w:date="2013-04-07T09:31:00Z">
        <w:r w:rsidR="00A647FB">
          <w:t>revenues</w:t>
        </w:r>
        <w:r w:rsidR="00A647FB" w:rsidRPr="00F90068">
          <w:t xml:space="preserve"> </w:t>
        </w:r>
      </w:ins>
      <w:r w:rsidRPr="00F90068">
        <w:t>from sources other than property tax.</w:t>
      </w:r>
    </w:p>
    <w:p w14:paraId="35F042C3" w14:textId="77777777" w:rsidR="00836475" w:rsidRPr="00F90068" w:rsidRDefault="00836475" w:rsidP="00DE101E">
      <w:pPr>
        <w:pStyle w:val="Heading4"/>
        <w:ind w:left="1800"/>
      </w:pPr>
      <w:bookmarkStart w:id="1255" w:name="_Toc257991152"/>
      <w:bookmarkStart w:id="1256" w:name="_Toc293428656"/>
      <w:r w:rsidRPr="00F90068">
        <w:t>Parcel Tax</w:t>
      </w:r>
      <w:bookmarkEnd w:id="1255"/>
      <w:bookmarkEnd w:id="1256"/>
    </w:p>
    <w:p w14:paraId="5D3E0B41" w14:textId="77777777" w:rsidR="00836475" w:rsidRPr="00F90068" w:rsidRDefault="00836475" w:rsidP="00DE101E">
      <w:pPr>
        <w:pStyle w:val="BodyText"/>
        <w:ind w:left="1800"/>
      </w:pPr>
      <w:r w:rsidRPr="00F90068">
        <w:t xml:space="preserve">A parcel tax is a special tax on a parcel </w:t>
      </w:r>
      <w:del w:id="1257" w:author="Pat McGreevy" w:date="2013-04-07T09:44:00Z">
        <w:r w:rsidRPr="00F90068" w:rsidDel="00C34A7E">
          <w:delText xml:space="preserve">— or unit — </w:delText>
        </w:r>
      </w:del>
      <w:r w:rsidRPr="00F90068">
        <w:t xml:space="preserve">of real property.  Unlike the property tax, a parcel tax is not based on the value of property.  Instead, parcel taxes are </w:t>
      </w:r>
      <w:del w:id="1258" w:author="Pat McGreevy" w:date="2013-04-07T09:46:00Z">
        <w:r w:rsidRPr="00F90068" w:rsidDel="00C34A7E">
          <w:delText>generally based on</w:delText>
        </w:r>
      </w:del>
      <w:ins w:id="1259" w:author="Pat McGreevy" w:date="2013-04-07T09:46:00Z">
        <w:r w:rsidR="00C34A7E">
          <w:t>usually</w:t>
        </w:r>
      </w:ins>
      <w:r w:rsidRPr="00F90068">
        <w:t xml:space="preserve"> a flat per-parcel rate based upon the use, size, and/or number of units on each parcel. Revenues derived from a parcel tax can be used for any legitimate government purpose including capital improvements</w:t>
      </w:r>
      <w:del w:id="1260" w:author="Pat McGreevy" w:date="2013-04-07T09:43:00Z">
        <w:r w:rsidRPr="00F90068" w:rsidDel="00C34A7E">
          <w:delText xml:space="preserve"> and</w:delText>
        </w:r>
      </w:del>
      <w:del w:id="1261" w:author="Pat McGreevy" w:date="2013-04-07T09:47:00Z">
        <w:r w:rsidRPr="00F90068" w:rsidDel="00C34A7E">
          <w:delText xml:space="preserve"> operations</w:delText>
        </w:r>
      </w:del>
      <w:ins w:id="1262" w:author="Pat McGreevy" w:date="2013-04-07T09:47:00Z">
        <w:r w:rsidR="00C34A7E">
          <w:t xml:space="preserve">, </w:t>
        </w:r>
        <w:r w:rsidR="00C34A7E" w:rsidRPr="00F90068">
          <w:t>operations</w:t>
        </w:r>
      </w:ins>
      <w:r w:rsidRPr="00F90068">
        <w:t xml:space="preserve"> and maintenance.</w:t>
      </w:r>
    </w:p>
    <w:p w14:paraId="3042A357" w14:textId="77777777" w:rsidR="00836475" w:rsidRPr="00F90068" w:rsidRDefault="00836475" w:rsidP="00DE101E">
      <w:pPr>
        <w:pStyle w:val="BodyText"/>
        <w:ind w:left="1800"/>
      </w:pPr>
      <w:r w:rsidRPr="00F90068">
        <w:t>A parcel tax must be adopted as a special tax, requiring two-thirds voter approval.</w:t>
      </w:r>
      <w:del w:id="1263" w:author="Pat McGreevy" w:date="2013-04-07T09:47:00Z">
        <w:r w:rsidRPr="00F90068" w:rsidDel="00C34A7E">
          <w:delText xml:space="preserve"> Parcel taxes can be used to provide various County </w:delText>
        </w:r>
        <w:commentRangeStart w:id="1264"/>
        <w:r w:rsidRPr="00F90068" w:rsidDel="00C34A7E">
          <w:delText>services</w:delText>
        </w:r>
      </w:del>
      <w:commentRangeEnd w:id="1264"/>
      <w:r w:rsidR="00C34A7E">
        <w:rPr>
          <w:rStyle w:val="CommentReference"/>
        </w:rPr>
        <w:commentReference w:id="1264"/>
      </w:r>
      <w:r w:rsidRPr="00F90068">
        <w:t xml:space="preserve">. In 2000, voters in two California cities </w:t>
      </w:r>
      <w:del w:id="1265" w:author="Pat McGreevy" w:date="2013-04-07T09:48:00Z">
        <w:r w:rsidRPr="00F90068" w:rsidDel="00C34A7E">
          <w:delText>(</w:delText>
        </w:r>
      </w:del>
      <w:ins w:id="1266" w:author="Pat McGreevy" w:date="2013-04-07T09:48:00Z">
        <w:r w:rsidR="00C34A7E">
          <w:t>,</w:t>
        </w:r>
      </w:ins>
      <w:r w:rsidRPr="00F90068">
        <w:t>Davis and Monrovia</w:t>
      </w:r>
      <w:del w:id="1267" w:author="Pat McGreevy" w:date="2013-04-07T09:48:00Z">
        <w:r w:rsidRPr="00F90068" w:rsidDel="00C34A7E">
          <w:delText xml:space="preserve">) </w:delText>
        </w:r>
      </w:del>
      <w:ins w:id="1268" w:author="Pat McGreevy" w:date="2013-04-07T09:48:00Z">
        <w:r w:rsidR="00C34A7E">
          <w:t>,</w:t>
        </w:r>
        <w:r w:rsidR="00C34A7E" w:rsidRPr="00F90068">
          <w:t xml:space="preserve"> </w:t>
        </w:r>
      </w:ins>
      <w:r w:rsidRPr="00F90068">
        <w:t xml:space="preserve">approved parcel taxes to support the protection of open space </w:t>
      </w:r>
      <w:del w:id="1269" w:author="Pat McGreevy" w:date="2013-04-07T09:48:00Z">
        <w:r w:rsidRPr="00F90068" w:rsidDel="00C34A7E">
          <w:delText>($</w:delText>
        </w:r>
      </w:del>
      <w:ins w:id="1270" w:author="Pat McGreevy" w:date="2013-04-07T09:48:00Z">
        <w:r w:rsidR="00C34A7E">
          <w:t xml:space="preserve">at the rate of </w:t>
        </w:r>
        <w:r w:rsidR="00C34A7E" w:rsidRPr="00F90068">
          <w:t>$</w:t>
        </w:r>
      </w:ins>
      <w:r w:rsidRPr="00F90068">
        <w:t>24 and $39 per parcel per year, respectively</w:t>
      </w:r>
      <w:del w:id="1271" w:author="Pat McGreevy" w:date="2013-04-07T09:49:00Z">
        <w:r w:rsidRPr="00F90068" w:rsidDel="00C34A7E">
          <w:delText>)</w:delText>
        </w:r>
      </w:del>
      <w:r w:rsidRPr="00F90068">
        <w:t xml:space="preserve">. According to a recent survey of 338 cities conducted by the League of California Cities, 18 percent (62 cities) report </w:t>
      </w:r>
      <w:ins w:id="1272" w:author="Pat McGreevy" w:date="2013-04-07T09:49:00Z">
        <w:r w:rsidR="00C34A7E">
          <w:t xml:space="preserve">the </w:t>
        </w:r>
      </w:ins>
      <w:r w:rsidRPr="00F90068">
        <w:t xml:space="preserve">collection of parcels taxes ranging </w:t>
      </w:r>
      <w:del w:id="1273" w:author="Pat McGreevy" w:date="2013-04-07T09:51:00Z">
        <w:r w:rsidRPr="00F90068" w:rsidDel="00C34A7E">
          <w:delText xml:space="preserve">in amount </w:delText>
        </w:r>
      </w:del>
      <w:r w:rsidRPr="00F90068">
        <w:t xml:space="preserve">from about $15 </w:t>
      </w:r>
      <w:del w:id="1274" w:author="Pat McGreevy" w:date="2013-04-07T09:51:00Z">
        <w:r w:rsidRPr="00F90068" w:rsidDel="00C34A7E">
          <w:delText xml:space="preserve">per parcel </w:delText>
        </w:r>
      </w:del>
      <w:r w:rsidRPr="00F90068">
        <w:t>to more than $100 per parcel.</w:t>
      </w:r>
    </w:p>
    <w:p w14:paraId="07811B92" w14:textId="77777777" w:rsidR="00836475" w:rsidRPr="00F90068" w:rsidRDefault="00836475" w:rsidP="00DE101E">
      <w:pPr>
        <w:pStyle w:val="BodyText"/>
        <w:ind w:left="1800"/>
      </w:pPr>
      <w:r w:rsidRPr="00F90068">
        <w:t xml:space="preserve">The </w:t>
      </w:r>
      <w:hyperlink r:id="rId116" w:anchor="ACS2011x5" w:history="1">
        <w:r w:rsidR="001E0F4B">
          <w:rPr>
            <w:rStyle w:val="Hyperlink"/>
          </w:rPr>
          <w:t>2007-2011 American Community Survey</w:t>
        </w:r>
      </w:hyperlink>
      <w:r w:rsidR="00FD2504">
        <w:t xml:space="preserve"> </w:t>
      </w:r>
      <w:r w:rsidR="001E0F4B">
        <w:t xml:space="preserve">on Housing Characteristics </w:t>
      </w:r>
      <w:r w:rsidRPr="00F90068">
        <w:t xml:space="preserve">estimates </w:t>
      </w:r>
      <w:r w:rsidR="007C7646">
        <w:t>that there are 27,823</w:t>
      </w:r>
      <w:r w:rsidRPr="00F90068">
        <w:t xml:space="preserve"> housing units in the County</w:t>
      </w:r>
      <w:r w:rsidR="007C7646">
        <w:t xml:space="preserve">.  When the 2,158 units in the </w:t>
      </w:r>
      <w:r w:rsidRPr="00F90068">
        <w:t>City of Angels</w:t>
      </w:r>
      <w:r w:rsidRPr="00F90068">
        <w:rPr>
          <w:vertAlign w:val="superscript"/>
        </w:rPr>
        <w:footnoteReference w:id="27"/>
      </w:r>
      <w:r w:rsidR="007C7646">
        <w:t xml:space="preserve"> and 1,338 </w:t>
      </w:r>
      <w:r w:rsidRPr="00F90068">
        <w:t xml:space="preserve">units in the San Andreas Recreation and Park District </w:t>
      </w:r>
      <w:r w:rsidR="00D15216">
        <w:t>are subtracted, 24,327</w:t>
      </w:r>
      <w:r w:rsidRPr="00F90068">
        <w:t xml:space="preserve"> housing units </w:t>
      </w:r>
      <w:r w:rsidR="007C7646">
        <w:t xml:space="preserve">remain </w:t>
      </w:r>
      <w:r w:rsidRPr="00F90068">
        <w:t>in the Countywide District.</w:t>
      </w:r>
      <w:r w:rsidRPr="00F90068">
        <w:rPr>
          <w:vertAlign w:val="superscript"/>
        </w:rPr>
        <w:footnoteReference w:id="28"/>
      </w:r>
      <w:r w:rsidRPr="00F90068">
        <w:t xml:space="preserve">  Using housing units as a proxy for parcel data, a $20 per unit tax would gene</w:t>
      </w:r>
      <w:r w:rsidR="007C7646">
        <w:t>rate a little more than $486,540</w:t>
      </w:r>
      <w:r w:rsidRPr="00F90068">
        <w:t xml:space="preserve"> per year.  Commercial properties are not includ</w:t>
      </w:r>
      <w:r w:rsidR="007C7646">
        <w:t>ed in this</w:t>
      </w:r>
      <w:r w:rsidRPr="00F90068">
        <w:t xml:space="preserve"> estimate, but presumably would be levied </w:t>
      </w:r>
      <w:ins w:id="1275" w:author="Pat McGreevy" w:date="2013-04-07T09:53:00Z">
        <w:r w:rsidR="00B80A14">
          <w:t xml:space="preserve">at </w:t>
        </w:r>
      </w:ins>
      <w:r w:rsidRPr="00F90068">
        <w:t xml:space="preserve">a rate based on an equivalent dwelling unit basis.  Unimproved parcels would presumably </w:t>
      </w:r>
      <w:r w:rsidR="007C7646">
        <w:t xml:space="preserve">pay a lower rate, </w:t>
      </w:r>
      <w:r w:rsidRPr="00F90068">
        <w:t>but not necessarily</w:t>
      </w:r>
      <w:ins w:id="1276" w:author="Pat McGreevy" w:date="2013-04-07T09:53:00Z">
        <w:r w:rsidR="00B80A14">
          <w:t>,</w:t>
        </w:r>
      </w:ins>
      <w:r w:rsidRPr="00F90068">
        <w:t xml:space="preserve"> be exempt.</w:t>
      </w:r>
    </w:p>
    <w:p w14:paraId="7F0B7724" w14:textId="77777777" w:rsidR="00836475" w:rsidRPr="00F90068" w:rsidRDefault="00836475" w:rsidP="00DE101E">
      <w:pPr>
        <w:pStyle w:val="Heading4"/>
        <w:ind w:left="1800"/>
      </w:pPr>
      <w:bookmarkStart w:id="1277" w:name="_Toc257991153"/>
      <w:bookmarkStart w:id="1278" w:name="_Toc293428657"/>
      <w:r w:rsidRPr="00F90068">
        <w:t>General Obligation Bond</w:t>
      </w:r>
      <w:bookmarkEnd w:id="1277"/>
      <w:bookmarkEnd w:id="1278"/>
    </w:p>
    <w:p w14:paraId="75E6AEBD" w14:textId="77777777" w:rsidR="00836475" w:rsidRPr="00F90068" w:rsidRDefault="00836475" w:rsidP="00DE101E">
      <w:pPr>
        <w:pStyle w:val="BodyText"/>
        <w:ind w:left="1800"/>
      </w:pPr>
      <w:r w:rsidRPr="00F90068">
        <w:t>General Obligation ("GO") bond is an ad valorem tax based on assessed value, and devised specifically for capital projects.  Generally, bond proceeds are limited to capital projects and may not be used for operations and maintenance</w:t>
      </w:r>
      <w:del w:id="1279" w:author="Pat McGreevy" w:date="2013-04-07T10:15:00Z">
        <w:r w:rsidRPr="00F90068" w:rsidDel="00C7709B">
          <w:delText xml:space="preserve"> purposes</w:delText>
        </w:r>
      </w:del>
      <w:r w:rsidRPr="00F90068">
        <w:t>.</w:t>
      </w:r>
      <w:r w:rsidRPr="00F90068">
        <w:rPr>
          <w:vertAlign w:val="superscript"/>
        </w:rPr>
        <w:footnoteReference w:id="29"/>
      </w:r>
      <w:r w:rsidRPr="00F90068">
        <w:t xml:space="preserve">  However, all costs directly associated with the construction of the projects, including staff time dedicated to engineering, administration and accounting</w:t>
      </w:r>
      <w:ins w:id="1280" w:author="Pat McGreevy" w:date="2013-04-07T10:16:00Z">
        <w:r w:rsidR="00C7709B">
          <w:t xml:space="preserve"> are funded</w:t>
        </w:r>
      </w:ins>
      <w:r w:rsidRPr="00F90068">
        <w:t>.  Voter approved rates levied for the debt service of these bonds may be in addition to the limit on ad valorem property taxes of one percent of full cash value of a property.</w:t>
      </w:r>
    </w:p>
    <w:p w14:paraId="2DCA82DF" w14:textId="77777777" w:rsidR="00836475" w:rsidRPr="00F90068" w:rsidRDefault="00836475" w:rsidP="00DE101E">
      <w:pPr>
        <w:pStyle w:val="BodyText"/>
        <w:ind w:left="1800"/>
      </w:pPr>
      <w:r w:rsidRPr="00F90068">
        <w:t xml:space="preserve">Proceedings for issuing general obligation bonds are initiated when the Board of Supervisors passes a resolution explaining the need to issue bonds. At </w:t>
      </w:r>
      <w:del w:id="1281" w:author="Pat McGreevy" w:date="2013-04-07T10:18:00Z">
        <w:r w:rsidRPr="00F90068" w:rsidDel="00C7709B">
          <w:delText xml:space="preserve">any </w:delText>
        </w:r>
      </w:del>
      <w:ins w:id="1282" w:author="Pat McGreevy" w:date="2013-04-07T10:18:00Z">
        <w:r w:rsidR="00C7709B">
          <w:t>a</w:t>
        </w:r>
        <w:r w:rsidR="00C7709B" w:rsidRPr="00F90068">
          <w:t xml:space="preserve"> </w:t>
        </w:r>
      </w:ins>
      <w:r w:rsidRPr="00F90068">
        <w:t xml:space="preserve">subsequent meeting, the Board of Supervisors may pass </w:t>
      </w:r>
      <w:commentRangeStart w:id="1283"/>
      <w:r w:rsidRPr="00F90068">
        <w:t xml:space="preserve">an ordinance </w:t>
      </w:r>
      <w:commentRangeEnd w:id="1283"/>
      <w:r w:rsidR="00C7709B">
        <w:rPr>
          <w:rStyle w:val="CommentReference"/>
        </w:rPr>
        <w:commentReference w:id="1283"/>
      </w:r>
      <w:r w:rsidRPr="00F90068">
        <w:t xml:space="preserve">ordering the submission of the proposition of incurring a bonded debt for the purpose described in the resolution to the voters </w:t>
      </w:r>
      <w:del w:id="1284" w:author="Pat McGreevy" w:date="2013-04-07T10:22:00Z">
        <w:r w:rsidRPr="00F90068" w:rsidDel="00C7709B">
          <w:delText xml:space="preserve">of the county </w:delText>
        </w:r>
      </w:del>
      <w:r w:rsidRPr="00F90068">
        <w:t>at an election held for that purpose.</w:t>
      </w:r>
      <w:r w:rsidRPr="00F90068">
        <w:rPr>
          <w:vertAlign w:val="superscript"/>
        </w:rPr>
        <w:t xml:space="preserve"> </w:t>
      </w:r>
      <w:r w:rsidRPr="00F90068">
        <w:rPr>
          <w:vertAlign w:val="superscript"/>
        </w:rPr>
        <w:footnoteReference w:id="30"/>
      </w:r>
      <w:r w:rsidRPr="00F90068">
        <w:rPr>
          <w:vertAlign w:val="superscript"/>
        </w:rPr>
        <w:t xml:space="preserve">  </w:t>
      </w:r>
      <w:r w:rsidRPr="00F90068">
        <w:t xml:space="preserve">Prior to the election, a statement shall be mailed to the voters with the sample ballot. The statement must include an estimate </w:t>
      </w:r>
      <w:del w:id="1285" w:author="Pat McGreevy" w:date="2013-04-07T10:22:00Z">
        <w:r w:rsidRPr="00F90068" w:rsidDel="00C7709B">
          <w:delText xml:space="preserve">from official sources </w:delText>
        </w:r>
      </w:del>
      <w:r w:rsidRPr="00F90068">
        <w:t>of the tax rate that would be required to be levied to fund that bond issue during the first fiscal year based on assessed valuations available at the time of the election or a projection based on experience within the same jurisdiction or other demonstrable factors. The proposition must be approved by two-thirds of county voters.</w:t>
      </w:r>
    </w:p>
    <w:p w14:paraId="4D0B6261" w14:textId="77777777" w:rsidR="00836475" w:rsidRPr="00F90068" w:rsidRDefault="00836475" w:rsidP="00DE101E">
      <w:pPr>
        <w:pStyle w:val="BodyText"/>
        <w:ind w:left="1800"/>
      </w:pPr>
      <w:r w:rsidRPr="00F90068">
        <w:t>Calaveras County has approximately $30 million in</w:t>
      </w:r>
      <w:del w:id="1286" w:author="Pat McGreevy" w:date="2013-04-07T10:25:00Z">
        <w:r w:rsidRPr="00F90068" w:rsidDel="00BF4899">
          <w:delText xml:space="preserve"> bonded</w:delText>
        </w:r>
      </w:del>
      <w:ins w:id="1287" w:author="Pat McGreevy" w:date="2013-04-07T10:25:00Z">
        <w:r w:rsidR="00BF4899">
          <w:t>General Obligation Bond</w:t>
        </w:r>
      </w:ins>
      <w:r w:rsidRPr="00F90068">
        <w:t xml:space="preserve"> debt and long-term loans outstanding, which </w:t>
      </w:r>
      <w:del w:id="1288" w:author="Pat McGreevy" w:date="2013-04-07T10:24:00Z">
        <w:r w:rsidRPr="00F90068" w:rsidDel="00C7709B">
          <w:delText xml:space="preserve">is </w:delText>
        </w:r>
      </w:del>
      <w:ins w:id="1289" w:author="Pat McGreevy" w:date="2013-04-07T10:24:00Z">
        <w:r w:rsidR="00C7709B">
          <w:t>are</w:t>
        </w:r>
        <w:r w:rsidR="00C7709B" w:rsidRPr="00F90068">
          <w:t xml:space="preserve"> </w:t>
        </w:r>
      </w:ins>
      <w:r w:rsidRPr="00F90068">
        <w:t>associated with the “</w:t>
      </w:r>
      <w:del w:id="1290" w:author="Pat McGreevy" w:date="2013-04-07T10:23:00Z">
        <w:r w:rsidRPr="00F90068" w:rsidDel="00C7709B">
          <w:delText xml:space="preserve">jail </w:delText>
        </w:r>
      </w:del>
      <w:ins w:id="1291" w:author="Pat McGreevy" w:date="2013-04-07T10:23:00Z">
        <w:r w:rsidR="00C7709B">
          <w:t>J</w:t>
        </w:r>
        <w:r w:rsidR="00C7709B" w:rsidRPr="00F90068">
          <w:t xml:space="preserve">ail </w:t>
        </w:r>
        <w:r w:rsidR="00C7709B">
          <w:t>P</w:t>
        </w:r>
      </w:ins>
      <w:del w:id="1292" w:author="Pat McGreevy" w:date="2013-04-07T10:23:00Z">
        <w:r w:rsidRPr="00F90068" w:rsidDel="00C7709B">
          <w:delText>p</w:delText>
        </w:r>
      </w:del>
      <w:r w:rsidRPr="00F90068">
        <w:t xml:space="preserve">roject” </w:t>
      </w:r>
      <w:del w:id="1293" w:author="Pat McGreevy" w:date="2013-04-07T10:24:00Z">
        <w:r w:rsidRPr="00F90068" w:rsidDel="00C7709B">
          <w:delText xml:space="preserve">that was </w:delText>
        </w:r>
      </w:del>
      <w:r w:rsidRPr="00F90068">
        <w:t xml:space="preserve">approved by the voters in 2007.  </w:t>
      </w:r>
      <w:del w:id="1294" w:author="Pat McGreevy" w:date="2013-04-07T10:26:00Z">
        <w:r w:rsidRPr="00F90068" w:rsidDel="00BF4899">
          <w:delText>General obligation bond sales raised $30 million.</w:delText>
        </w:r>
      </w:del>
      <w:r w:rsidRPr="00F90068">
        <w:t xml:space="preserve">  </w:t>
      </w:r>
      <w:ins w:id="1295" w:author="Pat McGreevy" w:date="2013-04-07T10:26:00Z">
        <w:r w:rsidR="00BF4899">
          <w:t>These b</w:t>
        </w:r>
      </w:ins>
      <w:del w:id="1296" w:author="Pat McGreevy" w:date="2013-04-07T10:26:00Z">
        <w:r w:rsidRPr="00F90068" w:rsidDel="00BF4899">
          <w:delText>B</w:delText>
        </w:r>
      </w:del>
      <w:r w:rsidRPr="00F90068">
        <w:t>onds have a maturity of 30 years and will be repaid by a property tax of about $18 per $100,000 of assessed value.</w:t>
      </w:r>
    </w:p>
    <w:p w14:paraId="48C9F403" w14:textId="77777777" w:rsidR="00836475" w:rsidRPr="00F90068" w:rsidRDefault="00836475" w:rsidP="00DE101E">
      <w:pPr>
        <w:pStyle w:val="Heading4"/>
        <w:ind w:left="1800"/>
      </w:pPr>
      <w:bookmarkStart w:id="1297" w:name="_Toc257991154"/>
      <w:bookmarkStart w:id="1298" w:name="_Toc293428658"/>
      <w:r w:rsidRPr="00F90068">
        <w:t>Benefit Assessment</w:t>
      </w:r>
      <w:bookmarkEnd w:id="1297"/>
      <w:bookmarkEnd w:id="1298"/>
    </w:p>
    <w:p w14:paraId="06A2E997" w14:textId="77777777" w:rsidR="00836475" w:rsidRPr="00F90068" w:rsidRDefault="00836475" w:rsidP="00DE101E">
      <w:pPr>
        <w:pStyle w:val="BodyText"/>
        <w:ind w:left="1800"/>
      </w:pPr>
      <w:r w:rsidRPr="00F90068">
        <w:rPr>
          <w:bCs/>
        </w:rPr>
        <w:t>Assessments</w:t>
      </w:r>
      <w:r w:rsidRPr="00F90068">
        <w:rPr>
          <w:b/>
          <w:bCs/>
        </w:rPr>
        <w:t xml:space="preserve"> </w:t>
      </w:r>
      <w:r w:rsidRPr="00F90068">
        <w:t xml:space="preserve">are charges on land collected through the property tax bill that pay for public improvements or services that benefit the property.  Revenues derived from a </w:t>
      </w:r>
      <w:del w:id="1299" w:author="Pat McGreevy" w:date="2013-04-07T10:29:00Z">
        <w:r w:rsidRPr="00F90068" w:rsidDel="00D556CF">
          <w:delText>parcel tax</w:delText>
        </w:r>
      </w:del>
      <w:ins w:id="1300" w:author="Pat McGreevy" w:date="2013-04-07T10:29:00Z">
        <w:r w:rsidR="00D556CF">
          <w:t>benefit assessment</w:t>
        </w:r>
      </w:ins>
      <w:r w:rsidRPr="00F90068">
        <w:t xml:space="preserve"> can be used for any legitimate government purpose including capital improvements and operations and maintenance.  The amount of the assessment imposed on each parcel of property must be related to the benefits derived from the provision of services to the parcel. Assessments are usually defined geographically and levied on all properties within a designated area </w:t>
      </w:r>
      <w:del w:id="1301" w:author="Pat McGreevy" w:date="2013-04-07T10:28:00Z">
        <w:r w:rsidRPr="00F90068" w:rsidDel="00D556CF">
          <w:delText>(</w:delText>
        </w:r>
      </w:del>
      <w:r w:rsidRPr="00F90068">
        <w:t>known as a “district”</w:t>
      </w:r>
      <w:del w:id="1302" w:author="Pat McGreevy" w:date="2013-04-07T10:28:00Z">
        <w:r w:rsidRPr="00F90068" w:rsidDel="00D556CF">
          <w:delText>)</w:delText>
        </w:r>
      </w:del>
      <w:r w:rsidRPr="00F90068">
        <w:t>. Some assessment districts exclude certain types of properties from assessments.</w:t>
      </w:r>
    </w:p>
    <w:p w14:paraId="32E7F8CF" w14:textId="77777777" w:rsidR="00836475" w:rsidRPr="00F90068" w:rsidRDefault="00836475" w:rsidP="00DE101E">
      <w:pPr>
        <w:pStyle w:val="BodyText"/>
        <w:ind w:left="1800"/>
      </w:pPr>
      <w:r w:rsidRPr="00F90068">
        <w:t>Prior to imposing a benefit assessment, the local government must determine if the project or service provides a special benefit.</w:t>
      </w:r>
      <w:r w:rsidRPr="00F90068">
        <w:rPr>
          <w:vertAlign w:val="superscript"/>
        </w:rPr>
        <w:footnoteReference w:id="31"/>
      </w:r>
      <w:r w:rsidRPr="00F90068">
        <w:t xml:space="preserve"> California Proposition 218</w:t>
      </w:r>
      <w:del w:id="1303" w:author="Pat McGreevy" w:date="2013-04-07T10:31:00Z">
        <w:r w:rsidRPr="00F90068" w:rsidDel="00D556CF">
          <w:delText xml:space="preserve">, approved by voters in </w:delText>
        </w:r>
        <w:commentRangeStart w:id="1304"/>
        <w:r w:rsidRPr="00F90068" w:rsidDel="00D556CF">
          <w:delText>1996</w:delText>
        </w:r>
      </w:del>
      <w:commentRangeEnd w:id="1304"/>
      <w:r w:rsidR="00D556CF">
        <w:rPr>
          <w:rStyle w:val="CommentReference"/>
        </w:rPr>
        <w:commentReference w:id="1304"/>
      </w:r>
      <w:del w:id="1305" w:author="Pat McGreevy" w:date="2013-04-07T10:31:00Z">
        <w:r w:rsidRPr="00F90068" w:rsidDel="00D556CF">
          <w:delText>,</w:delText>
        </w:r>
      </w:del>
      <w:ins w:id="1306" w:author="Pat McGreevy" w:date="2013-04-07T10:31:00Z">
        <w:r w:rsidR="00D556CF">
          <w:t xml:space="preserve"> </w:t>
        </w:r>
      </w:ins>
      <w:r w:rsidRPr="00F90068">
        <w:t xml:space="preserve"> established a strict definition of “</w:t>
      </w:r>
      <w:r w:rsidRPr="00F90068">
        <w:rPr>
          <w:u w:val="single"/>
        </w:rPr>
        <w:t>special benefit” to mean “a particular and distinct benefit over and above general benefits conferred on real property located in the district or public at large</w:t>
      </w:r>
      <w:r w:rsidRPr="00F90068">
        <w:t>. If it does, the amount of the special benefit and the general benefit must be estimated through a professional engineer’s report to allow local governments to recoup from the assessments only the proportionate share of costs to provide the special benefit. The local government must then set individual assessment charges so that no property owner pays more than his/her proportionate share of the total cost, which may require assessment rates to be set on a parcel-by-parcel basis.</w:t>
      </w:r>
      <w:r w:rsidRPr="00F90068">
        <w:rPr>
          <w:vertAlign w:val="superscript"/>
        </w:rPr>
        <w:footnoteReference w:id="32"/>
      </w:r>
    </w:p>
    <w:p w14:paraId="0840E476" w14:textId="77777777" w:rsidR="00836475" w:rsidRPr="00F90068" w:rsidRDefault="00836475" w:rsidP="00DE101E">
      <w:pPr>
        <w:pStyle w:val="BodyText"/>
        <w:ind w:left="1800"/>
      </w:pPr>
      <w:r w:rsidRPr="00F90068">
        <w:t>A majority of the property owners subject to the charge must approve the assessment in a mailed ballot. The owners’ votes are weighted according to how much their property will be charged. This means those who would pay more have a bigger say in whether the assessment is approved because they will pay a larger portion of the assessment.  The assessment may be imposed only if 50 percent or more of the weighted ballots support it.</w:t>
      </w:r>
      <w:r w:rsidRPr="00F90068">
        <w:rPr>
          <w:vertAlign w:val="superscript"/>
        </w:rPr>
        <w:t xml:space="preserve"> </w:t>
      </w:r>
      <w:r w:rsidRPr="00F90068">
        <w:rPr>
          <w:vertAlign w:val="superscript"/>
        </w:rPr>
        <w:footnoteReference w:id="33"/>
      </w:r>
    </w:p>
    <w:p w14:paraId="3C892C61" w14:textId="77777777" w:rsidR="00836475" w:rsidRPr="00F90068" w:rsidRDefault="00836475" w:rsidP="00DE101E">
      <w:pPr>
        <w:pStyle w:val="BodyText"/>
        <w:ind w:left="1800"/>
      </w:pPr>
      <w:r w:rsidRPr="00F90068">
        <w:t xml:space="preserve">Assessments are frequently used by local park and recreation districts, particularly under the auspices of the Landscape and Lighting Act of 1972 which enables assessments to be imposed to finance </w:t>
      </w:r>
      <w:ins w:id="1307" w:author="Pat McGreevy" w:date="2013-04-07T10:34:00Z">
        <w:r w:rsidR="00D556CF">
          <w:t xml:space="preserve">the </w:t>
        </w:r>
      </w:ins>
      <w:r w:rsidRPr="00F90068">
        <w:t>acquisition of land for parks, recreation and open space; installation or construction of park and recreational improvements; and maintenance and servicing of such land and improvements.</w:t>
      </w:r>
      <w:r w:rsidRPr="00F90068">
        <w:rPr>
          <w:vertAlign w:val="superscript"/>
        </w:rPr>
        <w:footnoteReference w:id="34"/>
      </w:r>
      <w:r w:rsidRPr="00F90068">
        <w:t xml:space="preserve"> There are a number of jurisdictions in California which use benefit assessments for parks and open space, as listed in the table in </w:t>
      </w:r>
      <w:commentRangeStart w:id="1308"/>
      <w:r w:rsidRPr="00F90068">
        <w:t>Appendix B</w:t>
      </w:r>
      <w:commentRangeEnd w:id="1308"/>
      <w:r w:rsidR="00E460CB">
        <w:rPr>
          <w:rStyle w:val="CommentReference"/>
        </w:rPr>
        <w:commentReference w:id="1308"/>
      </w:r>
      <w:r w:rsidRPr="00F90068">
        <w:t xml:space="preserve">.  The annual household cost of these assessments ranges from about $10 to $179.  While numerous small assessment districts provide localized services in Calaveras County, no countywide assessment districts are active in Calaveras County at this time. </w:t>
      </w:r>
    </w:p>
    <w:p w14:paraId="757850D7" w14:textId="77777777" w:rsidR="00836475" w:rsidRPr="00F90068" w:rsidRDefault="00836475" w:rsidP="00DE101E">
      <w:pPr>
        <w:pStyle w:val="BodyText"/>
        <w:ind w:left="1800"/>
      </w:pPr>
      <w:r w:rsidRPr="00F90068">
        <w:t xml:space="preserve">By </w:t>
      </w:r>
      <w:ins w:id="1309" w:author="Pat McGreevy" w:date="2013-04-07T08:26:00Z">
        <w:r w:rsidR="00430619">
          <w:t>s</w:t>
        </w:r>
      </w:ins>
      <w:del w:id="1310" w:author="Pat McGreevy" w:date="2013-04-07T08:26:00Z">
        <w:r w:rsidRPr="00F90068" w:rsidDel="00430619">
          <w:delText>S</w:delText>
        </w:r>
      </w:del>
      <w:r w:rsidRPr="00F90068">
        <w:t>tate law, all assessments must be supported by a detailed engineer's report prepared by a registered professional engineer and containing the following information:</w:t>
      </w:r>
    </w:p>
    <w:p w14:paraId="23C22C83" w14:textId="77777777" w:rsidR="00836475" w:rsidRPr="00E460CB" w:rsidRDefault="00836475">
      <w:pPr>
        <w:pStyle w:val="ListParagraph"/>
        <w:numPr>
          <w:ilvl w:val="0"/>
          <w:numId w:val="93"/>
        </w:numPr>
        <w:tabs>
          <w:tab w:val="clear" w:pos="475"/>
        </w:tabs>
        <w:spacing w:after="120"/>
        <w:pPrChange w:id="1311" w:author="Pat McGreevy" w:date="2013-04-07T10:37:00Z">
          <w:pPr>
            <w:tabs>
              <w:tab w:val="num" w:pos="475"/>
            </w:tabs>
            <w:spacing w:after="120"/>
            <w:ind w:left="2750" w:hanging="475"/>
          </w:pPr>
        </w:pPrChange>
      </w:pPr>
      <w:r w:rsidRPr="00E06ADD">
        <w:t>Describe the boundaries of the district,</w:t>
      </w:r>
    </w:p>
    <w:p w14:paraId="6B326059" w14:textId="77777777" w:rsidR="00836475" w:rsidRPr="004F17EF" w:rsidRDefault="00836475">
      <w:pPr>
        <w:pStyle w:val="ListParagraph"/>
        <w:numPr>
          <w:ilvl w:val="0"/>
          <w:numId w:val="93"/>
        </w:numPr>
        <w:tabs>
          <w:tab w:val="clear" w:pos="475"/>
        </w:tabs>
        <w:spacing w:after="120"/>
        <w:pPrChange w:id="1312" w:author="Pat McGreevy" w:date="2013-04-07T10:37:00Z">
          <w:pPr>
            <w:tabs>
              <w:tab w:val="num" w:pos="475"/>
            </w:tabs>
            <w:spacing w:after="120"/>
            <w:ind w:left="2750" w:hanging="475"/>
          </w:pPr>
        </w:pPrChange>
      </w:pPr>
      <w:r w:rsidRPr="00E460CB">
        <w:t>Determine the improvements to be constructed and the ser</w:t>
      </w:r>
      <w:r w:rsidRPr="004F17EF">
        <w:t>vices to be provided,</w:t>
      </w:r>
    </w:p>
    <w:p w14:paraId="06A73078" w14:textId="77777777" w:rsidR="00836475" w:rsidRPr="008D388D" w:rsidRDefault="00836475">
      <w:pPr>
        <w:pStyle w:val="ListParagraph"/>
        <w:numPr>
          <w:ilvl w:val="0"/>
          <w:numId w:val="93"/>
        </w:numPr>
        <w:tabs>
          <w:tab w:val="clear" w:pos="475"/>
        </w:tabs>
        <w:spacing w:after="120"/>
        <w:pPrChange w:id="1313" w:author="Pat McGreevy" w:date="2013-04-07T10:37:00Z">
          <w:pPr>
            <w:tabs>
              <w:tab w:val="num" w:pos="475"/>
            </w:tabs>
            <w:spacing w:after="120"/>
            <w:ind w:left="2750" w:hanging="475"/>
          </w:pPr>
        </w:pPrChange>
      </w:pPr>
      <w:r w:rsidRPr="004F17EF">
        <w:t>Estimate the cost to construct the improvements and provide the ser</w:t>
      </w:r>
      <w:r w:rsidRPr="008D388D">
        <w:t>vices,</w:t>
      </w:r>
    </w:p>
    <w:p w14:paraId="56FB2211" w14:textId="77777777" w:rsidR="00836475" w:rsidRPr="00DB4F03" w:rsidRDefault="00836475">
      <w:pPr>
        <w:pStyle w:val="ListParagraph"/>
        <w:numPr>
          <w:ilvl w:val="0"/>
          <w:numId w:val="93"/>
        </w:numPr>
        <w:tabs>
          <w:tab w:val="clear" w:pos="475"/>
        </w:tabs>
        <w:spacing w:after="120"/>
        <w:pPrChange w:id="1314" w:author="Pat McGreevy" w:date="2013-04-07T10:37:00Z">
          <w:pPr>
            <w:tabs>
              <w:tab w:val="num" w:pos="475"/>
            </w:tabs>
            <w:spacing w:after="120"/>
            <w:ind w:left="2750" w:hanging="475"/>
          </w:pPr>
        </w:pPrChange>
      </w:pPr>
      <w:r w:rsidRPr="008D388D">
        <w:t>Identify the properties that benefit from the improvements and services, and</w:t>
      </w:r>
    </w:p>
    <w:p w14:paraId="7B56C209" w14:textId="77777777" w:rsidR="00836475" w:rsidRPr="001B05EA" w:rsidRDefault="00836475">
      <w:pPr>
        <w:pStyle w:val="ListParagraph"/>
        <w:numPr>
          <w:ilvl w:val="0"/>
          <w:numId w:val="93"/>
        </w:numPr>
        <w:tabs>
          <w:tab w:val="clear" w:pos="475"/>
        </w:tabs>
        <w:spacing w:after="120"/>
        <w:pPrChange w:id="1315" w:author="Pat McGreevy" w:date="2013-04-07T10:37:00Z">
          <w:pPr>
            <w:tabs>
              <w:tab w:val="num" w:pos="475"/>
            </w:tabs>
            <w:spacing w:after="120"/>
            <w:ind w:left="2750" w:hanging="475"/>
          </w:pPr>
        </w:pPrChange>
      </w:pPr>
      <w:r w:rsidRPr="0043124C">
        <w:t>Distribute the costs equitably across the properties benefiting from the</w:t>
      </w:r>
      <w:r w:rsidRPr="00AD1D51">
        <w:t xml:space="preserve"> improvements and services.</w:t>
      </w:r>
    </w:p>
    <w:p w14:paraId="4A5EC7A2" w14:textId="77777777" w:rsidR="00836475" w:rsidRPr="00F90068" w:rsidRDefault="00836475" w:rsidP="00DE101E">
      <w:pPr>
        <w:pStyle w:val="Heading4"/>
        <w:ind w:left="1800"/>
      </w:pPr>
      <w:bookmarkStart w:id="1316" w:name="_Toc257991155"/>
      <w:bookmarkStart w:id="1317" w:name="_Toc293428659"/>
      <w:r w:rsidRPr="00F90068">
        <w:t>Property-Related Fees for Services</w:t>
      </w:r>
      <w:bookmarkEnd w:id="1316"/>
      <w:bookmarkEnd w:id="1317"/>
    </w:p>
    <w:p w14:paraId="311D6F23" w14:textId="77777777" w:rsidR="00836475" w:rsidRPr="00F90068" w:rsidRDefault="00836475" w:rsidP="00DE101E">
      <w:pPr>
        <w:pStyle w:val="BodyText"/>
        <w:ind w:left="1800"/>
      </w:pPr>
      <w:r w:rsidRPr="00F90068">
        <w:t>Another kind of charge which requires public participation is known as property-related fees. These include user fees or charges for property-related services.  A local example of a property-related fee for service is the solid waste parcel fee levied by Calaveras County.  To fund operations of the county’s solid waste landfill and transfer stations, the County levies a $150 per annual fee for each residential parcel.  This fee generates some $4 million in revenue annually.</w:t>
      </w:r>
    </w:p>
    <w:p w14:paraId="513D7106" w14:textId="77777777" w:rsidR="00836475" w:rsidRPr="00F90068" w:rsidRDefault="00836475" w:rsidP="00DE101E">
      <w:pPr>
        <w:pStyle w:val="BodyText"/>
        <w:ind w:left="1800"/>
      </w:pPr>
      <w:r w:rsidRPr="00F90068">
        <w:t xml:space="preserve">To impose a property-related fee, the agency must first hold a public hearing. At the hearing, a majority of affected property owners can prevent the fee’s adoption by filing written protests. A successful majority protest is rare because it is difficult to get a majority of property owners to participate in a protest proceeding.  </w:t>
      </w:r>
      <w:del w:id="1318" w:author="Pat McGreevy" w:date="2013-04-07T10:43:00Z">
        <w:r w:rsidRPr="00F90068" w:rsidDel="00E460CB">
          <w:delText xml:space="preserve">Even </w:delText>
        </w:r>
      </w:del>
      <w:ins w:id="1319" w:author="Pat McGreevy" w:date="2013-04-07T10:43:00Z">
        <w:r w:rsidR="00E460CB">
          <w:t>However,</w:t>
        </w:r>
        <w:r w:rsidR="00E460CB" w:rsidRPr="00F90068">
          <w:t xml:space="preserve"> </w:t>
        </w:r>
      </w:ins>
      <w:r w:rsidRPr="00F90068">
        <w:t xml:space="preserve">protests </w:t>
      </w:r>
      <w:del w:id="1320" w:author="Pat McGreevy" w:date="2013-04-07T10:44:00Z">
        <w:r w:rsidRPr="00F90068" w:rsidDel="00E460CB">
          <w:delText xml:space="preserve">which </w:delText>
        </w:r>
      </w:del>
      <w:ins w:id="1321" w:author="Pat McGreevy" w:date="2013-04-07T10:44:00Z">
        <w:r w:rsidR="00E460CB">
          <w:t>that</w:t>
        </w:r>
      </w:ins>
      <w:ins w:id="1322" w:author="Pat McGreevy" w:date="2013-04-07T10:45:00Z">
        <w:r w:rsidR="00241A81">
          <w:t xml:space="preserve"> fail to</w:t>
        </w:r>
      </w:ins>
      <w:ins w:id="1323" w:author="Pat McGreevy" w:date="2013-04-07T10:44:00Z">
        <w:r w:rsidR="00E460CB" w:rsidRPr="00F90068">
          <w:t xml:space="preserve"> </w:t>
        </w:r>
      </w:ins>
      <w:del w:id="1324" w:author="Pat McGreevy" w:date="2013-04-07T10:46:00Z">
        <w:r w:rsidRPr="00F90068" w:rsidDel="00241A81">
          <w:delText xml:space="preserve">do not </w:delText>
        </w:r>
      </w:del>
      <w:r w:rsidRPr="00F90068">
        <w:t>meet the legally required 50 percent of all property owners</w:t>
      </w:r>
      <w:ins w:id="1325" w:author="Pat McGreevy" w:date="2013-04-07T10:46:00Z">
        <w:r w:rsidR="00241A81">
          <w:t xml:space="preserve"> do</w:t>
        </w:r>
      </w:ins>
      <w:r w:rsidRPr="00F90068">
        <w:t xml:space="preserve"> get the attention of elected officials and can lead to revisions in fee proposals.  An election comes next. The agency imposing the fee has a choice between asking the </w:t>
      </w:r>
      <w:del w:id="1326" w:author="Pat McGreevy" w:date="2013-04-07T10:47:00Z">
        <w:r w:rsidRPr="00F90068" w:rsidDel="00241A81">
          <w:delText>voters generally</w:delText>
        </w:r>
      </w:del>
      <w:ins w:id="1327" w:author="Pat McGreevy" w:date="2013-04-07T10:47:00Z">
        <w:r w:rsidR="00241A81">
          <w:t>general electorate</w:t>
        </w:r>
      </w:ins>
      <w:r w:rsidRPr="00F90068">
        <w:t xml:space="preserve"> to approve the fee or only the </w:t>
      </w:r>
      <w:ins w:id="1328" w:author="Pat McGreevy" w:date="2013-04-07T10:48:00Z">
        <w:r w:rsidR="00241A81">
          <w:t xml:space="preserve">property </w:t>
        </w:r>
      </w:ins>
      <w:r w:rsidRPr="00F90068">
        <w:t xml:space="preserve">owners </w:t>
      </w:r>
      <w:del w:id="1329" w:author="Pat McGreevy" w:date="2013-04-07T10:48:00Z">
        <w:r w:rsidRPr="00F90068" w:rsidDel="00241A81">
          <w:delText xml:space="preserve">of the property </w:delText>
        </w:r>
      </w:del>
      <w:r w:rsidRPr="00F90068">
        <w:t xml:space="preserve">who would pay the fee. If the agency asks the </w:t>
      </w:r>
      <w:del w:id="1330" w:author="Pat McGreevy" w:date="2013-04-07T10:49:00Z">
        <w:r w:rsidRPr="00F90068" w:rsidDel="00241A81">
          <w:delText xml:space="preserve">voters </w:delText>
        </w:r>
      </w:del>
      <w:ins w:id="1331" w:author="Pat McGreevy" w:date="2013-04-07T10:49:00Z">
        <w:r w:rsidR="00241A81">
          <w:t>general electorate</w:t>
        </w:r>
        <w:r w:rsidR="00241A81" w:rsidRPr="00F90068">
          <w:t xml:space="preserve"> </w:t>
        </w:r>
      </w:ins>
      <w:r w:rsidRPr="00F90068">
        <w:t xml:space="preserve">for their </w:t>
      </w:r>
      <w:del w:id="1332" w:author="Pat McGreevy" w:date="2013-04-07T10:50:00Z">
        <w:r w:rsidRPr="00F90068" w:rsidDel="00241A81">
          <w:delText>input</w:delText>
        </w:r>
      </w:del>
      <w:ins w:id="1333" w:author="Pat McGreevy" w:date="2013-04-07T10:50:00Z">
        <w:r w:rsidR="00241A81">
          <w:t>vote</w:t>
        </w:r>
      </w:ins>
      <w:r w:rsidRPr="00F90068">
        <w:t xml:space="preserve">, then approval of the fee requires a </w:t>
      </w:r>
      <w:del w:id="1334" w:author="Pat McGreevy" w:date="2013-04-07T10:50:00Z">
        <w:r w:rsidRPr="00F90068" w:rsidDel="00241A81">
          <w:delText>two-thirds vote</w:delText>
        </w:r>
      </w:del>
      <w:ins w:id="1335" w:author="Pat McGreevy" w:date="2013-04-07T10:50:00Z">
        <w:r w:rsidR="00241A81">
          <w:t>super majority</w:t>
        </w:r>
      </w:ins>
      <w:r w:rsidRPr="00F90068">
        <w:t xml:space="preserve">. If the agency asks just the affected property owners to vote, then approval requires a </w:t>
      </w:r>
      <w:ins w:id="1336" w:author="Pat McGreevy" w:date="2013-04-07T10:51:00Z">
        <w:r w:rsidR="00241A81">
          <w:t xml:space="preserve">simple </w:t>
        </w:r>
      </w:ins>
      <w:r w:rsidRPr="00F90068">
        <w:t>majority</w:t>
      </w:r>
      <w:del w:id="1337" w:author="Pat McGreevy" w:date="2013-04-07T10:51:00Z">
        <w:r w:rsidRPr="00F90068" w:rsidDel="00241A81">
          <w:delText xml:space="preserve"> vote</w:delText>
        </w:r>
      </w:del>
      <w:r w:rsidRPr="00F90068">
        <w:t>.</w:t>
      </w:r>
    </w:p>
    <w:p w14:paraId="3D25CED1" w14:textId="77777777" w:rsidR="00836475" w:rsidRPr="00F90068" w:rsidRDefault="00836475" w:rsidP="00DE101E">
      <w:pPr>
        <w:pStyle w:val="BodyText"/>
        <w:ind w:left="1800"/>
      </w:pPr>
      <w:del w:id="1338" w:author="Pat McGreevy" w:date="2013-04-07T10:54:00Z">
        <w:r w:rsidRPr="00F90068" w:rsidDel="00241A81">
          <w:delText>To my knowledge, this funding mechanism is not used by any agency in California to support recreation and park needs and does not appear to be applicable.</w:delText>
        </w:r>
      </w:del>
      <w:ins w:id="1339" w:author="Pat McGreevy" w:date="2013-04-07T10:54:00Z">
        <w:r w:rsidR="00241A81">
          <w:t>The number of jurisdictions using property related fees for park services is unknown</w:t>
        </w:r>
      </w:ins>
      <w:ins w:id="1340" w:author="Pat McGreevy" w:date="2013-04-07T10:55:00Z">
        <w:r w:rsidR="00E71417">
          <w:t xml:space="preserve"> and, apparently, uncommon.</w:t>
        </w:r>
      </w:ins>
    </w:p>
    <w:p w14:paraId="6E7C0762" w14:textId="77777777" w:rsidR="00836475" w:rsidRPr="00F90068" w:rsidRDefault="00836475" w:rsidP="00DE101E">
      <w:pPr>
        <w:pStyle w:val="Heading4"/>
        <w:ind w:left="1800"/>
      </w:pPr>
      <w:bookmarkStart w:id="1341" w:name="_Toc257991156"/>
      <w:bookmarkStart w:id="1342" w:name="_Toc293428660"/>
      <w:r w:rsidRPr="00F90068">
        <w:t>Development Impact Fees</w:t>
      </w:r>
      <w:bookmarkEnd w:id="1341"/>
      <w:bookmarkEnd w:id="1342"/>
    </w:p>
    <w:p w14:paraId="2734242D" w14:textId="77777777" w:rsidR="00836475" w:rsidRPr="00F90068" w:rsidRDefault="00836475" w:rsidP="00DE101E">
      <w:pPr>
        <w:pStyle w:val="BodyText"/>
        <w:ind w:left="1800"/>
      </w:pPr>
      <w:r w:rsidRPr="00F90068">
        <w:t>Development impact fees are imposed by local governments on new subdivisions to pay for one-time capital improvements and community facilities required to serve the new residents of that development or otherwise reduce the impacts of new development on a</w:t>
      </w:r>
      <w:ins w:id="1343" w:author="Pat McGreevy" w:date="2013-04-07T10:56:00Z">
        <w:r w:rsidR="0060191D">
          <w:t>n established</w:t>
        </w:r>
      </w:ins>
      <w:r w:rsidRPr="00F90068">
        <w:t xml:space="preserve"> community.  Quimby Act obligations are a type of development impact fee.  These fees are discussed in detail in </w:t>
      </w:r>
      <w:del w:id="1344" w:author="Pat McGreevy" w:date="2013-04-07T11:03:00Z">
        <w:r w:rsidRPr="00F90068" w:rsidDel="0060191D">
          <w:delText xml:space="preserve">Appendix X of the </w:delText>
        </w:r>
        <w:r w:rsidRPr="00F90068" w:rsidDel="0060191D">
          <w:rPr>
            <w:i/>
          </w:rPr>
          <w:delText>Master Plan</w:delText>
        </w:r>
      </w:del>
      <w:ins w:id="1345" w:author="Pat McGreevy" w:date="2013-04-07T11:03:00Z">
        <w:r w:rsidR="0060191D">
          <w:t>Exhibit L</w:t>
        </w:r>
      </w:ins>
      <w:r w:rsidRPr="00F90068">
        <w:t>.</w:t>
      </w:r>
    </w:p>
    <w:p w14:paraId="165CA9A4" w14:textId="77777777" w:rsidR="00836475" w:rsidRPr="00F90068" w:rsidRDefault="00836475" w:rsidP="00DE101E">
      <w:pPr>
        <w:pStyle w:val="BodyText"/>
        <w:ind w:left="1800"/>
      </w:pPr>
      <w:r w:rsidRPr="00F90068">
        <w:t xml:space="preserve">The procedure for imposing, accounting for, and using development impact fees is regulated by state statute.  The ordinance or resolution establishing the fee must explain the </w:t>
      </w:r>
      <w:del w:id="1346" w:author="Pat McGreevy" w:date="2013-04-07T11:05:00Z">
        <w:r w:rsidRPr="00F90068" w:rsidDel="00604D94">
          <w:delText>connection (</w:delText>
        </w:r>
      </w:del>
      <w:r w:rsidRPr="00F90068">
        <w:t>nexus</w:t>
      </w:r>
      <w:del w:id="1347" w:author="Pat McGreevy" w:date="2013-04-07T11:05:00Z">
        <w:r w:rsidRPr="00F90068" w:rsidDel="00604D94">
          <w:delText>)</w:delText>
        </w:r>
      </w:del>
      <w:r w:rsidRPr="00F90068">
        <w:t xml:space="preserve"> between the development project and fee.  The amount of the fee must not exceed the cost of providing the service or improvement for which the fee is imposed.  Development impact fees can be adopted by the </w:t>
      </w:r>
      <w:del w:id="1348" w:author="Pat McGreevy" w:date="2013-04-07T11:04:00Z">
        <w:r w:rsidRPr="00F90068" w:rsidDel="0060191D">
          <w:delText xml:space="preserve">Governing </w:delText>
        </w:r>
      </w:del>
      <w:ins w:id="1349" w:author="Pat McGreevy" w:date="2013-04-07T11:04:00Z">
        <w:r w:rsidR="0060191D">
          <w:t>g</w:t>
        </w:r>
        <w:r w:rsidR="0060191D" w:rsidRPr="00F90068">
          <w:t xml:space="preserve">overning </w:t>
        </w:r>
      </w:ins>
      <w:r w:rsidRPr="00F90068">
        <w:t xml:space="preserve">board following a formal </w:t>
      </w:r>
      <w:del w:id="1350" w:author="Pat McGreevy" w:date="2013-04-07T11:05:00Z">
        <w:r w:rsidRPr="00F90068" w:rsidDel="0060191D">
          <w:delText xml:space="preserve">Public </w:delText>
        </w:r>
      </w:del>
      <w:ins w:id="1351" w:author="Pat McGreevy" w:date="2013-04-07T11:05:00Z">
        <w:r w:rsidR="0060191D">
          <w:t>p</w:t>
        </w:r>
        <w:r w:rsidR="0060191D" w:rsidRPr="00F90068">
          <w:t xml:space="preserve">ublic </w:t>
        </w:r>
      </w:ins>
      <w:del w:id="1352" w:author="Pat McGreevy" w:date="2013-04-07T11:05:00Z">
        <w:r w:rsidRPr="00F90068" w:rsidDel="00604D94">
          <w:delText>Hearing</w:delText>
        </w:r>
      </w:del>
      <w:ins w:id="1353" w:author="Pat McGreevy" w:date="2013-04-07T11:05:00Z">
        <w:r w:rsidR="00604D94">
          <w:t>h</w:t>
        </w:r>
        <w:r w:rsidR="00604D94" w:rsidRPr="00F90068">
          <w:t>earing</w:t>
        </w:r>
      </w:ins>
      <w:r w:rsidRPr="00F90068">
        <w:t>.</w:t>
      </w:r>
    </w:p>
    <w:p w14:paraId="7BE4C381" w14:textId="77777777" w:rsidR="00836475" w:rsidRPr="00F90068" w:rsidRDefault="00836475" w:rsidP="00DE101E">
      <w:pPr>
        <w:pStyle w:val="Heading3"/>
        <w:ind w:left="1800"/>
      </w:pPr>
      <w:bookmarkStart w:id="1354" w:name="_Toc257991157"/>
      <w:bookmarkStart w:id="1355" w:name="_Toc293428661"/>
      <w:bookmarkStart w:id="1356" w:name="_Toc345589525"/>
      <w:r w:rsidRPr="00F90068">
        <w:t>Transaction-Related Taxes</w:t>
      </w:r>
      <w:bookmarkEnd w:id="1354"/>
      <w:bookmarkEnd w:id="1355"/>
      <w:bookmarkEnd w:id="1356"/>
    </w:p>
    <w:p w14:paraId="122D1E48" w14:textId="77777777" w:rsidR="00836475" w:rsidRPr="00F90068" w:rsidRDefault="00836475" w:rsidP="00DE101E">
      <w:pPr>
        <w:pStyle w:val="Heading4"/>
        <w:ind w:left="1800"/>
      </w:pPr>
      <w:bookmarkStart w:id="1357" w:name="_Toc257991158"/>
      <w:bookmarkStart w:id="1358" w:name="_Toc293428662"/>
      <w:r w:rsidRPr="00F90068">
        <w:t>Sales and Use Tax</w:t>
      </w:r>
      <w:bookmarkEnd w:id="1357"/>
      <w:bookmarkEnd w:id="1358"/>
    </w:p>
    <w:p w14:paraId="67EF71B7" w14:textId="77777777" w:rsidR="00836475" w:rsidRPr="00F90068" w:rsidRDefault="00836475" w:rsidP="00DE101E">
      <w:pPr>
        <w:pStyle w:val="BodyText"/>
        <w:ind w:left="1800"/>
      </w:pPr>
      <w:r w:rsidRPr="00F90068">
        <w:t xml:space="preserve">In Calaveras County, an 8.25 percent tax is levied against all retail sales, excluding food for home consumption and utilities.  Sales tax revenues go to the </w:t>
      </w:r>
      <w:del w:id="1359" w:author="Pat McGreevy" w:date="2013-04-07T08:26:00Z">
        <w:r w:rsidRPr="00F90068" w:rsidDel="00430619">
          <w:delText>S</w:delText>
        </w:r>
      </w:del>
      <w:r w:rsidRPr="00F90068">
        <w:t xml:space="preserve">tate </w:t>
      </w:r>
      <w:ins w:id="1360" w:author="Pat McGreevy" w:date="2013-04-07T17:13:00Z">
        <w:r w:rsidR="00881E52">
          <w:t>G</w:t>
        </w:r>
      </w:ins>
      <w:del w:id="1361" w:author="Pat McGreevy" w:date="2013-04-07T17:13:00Z">
        <w:r w:rsidRPr="00F90068" w:rsidDel="00881E52">
          <w:delText>g</w:delText>
        </w:r>
      </w:del>
      <w:r w:rsidRPr="00F90068">
        <w:t xml:space="preserve">eneral </w:t>
      </w:r>
      <w:ins w:id="1362" w:author="Pat McGreevy" w:date="2013-04-07T17:13:00Z">
        <w:r w:rsidR="00881E52">
          <w:t>F</w:t>
        </w:r>
      </w:ins>
      <w:del w:id="1363" w:author="Pat McGreevy" w:date="2013-04-07T17:13:00Z">
        <w:r w:rsidRPr="00F90068" w:rsidDel="00881E52">
          <w:delText>f</w:delText>
        </w:r>
      </w:del>
      <w:r w:rsidRPr="00F90068">
        <w:t xml:space="preserve">und, the local revenue fund, the local public safety fund and include a uniform local 1.0 percent sales and use taxes for County operations as summarized in Table </w:t>
      </w:r>
      <w:ins w:id="1364" w:author="Pat McGreevy" w:date="2013-04-07T11:52:00Z">
        <w:r w:rsidR="00DB4F03">
          <w:t>H-</w:t>
        </w:r>
      </w:ins>
      <w:r w:rsidRPr="00F90068">
        <w:t>2.</w:t>
      </w:r>
      <w:r w:rsidRPr="00F90068">
        <w:rPr>
          <w:vertAlign w:val="superscript"/>
        </w:rPr>
        <w:footnoteReference w:id="35"/>
      </w:r>
      <w:r w:rsidRPr="00F90068">
        <w:rPr>
          <w:vertAlign w:val="superscript"/>
        </w:rPr>
        <w:t>,</w:t>
      </w:r>
      <w:r w:rsidRPr="00F90068">
        <w:rPr>
          <w:vertAlign w:val="superscript"/>
        </w:rPr>
        <w:footnoteReference w:id="36"/>
      </w:r>
      <w:r w:rsidRPr="00F90068">
        <w:t xml:space="preserve"> </w:t>
      </w:r>
    </w:p>
    <w:tbl>
      <w:tblPr>
        <w:tblpPr w:leftFromText="180" w:rightFromText="180" w:vertAnchor="text" w:tblpX="108" w:tblpY="1"/>
        <w:tblOverlap w:val="never"/>
        <w:tblW w:w="3111"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0A0" w:firstRow="1" w:lastRow="0" w:firstColumn="1" w:lastColumn="0" w:noHBand="0" w:noVBand="0"/>
      </w:tblPr>
      <w:tblGrid>
        <w:gridCol w:w="1074"/>
        <w:gridCol w:w="1523"/>
        <w:gridCol w:w="2868"/>
      </w:tblGrid>
      <w:tr w:rsidR="00836475" w:rsidRPr="00F90068" w14:paraId="28EC2484" w14:textId="77777777" w:rsidTr="00F90068">
        <w:trPr>
          <w:trHeight w:val="432"/>
        </w:trPr>
        <w:tc>
          <w:tcPr>
            <w:tcW w:w="5958" w:type="dxa"/>
            <w:gridSpan w:val="3"/>
            <w:tcBorders>
              <w:top w:val="nil"/>
              <w:left w:val="nil"/>
              <w:bottom w:val="single" w:sz="2" w:space="0" w:color="808080"/>
              <w:right w:val="nil"/>
            </w:tcBorders>
            <w:vAlign w:val="center"/>
          </w:tcPr>
          <w:p w14:paraId="67EA7735" w14:textId="77777777" w:rsidR="00836475" w:rsidRPr="00F90068" w:rsidRDefault="00836475" w:rsidP="00881E52">
            <w:pPr>
              <w:pStyle w:val="Caption"/>
              <w:ind w:left="1310"/>
            </w:pPr>
            <w:r w:rsidRPr="00004228">
              <w:t xml:space="preserve">TABLE </w:t>
            </w:r>
            <w:ins w:id="1365" w:author="Pat McGreevy" w:date="2013-04-07T11:52:00Z">
              <w:r w:rsidR="00DB4F03">
                <w:t>H-</w:t>
              </w:r>
            </w:ins>
            <w:r w:rsidRPr="00004228">
              <w:t>2</w:t>
            </w:r>
            <w:ins w:id="1366" w:author="Pat McGreevy" w:date="2013-04-07T11:52:00Z">
              <w:r w:rsidR="00DB4F03">
                <w:t>.</w:t>
              </w:r>
            </w:ins>
            <w:del w:id="1367" w:author="Pat McGreevy" w:date="2013-04-07T11:52:00Z">
              <w:r w:rsidRPr="00004228" w:rsidDel="00DB4F03">
                <w:delText>—</w:delText>
              </w:r>
            </w:del>
            <w:del w:id="1368" w:author="Pat McGreevy" w:date="2013-04-07T17:11:00Z">
              <w:r w:rsidRPr="00F90068" w:rsidDel="00881E52">
                <w:delText>Breakdown and</w:delText>
              </w:r>
            </w:del>
            <w:r w:rsidRPr="00F90068">
              <w:t xml:space="preserve"> Distribution of Sales Tax </w:t>
            </w:r>
            <w:del w:id="1369" w:author="Pat McGreevy" w:date="2013-04-07T17:11:00Z">
              <w:r w:rsidRPr="00F90068" w:rsidDel="00881E52">
                <w:delText>Rate</w:delText>
              </w:r>
            </w:del>
          </w:p>
        </w:tc>
      </w:tr>
      <w:tr w:rsidR="00836475" w:rsidRPr="00F90068" w14:paraId="118E801B" w14:textId="77777777" w:rsidTr="00F90068">
        <w:trPr>
          <w:trHeight w:val="432"/>
        </w:trPr>
        <w:tc>
          <w:tcPr>
            <w:tcW w:w="900"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0641A3E3" w14:textId="77777777" w:rsidR="00836475" w:rsidRPr="00D60C54" w:rsidRDefault="00836475" w:rsidP="00DE101E">
            <w:pPr>
              <w:pStyle w:val="TableHeader10pt"/>
              <w:ind w:left="360"/>
            </w:pPr>
            <w:r w:rsidRPr="00D60C54">
              <w:t>Rate</w:t>
            </w:r>
          </w:p>
        </w:tc>
        <w:tc>
          <w:tcPr>
            <w:tcW w:w="1170"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1F38FD54" w14:textId="77777777" w:rsidR="00836475" w:rsidRPr="00D60C54" w:rsidRDefault="00836475" w:rsidP="00DE101E">
            <w:pPr>
              <w:pStyle w:val="TableHeader10pt"/>
              <w:ind w:left="360"/>
            </w:pPr>
            <w:r w:rsidRPr="00D60C54">
              <w:t>Jurisdiction</w:t>
            </w:r>
          </w:p>
        </w:tc>
        <w:tc>
          <w:tcPr>
            <w:tcW w:w="3888"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685B4C64" w14:textId="77777777" w:rsidR="00836475" w:rsidRPr="00D60C54" w:rsidRDefault="00836475" w:rsidP="00DE101E">
            <w:pPr>
              <w:pStyle w:val="TableHeader10pt"/>
              <w:ind w:left="360"/>
            </w:pPr>
            <w:del w:id="1370" w:author="Pat McGreevy" w:date="2013-04-07T17:15:00Z">
              <w:r w:rsidRPr="00D60C54" w:rsidDel="00881E52">
                <w:delText>Purpose</w:delText>
              </w:r>
            </w:del>
            <w:ins w:id="1371" w:author="Pat McGreevy" w:date="2013-04-07T17:15:00Z">
              <w:r w:rsidR="00881E52">
                <w:t>Distribution</w:t>
              </w:r>
            </w:ins>
          </w:p>
        </w:tc>
      </w:tr>
      <w:tr w:rsidR="00836475" w:rsidRPr="00F90068" w14:paraId="794B4B95" w14:textId="77777777" w:rsidTr="00F90068">
        <w:trPr>
          <w:trHeight w:val="432"/>
        </w:trPr>
        <w:tc>
          <w:tcPr>
            <w:tcW w:w="900" w:type="dxa"/>
            <w:tcBorders>
              <w:top w:val="single" w:sz="2" w:space="0" w:color="808080"/>
            </w:tcBorders>
            <w:vAlign w:val="center"/>
          </w:tcPr>
          <w:p w14:paraId="22D5553E" w14:textId="77777777" w:rsidR="00836475" w:rsidRPr="00F90068" w:rsidRDefault="00836475" w:rsidP="00DE101E">
            <w:pPr>
              <w:tabs>
                <w:tab w:val="clear" w:pos="475"/>
                <w:tab w:val="clear" w:pos="950"/>
                <w:tab w:val="clear" w:pos="1440"/>
              </w:tabs>
              <w:ind w:left="360"/>
              <w:jc w:val="right"/>
              <w:rPr>
                <w:color w:val="000000"/>
                <w:spacing w:val="0"/>
                <w:sz w:val="20"/>
                <w:szCs w:val="20"/>
              </w:rPr>
            </w:pPr>
            <w:r w:rsidRPr="00F90068">
              <w:rPr>
                <w:color w:val="000000"/>
                <w:spacing w:val="0"/>
                <w:sz w:val="20"/>
                <w:szCs w:val="20"/>
              </w:rPr>
              <w:t>4.75%</w:t>
            </w:r>
          </w:p>
        </w:tc>
        <w:tc>
          <w:tcPr>
            <w:tcW w:w="1170" w:type="dxa"/>
            <w:tcBorders>
              <w:top w:val="single" w:sz="2" w:space="0" w:color="808080"/>
            </w:tcBorders>
            <w:vAlign w:val="center"/>
          </w:tcPr>
          <w:p w14:paraId="6D33DF4C" w14:textId="77777777" w:rsidR="00836475" w:rsidRPr="00F90068" w:rsidRDefault="00836475" w:rsidP="00DE101E">
            <w:pPr>
              <w:tabs>
                <w:tab w:val="clear" w:pos="475"/>
                <w:tab w:val="clear" w:pos="950"/>
                <w:tab w:val="clear" w:pos="1440"/>
              </w:tabs>
              <w:ind w:left="360"/>
              <w:rPr>
                <w:color w:val="000000"/>
                <w:spacing w:val="0"/>
                <w:sz w:val="20"/>
                <w:szCs w:val="20"/>
              </w:rPr>
            </w:pPr>
            <w:r w:rsidRPr="00F90068">
              <w:rPr>
                <w:color w:val="000000"/>
                <w:spacing w:val="0"/>
                <w:sz w:val="20"/>
                <w:szCs w:val="20"/>
              </w:rPr>
              <w:t>State</w:t>
            </w:r>
          </w:p>
        </w:tc>
        <w:tc>
          <w:tcPr>
            <w:tcW w:w="3888" w:type="dxa"/>
            <w:tcBorders>
              <w:top w:val="single" w:sz="2" w:space="0" w:color="808080"/>
            </w:tcBorders>
            <w:vAlign w:val="center"/>
          </w:tcPr>
          <w:p w14:paraId="7A0A5427" w14:textId="77777777" w:rsidR="00836475" w:rsidRPr="00F90068" w:rsidRDefault="00836475" w:rsidP="00881E52">
            <w:pPr>
              <w:tabs>
                <w:tab w:val="clear" w:pos="475"/>
                <w:tab w:val="clear" w:pos="950"/>
                <w:tab w:val="clear" w:pos="1440"/>
              </w:tabs>
              <w:ind w:left="360"/>
              <w:rPr>
                <w:color w:val="000000"/>
                <w:spacing w:val="0"/>
                <w:sz w:val="20"/>
                <w:szCs w:val="20"/>
              </w:rPr>
            </w:pPr>
            <w:del w:id="1372" w:author="Pat McGreevy" w:date="2013-04-07T17:15:00Z">
              <w:r w:rsidRPr="00F90068" w:rsidDel="00881E52">
                <w:rPr>
                  <w:color w:val="000000"/>
                  <w:spacing w:val="0"/>
                  <w:sz w:val="20"/>
                  <w:szCs w:val="20"/>
                </w:rPr>
                <w:delText xml:space="preserve">Goes to </w:delText>
              </w:r>
            </w:del>
            <w:r w:rsidRPr="00F90068">
              <w:rPr>
                <w:color w:val="000000"/>
                <w:spacing w:val="0"/>
                <w:sz w:val="20"/>
                <w:szCs w:val="20"/>
              </w:rPr>
              <w:t>State</w:t>
            </w:r>
            <w:del w:id="1373" w:author="Pat McGreevy" w:date="2013-04-07T17:16:00Z">
              <w:r w:rsidRPr="00F90068" w:rsidDel="00881E52">
                <w:rPr>
                  <w:color w:val="000000"/>
                  <w:spacing w:val="0"/>
                  <w:sz w:val="20"/>
                  <w:szCs w:val="20"/>
                </w:rPr>
                <w:delText>’s</w:delText>
              </w:r>
            </w:del>
            <w:r w:rsidRPr="00F90068">
              <w:rPr>
                <w:color w:val="000000"/>
                <w:spacing w:val="0"/>
                <w:sz w:val="20"/>
                <w:szCs w:val="20"/>
              </w:rPr>
              <w:t xml:space="preserve"> General Fund</w:t>
            </w:r>
          </w:p>
        </w:tc>
      </w:tr>
      <w:tr w:rsidR="00836475" w:rsidRPr="00F90068" w14:paraId="413B38D8" w14:textId="77777777" w:rsidTr="00F90068">
        <w:trPr>
          <w:trHeight w:val="432"/>
        </w:trPr>
        <w:tc>
          <w:tcPr>
            <w:tcW w:w="900" w:type="dxa"/>
            <w:vAlign w:val="center"/>
          </w:tcPr>
          <w:p w14:paraId="589F973A" w14:textId="77777777" w:rsidR="00836475" w:rsidRPr="00F90068" w:rsidRDefault="00836475" w:rsidP="00DE101E">
            <w:pPr>
              <w:tabs>
                <w:tab w:val="clear" w:pos="475"/>
                <w:tab w:val="clear" w:pos="950"/>
                <w:tab w:val="clear" w:pos="1440"/>
              </w:tabs>
              <w:ind w:left="360"/>
              <w:jc w:val="right"/>
              <w:rPr>
                <w:color w:val="000000"/>
                <w:spacing w:val="0"/>
                <w:sz w:val="20"/>
                <w:szCs w:val="20"/>
              </w:rPr>
            </w:pPr>
            <w:r w:rsidRPr="00F90068">
              <w:rPr>
                <w:color w:val="000000"/>
                <w:spacing w:val="0"/>
                <w:sz w:val="20"/>
                <w:szCs w:val="20"/>
              </w:rPr>
              <w:t>0.25%</w:t>
            </w:r>
          </w:p>
        </w:tc>
        <w:tc>
          <w:tcPr>
            <w:tcW w:w="1170" w:type="dxa"/>
            <w:vAlign w:val="center"/>
          </w:tcPr>
          <w:p w14:paraId="7D796EE6" w14:textId="77777777" w:rsidR="00836475" w:rsidRPr="00F90068" w:rsidRDefault="00836475" w:rsidP="00DE101E">
            <w:pPr>
              <w:tabs>
                <w:tab w:val="clear" w:pos="475"/>
                <w:tab w:val="clear" w:pos="950"/>
                <w:tab w:val="clear" w:pos="1440"/>
              </w:tabs>
              <w:ind w:left="360"/>
              <w:rPr>
                <w:color w:val="000000"/>
                <w:spacing w:val="0"/>
                <w:sz w:val="20"/>
                <w:szCs w:val="20"/>
              </w:rPr>
            </w:pPr>
            <w:r w:rsidRPr="00F90068">
              <w:rPr>
                <w:color w:val="000000"/>
                <w:spacing w:val="0"/>
                <w:sz w:val="20"/>
                <w:szCs w:val="20"/>
              </w:rPr>
              <w:t>State</w:t>
            </w:r>
          </w:p>
        </w:tc>
        <w:tc>
          <w:tcPr>
            <w:tcW w:w="3888" w:type="dxa"/>
            <w:vAlign w:val="center"/>
          </w:tcPr>
          <w:p w14:paraId="36A05DCC" w14:textId="77777777" w:rsidR="00836475" w:rsidRPr="00F90068" w:rsidRDefault="00836475" w:rsidP="00881E52">
            <w:pPr>
              <w:tabs>
                <w:tab w:val="clear" w:pos="475"/>
                <w:tab w:val="clear" w:pos="950"/>
                <w:tab w:val="clear" w:pos="1440"/>
              </w:tabs>
              <w:ind w:left="360"/>
              <w:rPr>
                <w:color w:val="000000"/>
                <w:spacing w:val="0"/>
                <w:sz w:val="20"/>
                <w:szCs w:val="20"/>
              </w:rPr>
            </w:pPr>
            <w:del w:id="1374" w:author="Pat McGreevy" w:date="2013-04-07T17:16:00Z">
              <w:r w:rsidRPr="00F90068" w:rsidDel="00881E52">
                <w:rPr>
                  <w:color w:val="000000"/>
                  <w:spacing w:val="0"/>
                  <w:sz w:val="20"/>
                  <w:szCs w:val="20"/>
                </w:rPr>
                <w:delText xml:space="preserve">Goes to </w:delText>
              </w:r>
            </w:del>
            <w:r w:rsidRPr="00F90068">
              <w:rPr>
                <w:color w:val="000000"/>
                <w:spacing w:val="0"/>
                <w:sz w:val="20"/>
                <w:szCs w:val="20"/>
              </w:rPr>
              <w:t>State</w:t>
            </w:r>
            <w:del w:id="1375" w:author="Pat McGreevy" w:date="2013-04-07T17:16:00Z">
              <w:r w:rsidRPr="00F90068" w:rsidDel="00881E52">
                <w:rPr>
                  <w:color w:val="000000"/>
                  <w:spacing w:val="0"/>
                  <w:sz w:val="20"/>
                  <w:szCs w:val="20"/>
                </w:rPr>
                <w:delText>’s</w:delText>
              </w:r>
            </w:del>
            <w:r w:rsidRPr="00F90068">
              <w:rPr>
                <w:color w:val="000000"/>
                <w:spacing w:val="0"/>
                <w:sz w:val="20"/>
                <w:szCs w:val="20"/>
              </w:rPr>
              <w:t xml:space="preserve"> General Fund</w:t>
            </w:r>
          </w:p>
        </w:tc>
      </w:tr>
      <w:tr w:rsidR="00836475" w:rsidRPr="00F90068" w14:paraId="6C840D45" w14:textId="77777777" w:rsidTr="00F90068">
        <w:trPr>
          <w:trHeight w:val="432"/>
        </w:trPr>
        <w:tc>
          <w:tcPr>
            <w:tcW w:w="900" w:type="dxa"/>
            <w:vAlign w:val="center"/>
          </w:tcPr>
          <w:p w14:paraId="1800993A" w14:textId="77777777" w:rsidR="00836475" w:rsidRPr="00F90068" w:rsidRDefault="00836475" w:rsidP="00DE101E">
            <w:pPr>
              <w:tabs>
                <w:tab w:val="clear" w:pos="475"/>
                <w:tab w:val="clear" w:pos="950"/>
                <w:tab w:val="clear" w:pos="1440"/>
              </w:tabs>
              <w:ind w:left="360"/>
              <w:jc w:val="right"/>
              <w:rPr>
                <w:color w:val="000000"/>
                <w:spacing w:val="0"/>
                <w:sz w:val="20"/>
                <w:szCs w:val="20"/>
              </w:rPr>
            </w:pPr>
            <w:r w:rsidRPr="00F90068">
              <w:rPr>
                <w:color w:val="000000"/>
                <w:spacing w:val="0"/>
                <w:sz w:val="20"/>
                <w:szCs w:val="20"/>
              </w:rPr>
              <w:t>1.00%</w:t>
            </w:r>
          </w:p>
        </w:tc>
        <w:tc>
          <w:tcPr>
            <w:tcW w:w="1170" w:type="dxa"/>
            <w:vAlign w:val="center"/>
          </w:tcPr>
          <w:p w14:paraId="6A0308FB" w14:textId="77777777" w:rsidR="00836475" w:rsidRPr="00F90068" w:rsidRDefault="00836475" w:rsidP="00DE101E">
            <w:pPr>
              <w:tabs>
                <w:tab w:val="clear" w:pos="475"/>
                <w:tab w:val="clear" w:pos="950"/>
                <w:tab w:val="clear" w:pos="1440"/>
              </w:tabs>
              <w:ind w:left="360"/>
              <w:rPr>
                <w:color w:val="000000"/>
                <w:spacing w:val="0"/>
                <w:sz w:val="20"/>
                <w:szCs w:val="20"/>
              </w:rPr>
            </w:pPr>
            <w:r w:rsidRPr="00F90068">
              <w:rPr>
                <w:color w:val="000000"/>
                <w:spacing w:val="0"/>
                <w:sz w:val="20"/>
                <w:szCs w:val="20"/>
              </w:rPr>
              <w:t>State</w:t>
            </w:r>
          </w:p>
        </w:tc>
        <w:tc>
          <w:tcPr>
            <w:tcW w:w="3888" w:type="dxa"/>
            <w:vAlign w:val="center"/>
          </w:tcPr>
          <w:p w14:paraId="117C66E5" w14:textId="77777777" w:rsidR="00836475" w:rsidRPr="00F90068" w:rsidRDefault="00836475" w:rsidP="00881E52">
            <w:pPr>
              <w:tabs>
                <w:tab w:val="clear" w:pos="475"/>
                <w:tab w:val="clear" w:pos="950"/>
                <w:tab w:val="clear" w:pos="1440"/>
              </w:tabs>
              <w:ind w:left="360"/>
              <w:rPr>
                <w:color w:val="000000"/>
                <w:spacing w:val="0"/>
                <w:sz w:val="20"/>
                <w:szCs w:val="20"/>
              </w:rPr>
            </w:pPr>
            <w:del w:id="1376" w:author="Pat McGreevy" w:date="2013-04-07T17:16:00Z">
              <w:r w:rsidRPr="00F90068" w:rsidDel="00881E52">
                <w:rPr>
                  <w:color w:val="000000"/>
                  <w:spacing w:val="0"/>
                  <w:sz w:val="20"/>
                  <w:szCs w:val="20"/>
                </w:rPr>
                <w:delText xml:space="preserve">Goes to </w:delText>
              </w:r>
            </w:del>
            <w:r w:rsidRPr="00F90068">
              <w:rPr>
                <w:color w:val="000000"/>
                <w:spacing w:val="0"/>
                <w:sz w:val="20"/>
                <w:szCs w:val="20"/>
              </w:rPr>
              <w:t>State</w:t>
            </w:r>
            <w:del w:id="1377" w:author="Pat McGreevy" w:date="2013-04-07T17:16:00Z">
              <w:r w:rsidRPr="00F90068" w:rsidDel="00881E52">
                <w:rPr>
                  <w:color w:val="000000"/>
                  <w:spacing w:val="0"/>
                  <w:sz w:val="20"/>
                  <w:szCs w:val="20"/>
                </w:rPr>
                <w:delText>’s</w:delText>
              </w:r>
            </w:del>
            <w:r w:rsidRPr="00F90068">
              <w:rPr>
                <w:color w:val="000000"/>
                <w:spacing w:val="0"/>
                <w:sz w:val="20"/>
                <w:szCs w:val="20"/>
              </w:rPr>
              <w:t xml:space="preserve"> General Fund (2009)</w:t>
            </w:r>
          </w:p>
        </w:tc>
      </w:tr>
      <w:tr w:rsidR="00836475" w:rsidRPr="00F90068" w14:paraId="0DDA9A85" w14:textId="77777777" w:rsidTr="00F90068">
        <w:trPr>
          <w:trHeight w:val="432"/>
        </w:trPr>
        <w:tc>
          <w:tcPr>
            <w:tcW w:w="900" w:type="dxa"/>
            <w:vAlign w:val="center"/>
          </w:tcPr>
          <w:p w14:paraId="20FE051B" w14:textId="77777777" w:rsidR="00836475" w:rsidRPr="00F90068" w:rsidRDefault="00836475" w:rsidP="00DE101E">
            <w:pPr>
              <w:tabs>
                <w:tab w:val="clear" w:pos="475"/>
                <w:tab w:val="clear" w:pos="950"/>
                <w:tab w:val="clear" w:pos="1440"/>
              </w:tabs>
              <w:ind w:left="360"/>
              <w:jc w:val="right"/>
              <w:rPr>
                <w:color w:val="000000"/>
                <w:spacing w:val="0"/>
                <w:sz w:val="20"/>
                <w:szCs w:val="20"/>
              </w:rPr>
            </w:pPr>
            <w:r w:rsidRPr="00F90068">
              <w:rPr>
                <w:color w:val="000000"/>
                <w:spacing w:val="0"/>
                <w:sz w:val="20"/>
                <w:szCs w:val="20"/>
              </w:rPr>
              <w:t>0.25%</w:t>
            </w:r>
          </w:p>
        </w:tc>
        <w:tc>
          <w:tcPr>
            <w:tcW w:w="1170" w:type="dxa"/>
            <w:vAlign w:val="center"/>
          </w:tcPr>
          <w:p w14:paraId="4C16AC28" w14:textId="77777777" w:rsidR="00836475" w:rsidRPr="00F90068" w:rsidRDefault="00836475" w:rsidP="00DE101E">
            <w:pPr>
              <w:tabs>
                <w:tab w:val="clear" w:pos="475"/>
                <w:tab w:val="clear" w:pos="950"/>
                <w:tab w:val="clear" w:pos="1440"/>
              </w:tabs>
              <w:ind w:left="360"/>
              <w:rPr>
                <w:color w:val="000000"/>
                <w:spacing w:val="0"/>
                <w:sz w:val="20"/>
                <w:szCs w:val="20"/>
              </w:rPr>
            </w:pPr>
            <w:r w:rsidRPr="00F90068">
              <w:rPr>
                <w:color w:val="000000"/>
                <w:spacing w:val="0"/>
                <w:sz w:val="20"/>
                <w:szCs w:val="20"/>
              </w:rPr>
              <w:t>State</w:t>
            </w:r>
          </w:p>
        </w:tc>
        <w:tc>
          <w:tcPr>
            <w:tcW w:w="3888" w:type="dxa"/>
            <w:vAlign w:val="center"/>
          </w:tcPr>
          <w:p w14:paraId="1CD76216" w14:textId="77777777" w:rsidR="00836475" w:rsidRPr="00F90068" w:rsidRDefault="00836475" w:rsidP="00881E52">
            <w:pPr>
              <w:tabs>
                <w:tab w:val="clear" w:pos="475"/>
                <w:tab w:val="clear" w:pos="950"/>
                <w:tab w:val="clear" w:pos="1440"/>
              </w:tabs>
              <w:ind w:left="360"/>
              <w:rPr>
                <w:color w:val="000000"/>
                <w:spacing w:val="0"/>
                <w:sz w:val="20"/>
                <w:szCs w:val="20"/>
              </w:rPr>
            </w:pPr>
            <w:del w:id="1378" w:author="Pat McGreevy" w:date="2013-04-07T17:16:00Z">
              <w:r w:rsidRPr="00F90068" w:rsidDel="00881E52">
                <w:rPr>
                  <w:color w:val="000000"/>
                  <w:spacing w:val="0"/>
                  <w:sz w:val="20"/>
                  <w:szCs w:val="20"/>
                </w:rPr>
                <w:delText xml:space="preserve">Goes Towards </w:delText>
              </w:r>
            </w:del>
            <w:r w:rsidRPr="00F90068">
              <w:rPr>
                <w:color w:val="000000"/>
                <w:spacing w:val="0"/>
                <w:sz w:val="20"/>
                <w:szCs w:val="20"/>
              </w:rPr>
              <w:t>State</w:t>
            </w:r>
            <w:del w:id="1379" w:author="Pat McGreevy" w:date="2013-04-07T17:16:00Z">
              <w:r w:rsidRPr="00F90068" w:rsidDel="00881E52">
                <w:rPr>
                  <w:color w:val="000000"/>
                  <w:spacing w:val="0"/>
                  <w:sz w:val="20"/>
                  <w:szCs w:val="20"/>
                </w:rPr>
                <w:delText>’s</w:delText>
              </w:r>
            </w:del>
            <w:r w:rsidRPr="00F90068">
              <w:rPr>
                <w:color w:val="000000"/>
                <w:spacing w:val="0"/>
                <w:sz w:val="20"/>
                <w:szCs w:val="20"/>
              </w:rPr>
              <w:t xml:space="preserve"> Fiscal Recovery Fund, to pay off Economic Recovery Bonds (2004)</w:t>
            </w:r>
          </w:p>
        </w:tc>
      </w:tr>
      <w:tr w:rsidR="00836475" w:rsidRPr="00F90068" w14:paraId="6B56A8FB" w14:textId="77777777" w:rsidTr="00F90068">
        <w:trPr>
          <w:trHeight w:val="432"/>
        </w:trPr>
        <w:tc>
          <w:tcPr>
            <w:tcW w:w="900" w:type="dxa"/>
            <w:vAlign w:val="center"/>
          </w:tcPr>
          <w:p w14:paraId="1666A075" w14:textId="77777777" w:rsidR="00836475" w:rsidRPr="00F90068" w:rsidRDefault="00836475" w:rsidP="00DE101E">
            <w:pPr>
              <w:tabs>
                <w:tab w:val="clear" w:pos="475"/>
                <w:tab w:val="clear" w:pos="950"/>
                <w:tab w:val="clear" w:pos="1440"/>
              </w:tabs>
              <w:ind w:left="360"/>
              <w:jc w:val="right"/>
              <w:rPr>
                <w:color w:val="000000"/>
                <w:spacing w:val="0"/>
                <w:sz w:val="20"/>
                <w:szCs w:val="20"/>
              </w:rPr>
            </w:pPr>
            <w:r w:rsidRPr="00F90068">
              <w:rPr>
                <w:color w:val="000000"/>
                <w:spacing w:val="0"/>
                <w:sz w:val="20"/>
                <w:szCs w:val="20"/>
              </w:rPr>
              <w:t>0.50%</w:t>
            </w:r>
          </w:p>
        </w:tc>
        <w:tc>
          <w:tcPr>
            <w:tcW w:w="1170" w:type="dxa"/>
            <w:vAlign w:val="center"/>
          </w:tcPr>
          <w:p w14:paraId="7A266E8F" w14:textId="77777777" w:rsidR="00836475" w:rsidRPr="00F90068" w:rsidRDefault="00836475" w:rsidP="00DE101E">
            <w:pPr>
              <w:tabs>
                <w:tab w:val="clear" w:pos="475"/>
                <w:tab w:val="clear" w:pos="950"/>
                <w:tab w:val="clear" w:pos="1440"/>
              </w:tabs>
              <w:ind w:left="360"/>
              <w:rPr>
                <w:color w:val="000000"/>
                <w:spacing w:val="0"/>
                <w:sz w:val="20"/>
                <w:szCs w:val="20"/>
              </w:rPr>
            </w:pPr>
            <w:r w:rsidRPr="00F90068">
              <w:rPr>
                <w:color w:val="000000"/>
                <w:spacing w:val="0"/>
                <w:sz w:val="20"/>
                <w:szCs w:val="20"/>
              </w:rPr>
              <w:t>State</w:t>
            </w:r>
          </w:p>
        </w:tc>
        <w:tc>
          <w:tcPr>
            <w:tcW w:w="3888" w:type="dxa"/>
            <w:vAlign w:val="center"/>
          </w:tcPr>
          <w:p w14:paraId="2F6C5DC9" w14:textId="77777777" w:rsidR="00836475" w:rsidRPr="00F90068" w:rsidRDefault="00836475" w:rsidP="00DE101E">
            <w:pPr>
              <w:tabs>
                <w:tab w:val="clear" w:pos="475"/>
                <w:tab w:val="clear" w:pos="950"/>
                <w:tab w:val="clear" w:pos="1440"/>
              </w:tabs>
              <w:ind w:left="360"/>
              <w:rPr>
                <w:color w:val="000000"/>
                <w:spacing w:val="0"/>
                <w:sz w:val="20"/>
                <w:szCs w:val="20"/>
              </w:rPr>
            </w:pPr>
            <w:del w:id="1380" w:author="Pat McGreevy" w:date="2013-04-07T17:16:00Z">
              <w:r w:rsidRPr="00F90068" w:rsidDel="00881E52">
                <w:rPr>
                  <w:color w:val="000000"/>
                  <w:spacing w:val="0"/>
                  <w:sz w:val="20"/>
                  <w:szCs w:val="20"/>
                </w:rPr>
                <w:delText xml:space="preserve">Goes to </w:delText>
              </w:r>
            </w:del>
            <w:r w:rsidRPr="00F90068">
              <w:rPr>
                <w:color w:val="000000"/>
                <w:spacing w:val="0"/>
                <w:sz w:val="20"/>
                <w:szCs w:val="20"/>
              </w:rPr>
              <w:t>Local Public Safety Fund to support local criminal justice activities (1993)</w:t>
            </w:r>
          </w:p>
        </w:tc>
      </w:tr>
      <w:tr w:rsidR="00836475" w:rsidRPr="00F90068" w14:paraId="37A07C74" w14:textId="77777777" w:rsidTr="00F90068">
        <w:trPr>
          <w:trHeight w:val="432"/>
        </w:trPr>
        <w:tc>
          <w:tcPr>
            <w:tcW w:w="900" w:type="dxa"/>
            <w:vAlign w:val="center"/>
          </w:tcPr>
          <w:p w14:paraId="769D9187" w14:textId="77777777" w:rsidR="00836475" w:rsidRPr="00F90068" w:rsidRDefault="00836475" w:rsidP="00DE101E">
            <w:pPr>
              <w:tabs>
                <w:tab w:val="clear" w:pos="475"/>
                <w:tab w:val="clear" w:pos="950"/>
                <w:tab w:val="clear" w:pos="1440"/>
              </w:tabs>
              <w:ind w:left="360"/>
              <w:jc w:val="right"/>
              <w:rPr>
                <w:color w:val="000000"/>
                <w:spacing w:val="0"/>
                <w:sz w:val="20"/>
                <w:szCs w:val="20"/>
              </w:rPr>
            </w:pPr>
            <w:r w:rsidRPr="00F90068">
              <w:rPr>
                <w:color w:val="000000"/>
                <w:spacing w:val="0"/>
                <w:sz w:val="20"/>
                <w:szCs w:val="20"/>
              </w:rPr>
              <w:t>0.50%</w:t>
            </w:r>
          </w:p>
        </w:tc>
        <w:tc>
          <w:tcPr>
            <w:tcW w:w="1170" w:type="dxa"/>
            <w:vAlign w:val="center"/>
          </w:tcPr>
          <w:p w14:paraId="15E4DB10" w14:textId="77777777" w:rsidR="00836475" w:rsidRPr="00F90068" w:rsidRDefault="00836475" w:rsidP="00DE101E">
            <w:pPr>
              <w:tabs>
                <w:tab w:val="clear" w:pos="475"/>
                <w:tab w:val="clear" w:pos="950"/>
                <w:tab w:val="clear" w:pos="1440"/>
              </w:tabs>
              <w:ind w:left="360"/>
              <w:rPr>
                <w:color w:val="000000"/>
                <w:spacing w:val="0"/>
                <w:sz w:val="20"/>
                <w:szCs w:val="20"/>
              </w:rPr>
            </w:pPr>
            <w:r w:rsidRPr="00F90068">
              <w:rPr>
                <w:color w:val="000000"/>
                <w:spacing w:val="0"/>
                <w:sz w:val="20"/>
                <w:szCs w:val="20"/>
              </w:rPr>
              <w:t>State</w:t>
            </w:r>
          </w:p>
        </w:tc>
        <w:tc>
          <w:tcPr>
            <w:tcW w:w="3888" w:type="dxa"/>
            <w:vAlign w:val="center"/>
          </w:tcPr>
          <w:p w14:paraId="07B4A166" w14:textId="77777777" w:rsidR="00836475" w:rsidRPr="00F90068" w:rsidRDefault="00836475" w:rsidP="00DE101E">
            <w:pPr>
              <w:tabs>
                <w:tab w:val="clear" w:pos="475"/>
                <w:tab w:val="clear" w:pos="950"/>
                <w:tab w:val="clear" w:pos="1440"/>
              </w:tabs>
              <w:ind w:left="360"/>
              <w:rPr>
                <w:color w:val="000000"/>
                <w:spacing w:val="0"/>
                <w:sz w:val="20"/>
                <w:szCs w:val="20"/>
              </w:rPr>
            </w:pPr>
            <w:del w:id="1381" w:author="Pat McGreevy" w:date="2013-04-07T17:17:00Z">
              <w:r w:rsidRPr="00F90068" w:rsidDel="00881E52">
                <w:rPr>
                  <w:color w:val="000000"/>
                  <w:spacing w:val="0"/>
                  <w:sz w:val="20"/>
                  <w:szCs w:val="20"/>
                </w:rPr>
                <w:delText xml:space="preserve">Goes to </w:delText>
              </w:r>
            </w:del>
            <w:r w:rsidRPr="00F90068">
              <w:rPr>
                <w:color w:val="000000"/>
                <w:spacing w:val="0"/>
                <w:sz w:val="20"/>
                <w:szCs w:val="20"/>
              </w:rPr>
              <w:t>Local Revenue Fund to support local health and social services programs (1991 Realignment)</w:t>
            </w:r>
          </w:p>
        </w:tc>
      </w:tr>
      <w:tr w:rsidR="00836475" w:rsidRPr="00F90068" w14:paraId="52BE0E1E" w14:textId="77777777" w:rsidTr="00F90068">
        <w:trPr>
          <w:trHeight w:val="432"/>
        </w:trPr>
        <w:tc>
          <w:tcPr>
            <w:tcW w:w="900" w:type="dxa"/>
            <w:vMerge w:val="restart"/>
            <w:vAlign w:val="center"/>
          </w:tcPr>
          <w:p w14:paraId="22D34309" w14:textId="77777777" w:rsidR="00836475" w:rsidRPr="00F90068" w:rsidRDefault="00836475" w:rsidP="00DE101E">
            <w:pPr>
              <w:tabs>
                <w:tab w:val="clear" w:pos="475"/>
                <w:tab w:val="clear" w:pos="950"/>
                <w:tab w:val="clear" w:pos="1440"/>
              </w:tabs>
              <w:ind w:left="360"/>
              <w:jc w:val="right"/>
              <w:rPr>
                <w:color w:val="000000"/>
                <w:spacing w:val="0"/>
                <w:sz w:val="20"/>
                <w:szCs w:val="20"/>
              </w:rPr>
            </w:pPr>
            <w:r w:rsidRPr="00F90068">
              <w:rPr>
                <w:color w:val="000000"/>
                <w:spacing w:val="0"/>
                <w:sz w:val="20"/>
                <w:szCs w:val="20"/>
              </w:rPr>
              <w:t>1.00%</w:t>
            </w:r>
          </w:p>
        </w:tc>
        <w:tc>
          <w:tcPr>
            <w:tcW w:w="1170" w:type="dxa"/>
            <w:vMerge w:val="restart"/>
            <w:vAlign w:val="center"/>
          </w:tcPr>
          <w:p w14:paraId="1DBF8265" w14:textId="77777777" w:rsidR="00836475" w:rsidRPr="00F90068" w:rsidRDefault="00836475" w:rsidP="00DE101E">
            <w:pPr>
              <w:tabs>
                <w:tab w:val="clear" w:pos="475"/>
                <w:tab w:val="clear" w:pos="950"/>
                <w:tab w:val="clear" w:pos="1440"/>
              </w:tabs>
              <w:ind w:left="360"/>
              <w:rPr>
                <w:color w:val="000000"/>
                <w:spacing w:val="0"/>
                <w:sz w:val="20"/>
                <w:szCs w:val="20"/>
              </w:rPr>
            </w:pPr>
            <w:r w:rsidRPr="00F90068">
              <w:rPr>
                <w:color w:val="000000"/>
                <w:spacing w:val="0"/>
                <w:sz w:val="20"/>
                <w:szCs w:val="20"/>
              </w:rPr>
              <w:t>Local</w:t>
            </w:r>
          </w:p>
        </w:tc>
        <w:tc>
          <w:tcPr>
            <w:tcW w:w="3888" w:type="dxa"/>
            <w:vAlign w:val="center"/>
          </w:tcPr>
          <w:p w14:paraId="56FA132A" w14:textId="77777777" w:rsidR="00836475" w:rsidRPr="00F90068" w:rsidRDefault="00836475" w:rsidP="00881E52">
            <w:pPr>
              <w:tabs>
                <w:tab w:val="clear" w:pos="475"/>
                <w:tab w:val="clear" w:pos="950"/>
                <w:tab w:val="clear" w:pos="1440"/>
              </w:tabs>
              <w:ind w:left="360"/>
              <w:rPr>
                <w:color w:val="000000"/>
                <w:spacing w:val="0"/>
                <w:sz w:val="20"/>
                <w:szCs w:val="20"/>
              </w:rPr>
            </w:pPr>
            <w:r w:rsidRPr="00F90068">
              <w:rPr>
                <w:color w:val="000000"/>
                <w:spacing w:val="0"/>
                <w:sz w:val="20"/>
                <w:szCs w:val="20"/>
              </w:rPr>
              <w:t xml:space="preserve">0.25% </w:t>
            </w:r>
            <w:del w:id="1382" w:author="Pat McGreevy" w:date="2013-04-07T17:17:00Z">
              <w:r w:rsidRPr="00F90068" w:rsidDel="00881E52">
                <w:rPr>
                  <w:color w:val="000000"/>
                  <w:spacing w:val="0"/>
                  <w:sz w:val="20"/>
                  <w:szCs w:val="20"/>
                </w:rPr>
                <w:delText xml:space="preserve">goes </w:delText>
              </w:r>
            </w:del>
            <w:r w:rsidRPr="00F90068">
              <w:rPr>
                <w:color w:val="000000"/>
                <w:spacing w:val="0"/>
                <w:sz w:val="20"/>
                <w:szCs w:val="20"/>
              </w:rPr>
              <w:t>to county transportation funds</w:t>
            </w:r>
          </w:p>
        </w:tc>
      </w:tr>
      <w:tr w:rsidR="00836475" w:rsidRPr="00F90068" w14:paraId="3EF0F512" w14:textId="77777777" w:rsidTr="00F90068">
        <w:trPr>
          <w:trHeight w:val="432"/>
        </w:trPr>
        <w:tc>
          <w:tcPr>
            <w:tcW w:w="900" w:type="dxa"/>
            <w:vMerge/>
            <w:vAlign w:val="center"/>
          </w:tcPr>
          <w:p w14:paraId="60308943" w14:textId="77777777" w:rsidR="00836475" w:rsidRPr="00F90068" w:rsidRDefault="00836475" w:rsidP="00DE101E">
            <w:pPr>
              <w:tabs>
                <w:tab w:val="clear" w:pos="475"/>
                <w:tab w:val="clear" w:pos="950"/>
                <w:tab w:val="clear" w:pos="1440"/>
              </w:tabs>
              <w:ind w:left="360"/>
              <w:jc w:val="right"/>
              <w:rPr>
                <w:color w:val="000000"/>
                <w:spacing w:val="0"/>
                <w:sz w:val="20"/>
                <w:szCs w:val="20"/>
              </w:rPr>
            </w:pPr>
          </w:p>
        </w:tc>
        <w:tc>
          <w:tcPr>
            <w:tcW w:w="1170" w:type="dxa"/>
            <w:vMerge/>
            <w:vAlign w:val="center"/>
          </w:tcPr>
          <w:p w14:paraId="410EAC8D" w14:textId="77777777" w:rsidR="00836475" w:rsidRPr="00F90068" w:rsidRDefault="00836475" w:rsidP="00DE101E">
            <w:pPr>
              <w:tabs>
                <w:tab w:val="clear" w:pos="475"/>
                <w:tab w:val="clear" w:pos="950"/>
                <w:tab w:val="clear" w:pos="1440"/>
              </w:tabs>
              <w:ind w:left="360"/>
              <w:rPr>
                <w:color w:val="000000"/>
                <w:spacing w:val="0"/>
                <w:sz w:val="20"/>
                <w:szCs w:val="20"/>
              </w:rPr>
            </w:pPr>
          </w:p>
        </w:tc>
        <w:tc>
          <w:tcPr>
            <w:tcW w:w="3888" w:type="dxa"/>
            <w:vAlign w:val="center"/>
          </w:tcPr>
          <w:p w14:paraId="6AFE7590" w14:textId="77777777" w:rsidR="00836475" w:rsidRPr="00F90068" w:rsidRDefault="00836475" w:rsidP="00881E52">
            <w:pPr>
              <w:tabs>
                <w:tab w:val="clear" w:pos="475"/>
                <w:tab w:val="clear" w:pos="950"/>
                <w:tab w:val="clear" w:pos="1440"/>
              </w:tabs>
              <w:ind w:left="360"/>
              <w:rPr>
                <w:color w:val="000000"/>
                <w:spacing w:val="0"/>
                <w:sz w:val="20"/>
                <w:szCs w:val="20"/>
              </w:rPr>
            </w:pPr>
            <w:r w:rsidRPr="00F90068">
              <w:rPr>
                <w:color w:val="000000"/>
                <w:spacing w:val="0"/>
                <w:sz w:val="20"/>
                <w:szCs w:val="20"/>
              </w:rPr>
              <w:t xml:space="preserve">0.75% </w:t>
            </w:r>
            <w:del w:id="1383" w:author="Pat McGreevy" w:date="2013-04-07T17:17:00Z">
              <w:r w:rsidRPr="00F90068" w:rsidDel="00881E52">
                <w:rPr>
                  <w:color w:val="000000"/>
                  <w:spacing w:val="0"/>
                  <w:sz w:val="20"/>
                  <w:szCs w:val="20"/>
                </w:rPr>
                <w:delText xml:space="preserve">goes </w:delText>
              </w:r>
            </w:del>
            <w:r w:rsidRPr="00F90068">
              <w:rPr>
                <w:color w:val="000000"/>
                <w:spacing w:val="0"/>
                <w:sz w:val="20"/>
                <w:szCs w:val="20"/>
              </w:rPr>
              <w:t>to county operations</w:t>
            </w:r>
          </w:p>
        </w:tc>
      </w:tr>
      <w:tr w:rsidR="00836475" w:rsidRPr="00F90068" w14:paraId="1DF6F32A" w14:textId="77777777" w:rsidTr="00F90068">
        <w:trPr>
          <w:trHeight w:val="432"/>
        </w:trPr>
        <w:tc>
          <w:tcPr>
            <w:tcW w:w="900" w:type="dxa"/>
            <w:vAlign w:val="center"/>
          </w:tcPr>
          <w:p w14:paraId="3CF692C6" w14:textId="77777777" w:rsidR="00836475" w:rsidRPr="00AB5FEB" w:rsidRDefault="00836475" w:rsidP="00DE101E">
            <w:pPr>
              <w:tabs>
                <w:tab w:val="clear" w:pos="475"/>
                <w:tab w:val="clear" w:pos="950"/>
                <w:tab w:val="clear" w:pos="1440"/>
              </w:tabs>
              <w:ind w:left="360"/>
              <w:jc w:val="right"/>
              <w:rPr>
                <w:color w:val="000000"/>
                <w:spacing w:val="0"/>
                <w:sz w:val="20"/>
                <w:szCs w:val="20"/>
              </w:rPr>
            </w:pPr>
            <w:r w:rsidRPr="00AB5FEB">
              <w:rPr>
                <w:color w:val="000000"/>
                <w:spacing w:val="0"/>
                <w:sz w:val="20"/>
                <w:szCs w:val="20"/>
              </w:rPr>
              <w:t>8.25%</w:t>
            </w:r>
          </w:p>
        </w:tc>
        <w:tc>
          <w:tcPr>
            <w:tcW w:w="5058" w:type="dxa"/>
            <w:gridSpan w:val="2"/>
            <w:vAlign w:val="center"/>
          </w:tcPr>
          <w:p w14:paraId="5A698A99" w14:textId="77777777" w:rsidR="00836475" w:rsidRPr="00D60C54" w:rsidRDefault="00836475" w:rsidP="00DE101E">
            <w:pPr>
              <w:pStyle w:val="TableHeader10pt"/>
              <w:ind w:left="360"/>
            </w:pPr>
            <w:r w:rsidRPr="00D60C54">
              <w:t>Total Sales and Use Tax Rate</w:t>
            </w:r>
          </w:p>
        </w:tc>
      </w:tr>
    </w:tbl>
    <w:p w14:paraId="25DB5519" w14:textId="77777777" w:rsidR="00836475" w:rsidRPr="00F90068" w:rsidRDefault="00836475" w:rsidP="00DE101E">
      <w:pPr>
        <w:pStyle w:val="BodyText"/>
        <w:ind w:left="1800"/>
      </w:pPr>
      <w:r w:rsidRPr="00F90068">
        <w:t>In addition to the 1.0 percent uniform sales and use tax, special taxing districts, including counties, may impose additional transactions (sales) and use taxes in increments of 0.25 percent.</w:t>
      </w:r>
      <w:r w:rsidRPr="00F90068">
        <w:rPr>
          <w:vertAlign w:val="superscript"/>
        </w:rPr>
        <w:footnoteReference w:id="37"/>
      </w:r>
      <w:r w:rsidRPr="00F90068">
        <w:t xml:space="preserve">  The total aggregate transactions and use taxes for all taxing districts in a county may not exceed </w:t>
      </w:r>
      <w:del w:id="1384" w:author="Pat McGreevy" w:date="2013-04-07T17:19:00Z">
        <w:r w:rsidRPr="00F90068" w:rsidDel="0087050E">
          <w:delText xml:space="preserve">two </w:delText>
        </w:r>
      </w:del>
      <w:ins w:id="1385" w:author="Pat McGreevy" w:date="2013-04-07T17:19:00Z">
        <w:r w:rsidR="0087050E">
          <w:t>2</w:t>
        </w:r>
        <w:r w:rsidR="0087050E" w:rsidRPr="00F90068">
          <w:t xml:space="preserve"> </w:t>
        </w:r>
      </w:ins>
      <w:r w:rsidRPr="00F90068">
        <w:t>percent.</w:t>
      </w:r>
      <w:r w:rsidRPr="00F90068">
        <w:rPr>
          <w:vertAlign w:val="superscript"/>
        </w:rPr>
        <w:footnoteReference w:id="38"/>
      </w:r>
      <w:r w:rsidRPr="00F90068">
        <w:t xml:space="preserve">  The proceeds of the transactions and use tax for specific purposes may be used to finance capital outlay expenditures through the issuance of bonds called limited tax bonds, which are explained in more detail later in this </w:t>
      </w:r>
      <w:del w:id="1386" w:author="Pat McGreevy" w:date="2013-04-07T17:20:00Z">
        <w:r w:rsidRPr="00F90068" w:rsidDel="0087050E">
          <w:delText>chapter</w:delText>
        </w:r>
      </w:del>
      <w:ins w:id="1387" w:author="Pat McGreevy" w:date="2013-04-07T17:20:00Z">
        <w:r w:rsidR="0087050E">
          <w:t>exhibit</w:t>
        </w:r>
      </w:ins>
      <w:r w:rsidRPr="00F90068">
        <w:t xml:space="preserve">. </w:t>
      </w:r>
    </w:p>
    <w:p w14:paraId="6A5C5474" w14:textId="77777777" w:rsidR="00836475" w:rsidRPr="00F90068" w:rsidRDefault="00836475" w:rsidP="00DE101E">
      <w:pPr>
        <w:pStyle w:val="BodyText"/>
        <w:ind w:left="1800"/>
      </w:pPr>
      <w:r w:rsidRPr="00F90068">
        <w:t>About half of the California counties (28 of the 58) impose an additional transaction and use tax most commonly for transportation purposes, but also for special uses including libraries, zoos, public safety, fire protection, health care, hospitals, and capital improvements. Sonoma County imposes a 0.25 percent transaction and use tax to fund its agricultural preservation and open space district.</w:t>
      </w:r>
      <w:r w:rsidRPr="00F90068">
        <w:rPr>
          <w:vertAlign w:val="superscript"/>
        </w:rPr>
        <w:footnoteReference w:id="39"/>
      </w:r>
      <w:r w:rsidRPr="00F90068">
        <w:t xml:space="preserve">  </w:t>
      </w:r>
      <w:commentRangeStart w:id="1388"/>
      <w:r w:rsidRPr="00F90068">
        <w:t>Currently, the highest rate is 9.75 percent (Alameda County) followed by San Francisco County at 9.5 percent. The average rate statewide is 8.75 percent.</w:t>
      </w:r>
      <w:commentRangeEnd w:id="1388"/>
      <w:r w:rsidR="0087050E">
        <w:rPr>
          <w:rStyle w:val="CommentReference"/>
        </w:rPr>
        <w:commentReference w:id="1388"/>
      </w:r>
    </w:p>
    <w:tbl>
      <w:tblPr>
        <w:tblpPr w:leftFromText="187" w:rightFromText="187" w:vertAnchor="text" w:tblpY="1"/>
        <w:tblW w:w="343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0A0" w:firstRow="1" w:lastRow="0" w:firstColumn="1" w:lastColumn="0" w:noHBand="0" w:noVBand="0"/>
      </w:tblPr>
      <w:tblGrid>
        <w:gridCol w:w="1998"/>
        <w:gridCol w:w="1486"/>
      </w:tblGrid>
      <w:tr w:rsidR="00836475" w:rsidRPr="00F90068" w14:paraId="5000B1D7" w14:textId="77777777" w:rsidTr="00F90068">
        <w:trPr>
          <w:cantSplit/>
          <w:trHeight w:val="432"/>
        </w:trPr>
        <w:tc>
          <w:tcPr>
            <w:tcW w:w="3438" w:type="dxa"/>
            <w:gridSpan w:val="2"/>
            <w:tcBorders>
              <w:top w:val="nil"/>
              <w:left w:val="nil"/>
              <w:bottom w:val="single" w:sz="2" w:space="0" w:color="808080"/>
              <w:right w:val="nil"/>
            </w:tcBorders>
            <w:noWrap/>
            <w:vAlign w:val="center"/>
          </w:tcPr>
          <w:p w14:paraId="7320E511" w14:textId="77777777" w:rsidR="00836475" w:rsidRPr="00F90068" w:rsidRDefault="00836475" w:rsidP="00DE101E">
            <w:pPr>
              <w:pStyle w:val="Caption"/>
              <w:ind w:left="1310"/>
            </w:pPr>
            <w:r w:rsidRPr="00F90068">
              <w:t xml:space="preserve">TABLE </w:t>
            </w:r>
            <w:ins w:id="1389" w:author="Pat McGreevy" w:date="2013-04-07T17:25:00Z">
              <w:r w:rsidR="0087050E">
                <w:t>H-</w:t>
              </w:r>
            </w:ins>
            <w:r w:rsidRPr="00F90068">
              <w:t>3</w:t>
            </w:r>
            <w:ins w:id="1390" w:author="Pat McGreevy" w:date="2013-04-07T17:25:00Z">
              <w:r w:rsidR="0087050E">
                <w:t xml:space="preserve">.  </w:t>
              </w:r>
            </w:ins>
            <w:del w:id="1391" w:author="Pat McGreevy" w:date="2013-04-07T17:25:00Z">
              <w:r w:rsidRPr="00F90068" w:rsidDel="0087050E">
                <w:delText>—</w:delText>
              </w:r>
            </w:del>
            <w:r w:rsidRPr="00F90068">
              <w:t>Calaveras County Sales Tax Revenue</w:t>
            </w:r>
          </w:p>
        </w:tc>
      </w:tr>
      <w:tr w:rsidR="00836475" w:rsidRPr="00F90068" w14:paraId="0F75E12A" w14:textId="77777777" w:rsidTr="00F90068">
        <w:trPr>
          <w:cantSplit/>
          <w:trHeight w:val="432"/>
        </w:trPr>
        <w:tc>
          <w:tcPr>
            <w:tcW w:w="1998" w:type="dxa"/>
            <w:tcBorders>
              <w:top w:val="single" w:sz="2" w:space="0" w:color="808080"/>
              <w:left w:val="single" w:sz="2" w:space="0" w:color="808080"/>
              <w:bottom w:val="single" w:sz="2" w:space="0" w:color="808080"/>
              <w:right w:val="single" w:sz="2" w:space="0" w:color="808080"/>
            </w:tcBorders>
            <w:shd w:val="clear" w:color="auto" w:fill="D9D9D9"/>
            <w:noWrap/>
            <w:vAlign w:val="center"/>
          </w:tcPr>
          <w:p w14:paraId="45B357E7" w14:textId="77777777" w:rsidR="00836475" w:rsidRPr="00F90068" w:rsidRDefault="00836475" w:rsidP="00DE101E">
            <w:pPr>
              <w:ind w:left="360"/>
              <w:jc w:val="center"/>
              <w:rPr>
                <w:b/>
                <w:spacing w:val="0"/>
                <w:sz w:val="21"/>
                <w:szCs w:val="21"/>
              </w:rPr>
            </w:pPr>
            <w:r w:rsidRPr="00F90068">
              <w:rPr>
                <w:b/>
                <w:spacing w:val="0"/>
                <w:sz w:val="21"/>
                <w:szCs w:val="21"/>
              </w:rPr>
              <w:t>Incremental Additional Tax Rate</w:t>
            </w:r>
          </w:p>
        </w:tc>
        <w:tc>
          <w:tcPr>
            <w:tcW w:w="1440" w:type="dxa"/>
            <w:tcBorders>
              <w:top w:val="single" w:sz="2" w:space="0" w:color="808080"/>
              <w:left w:val="single" w:sz="2" w:space="0" w:color="808080"/>
              <w:bottom w:val="single" w:sz="2" w:space="0" w:color="808080"/>
              <w:right w:val="single" w:sz="2" w:space="0" w:color="808080"/>
            </w:tcBorders>
            <w:shd w:val="clear" w:color="auto" w:fill="D9D9D9"/>
            <w:noWrap/>
            <w:vAlign w:val="center"/>
          </w:tcPr>
          <w:p w14:paraId="0C4007BF" w14:textId="77777777" w:rsidR="00836475" w:rsidRPr="00F90068" w:rsidRDefault="00836475" w:rsidP="00DE101E">
            <w:pPr>
              <w:ind w:left="360"/>
              <w:jc w:val="center"/>
              <w:rPr>
                <w:b/>
                <w:spacing w:val="0"/>
                <w:sz w:val="21"/>
                <w:szCs w:val="21"/>
              </w:rPr>
            </w:pPr>
            <w:r w:rsidRPr="00F90068">
              <w:rPr>
                <w:b/>
                <w:spacing w:val="0"/>
                <w:sz w:val="21"/>
                <w:szCs w:val="21"/>
              </w:rPr>
              <w:t>Additional Revenue</w:t>
            </w:r>
          </w:p>
        </w:tc>
      </w:tr>
      <w:tr w:rsidR="00836475" w:rsidRPr="00F90068" w14:paraId="031401D8" w14:textId="77777777" w:rsidTr="00F90068">
        <w:trPr>
          <w:cantSplit/>
          <w:trHeight w:val="432"/>
        </w:trPr>
        <w:tc>
          <w:tcPr>
            <w:tcW w:w="1998" w:type="dxa"/>
            <w:tcBorders>
              <w:top w:val="single" w:sz="2" w:space="0" w:color="808080"/>
            </w:tcBorders>
            <w:noWrap/>
            <w:vAlign w:val="center"/>
          </w:tcPr>
          <w:p w14:paraId="384BB344" w14:textId="77777777" w:rsidR="00836475" w:rsidRPr="00F90068" w:rsidRDefault="00836475" w:rsidP="00DE101E">
            <w:pPr>
              <w:ind w:left="360"/>
              <w:jc w:val="right"/>
              <w:rPr>
                <w:spacing w:val="0"/>
                <w:sz w:val="21"/>
                <w:szCs w:val="21"/>
              </w:rPr>
            </w:pPr>
            <w:r w:rsidRPr="00F90068">
              <w:rPr>
                <w:spacing w:val="0"/>
                <w:sz w:val="21"/>
                <w:szCs w:val="21"/>
              </w:rPr>
              <w:t>1.000%</w:t>
            </w:r>
          </w:p>
        </w:tc>
        <w:tc>
          <w:tcPr>
            <w:tcW w:w="1440" w:type="dxa"/>
            <w:tcBorders>
              <w:top w:val="single" w:sz="2" w:space="0" w:color="808080"/>
            </w:tcBorders>
            <w:noWrap/>
            <w:vAlign w:val="center"/>
          </w:tcPr>
          <w:p w14:paraId="4B291B95" w14:textId="77777777" w:rsidR="00836475" w:rsidRPr="00F90068" w:rsidRDefault="00836475" w:rsidP="00DE101E">
            <w:pPr>
              <w:ind w:left="360"/>
              <w:jc w:val="right"/>
              <w:rPr>
                <w:spacing w:val="0"/>
                <w:sz w:val="21"/>
                <w:szCs w:val="21"/>
              </w:rPr>
            </w:pPr>
            <w:r w:rsidRPr="00F90068">
              <w:rPr>
                <w:spacing w:val="0"/>
                <w:sz w:val="21"/>
                <w:szCs w:val="21"/>
              </w:rPr>
              <w:t xml:space="preserve"> $  2,000,000</w:t>
            </w:r>
          </w:p>
        </w:tc>
      </w:tr>
      <w:tr w:rsidR="00836475" w:rsidRPr="00F90068" w14:paraId="79FB60A0" w14:textId="77777777" w:rsidTr="00F90068">
        <w:trPr>
          <w:cantSplit/>
          <w:trHeight w:val="432"/>
        </w:trPr>
        <w:tc>
          <w:tcPr>
            <w:tcW w:w="1998" w:type="dxa"/>
            <w:noWrap/>
            <w:vAlign w:val="center"/>
          </w:tcPr>
          <w:p w14:paraId="31975F5C" w14:textId="77777777" w:rsidR="00836475" w:rsidRPr="00F90068" w:rsidRDefault="00836475" w:rsidP="00DE101E">
            <w:pPr>
              <w:ind w:left="360"/>
              <w:jc w:val="right"/>
              <w:rPr>
                <w:spacing w:val="0"/>
                <w:sz w:val="21"/>
                <w:szCs w:val="21"/>
              </w:rPr>
            </w:pPr>
            <w:r w:rsidRPr="00F90068">
              <w:rPr>
                <w:spacing w:val="0"/>
                <w:sz w:val="21"/>
                <w:szCs w:val="21"/>
              </w:rPr>
              <w:t>0.500%</w:t>
            </w:r>
          </w:p>
        </w:tc>
        <w:tc>
          <w:tcPr>
            <w:tcW w:w="1440" w:type="dxa"/>
            <w:noWrap/>
            <w:vAlign w:val="center"/>
          </w:tcPr>
          <w:p w14:paraId="1732267E" w14:textId="77777777" w:rsidR="00836475" w:rsidRPr="00F90068" w:rsidRDefault="00836475" w:rsidP="00DE101E">
            <w:pPr>
              <w:ind w:left="360"/>
              <w:jc w:val="right"/>
              <w:rPr>
                <w:spacing w:val="0"/>
                <w:sz w:val="21"/>
                <w:szCs w:val="21"/>
              </w:rPr>
            </w:pPr>
            <w:r w:rsidRPr="00F90068">
              <w:rPr>
                <w:spacing w:val="0"/>
                <w:sz w:val="21"/>
                <w:szCs w:val="21"/>
              </w:rPr>
              <w:t xml:space="preserve"> $  1,000,000</w:t>
            </w:r>
          </w:p>
        </w:tc>
      </w:tr>
      <w:tr w:rsidR="00836475" w:rsidRPr="00F90068" w14:paraId="77F4149F" w14:textId="77777777" w:rsidTr="00F90068">
        <w:trPr>
          <w:cantSplit/>
          <w:trHeight w:val="432"/>
        </w:trPr>
        <w:tc>
          <w:tcPr>
            <w:tcW w:w="1998" w:type="dxa"/>
            <w:noWrap/>
            <w:vAlign w:val="center"/>
          </w:tcPr>
          <w:p w14:paraId="3BB6C473" w14:textId="77777777" w:rsidR="00836475" w:rsidRPr="00F90068" w:rsidRDefault="00836475" w:rsidP="00DE101E">
            <w:pPr>
              <w:ind w:left="360"/>
              <w:jc w:val="right"/>
              <w:rPr>
                <w:spacing w:val="0"/>
                <w:sz w:val="21"/>
                <w:szCs w:val="21"/>
              </w:rPr>
            </w:pPr>
            <w:r w:rsidRPr="00F90068">
              <w:rPr>
                <w:spacing w:val="0"/>
                <w:sz w:val="21"/>
                <w:szCs w:val="21"/>
              </w:rPr>
              <w:t>0.250%</w:t>
            </w:r>
          </w:p>
        </w:tc>
        <w:tc>
          <w:tcPr>
            <w:tcW w:w="1440" w:type="dxa"/>
            <w:noWrap/>
            <w:vAlign w:val="center"/>
          </w:tcPr>
          <w:p w14:paraId="6D9B4006" w14:textId="77777777" w:rsidR="00836475" w:rsidRPr="00F90068" w:rsidRDefault="00836475" w:rsidP="00DE101E">
            <w:pPr>
              <w:ind w:left="360"/>
              <w:jc w:val="right"/>
              <w:rPr>
                <w:spacing w:val="0"/>
                <w:sz w:val="21"/>
                <w:szCs w:val="21"/>
              </w:rPr>
            </w:pPr>
            <w:r w:rsidRPr="00F90068">
              <w:rPr>
                <w:spacing w:val="0"/>
                <w:sz w:val="21"/>
                <w:szCs w:val="21"/>
              </w:rPr>
              <w:t xml:space="preserve"> $     500,000</w:t>
            </w:r>
          </w:p>
        </w:tc>
      </w:tr>
    </w:tbl>
    <w:p w14:paraId="69C80E12" w14:textId="77777777" w:rsidR="00836475" w:rsidRPr="00F90068" w:rsidRDefault="00836475" w:rsidP="00DE101E">
      <w:pPr>
        <w:pStyle w:val="BodyText"/>
        <w:ind w:left="1800"/>
      </w:pPr>
      <w:r w:rsidRPr="00F90068">
        <w:t xml:space="preserve">The estimated annual revenue from an additional transaction and use tax (sales tax) levied in Calaveras County is outlined in Table </w:t>
      </w:r>
      <w:ins w:id="1392" w:author="Pat McGreevy" w:date="2013-04-07T17:26:00Z">
        <w:r w:rsidR="0087050E">
          <w:t>H-</w:t>
        </w:r>
      </w:ins>
      <w:r w:rsidRPr="00F90068">
        <w:t>3. For instance, a 0.25 percent increase in the sales tax rate would generate roughly $½ million per year.  Revenue estimates are based on 2008 total taxable sales in Calaveras County of $200 million, provided by the California State Board of Equalization.</w:t>
      </w:r>
      <w:r w:rsidRPr="00F90068">
        <w:rPr>
          <w:b/>
          <w:vertAlign w:val="superscript"/>
        </w:rPr>
        <w:footnoteReference w:id="40"/>
      </w:r>
    </w:p>
    <w:p w14:paraId="3AD0C18D" w14:textId="77777777" w:rsidR="00836475" w:rsidRPr="00F90068" w:rsidRDefault="00836475" w:rsidP="00DE101E">
      <w:pPr>
        <w:pStyle w:val="BodyText"/>
        <w:ind w:left="1800"/>
      </w:pPr>
      <w:r w:rsidRPr="00F90068">
        <w:t xml:space="preserve">Any increase in the transactions and use tax </w:t>
      </w:r>
      <w:del w:id="1393" w:author="Pat McGreevy" w:date="2013-04-07T17:27:00Z">
        <w:r w:rsidRPr="00F90068" w:rsidDel="0087050E">
          <w:delText xml:space="preserve">for </w:delText>
        </w:r>
      </w:del>
      <w:r w:rsidRPr="00F90068">
        <w:t>would require approval from a majority of the Board of Supervisors and two-thirds approval of the voters. As part of the ballot proposition to approve the imposition of the tax, the County could also seek authorization to issue bonds payable from the proceeds of the tax.</w:t>
      </w:r>
      <w:r w:rsidRPr="00F90068">
        <w:rPr>
          <w:vertAlign w:val="superscript"/>
        </w:rPr>
        <w:footnoteReference w:id="41"/>
      </w:r>
    </w:p>
    <w:p w14:paraId="759DFF1C" w14:textId="77777777" w:rsidR="00836475" w:rsidRPr="00F90068" w:rsidRDefault="00836475" w:rsidP="00DE101E">
      <w:pPr>
        <w:pStyle w:val="Heading4"/>
        <w:ind w:left="1800"/>
      </w:pPr>
      <w:bookmarkStart w:id="1394" w:name="_Toc257991159"/>
      <w:bookmarkStart w:id="1395" w:name="_Toc293428663"/>
      <w:r w:rsidRPr="00F90068">
        <w:t>Transient Occupancy Tax</w:t>
      </w:r>
      <w:bookmarkEnd w:id="1394"/>
      <w:bookmarkEnd w:id="1395"/>
    </w:p>
    <w:p w14:paraId="4950BA8D" w14:textId="77777777" w:rsidR="0043124C" w:rsidRPr="00F90068" w:rsidDel="0043124C" w:rsidRDefault="00836475" w:rsidP="0043124C">
      <w:pPr>
        <w:pStyle w:val="BodyText"/>
        <w:ind w:left="1800"/>
        <w:rPr>
          <w:del w:id="1396" w:author="Pat McGreevy" w:date="2013-04-07T17:45:00Z"/>
        </w:rPr>
      </w:pPr>
      <w:r w:rsidRPr="00F90068">
        <w:t>The Transient Occupancy Tax (</w:t>
      </w:r>
      <w:ins w:id="1397" w:author="Pat McGreevy" w:date="2013-04-07T17:30:00Z">
        <w:r w:rsidR="00BC6843">
          <w:t xml:space="preserve">TOT), also called the </w:t>
        </w:r>
      </w:ins>
      <w:r w:rsidRPr="00F90068">
        <w:t>Hotel, Motel</w:t>
      </w:r>
      <w:del w:id="1398" w:author="Pat McGreevy" w:date="2013-04-07T17:30:00Z">
        <w:r w:rsidRPr="00F90068" w:rsidDel="00BC6843">
          <w:delText>, Campground</w:delText>
        </w:r>
      </w:del>
      <w:r w:rsidRPr="00F90068">
        <w:t xml:space="preserve"> or Bed Tax</w:t>
      </w:r>
      <w:del w:id="1399" w:author="Pat McGreevy" w:date="2013-04-07T17:30:00Z">
        <w:r w:rsidRPr="00F90068" w:rsidDel="00BC6843">
          <w:delText xml:space="preserve">) </w:delText>
        </w:r>
      </w:del>
      <w:ins w:id="1400" w:author="Pat McGreevy" w:date="2013-04-07T17:30:00Z">
        <w:r w:rsidR="00BC6843">
          <w:t>,</w:t>
        </w:r>
        <w:r w:rsidR="00BC6843" w:rsidRPr="00F90068">
          <w:t xml:space="preserve"> </w:t>
        </w:r>
      </w:ins>
      <w:r w:rsidRPr="00F90068">
        <w:t xml:space="preserve">is authorized under State Revenue and Taxation Code Section 7280, as an additional source of non-property tax revenue to local government. </w:t>
      </w:r>
      <w:moveToRangeStart w:id="1401" w:author="Pat McGreevy" w:date="2013-04-07T17:45:00Z" w:name="move353120059"/>
      <w:moveTo w:id="1402" w:author="Pat McGreevy" w:date="2013-04-07T17:45:00Z">
        <w:r w:rsidR="0043124C" w:rsidRPr="00F90068">
          <w:t>TOT rates across the State range from nothing to a high of 15%. The median TOT is 10%.</w:t>
        </w:r>
        <w:r w:rsidR="0043124C" w:rsidRPr="00F90068">
          <w:rPr>
            <w:vertAlign w:val="superscript"/>
          </w:rPr>
          <w:footnoteReference w:id="42"/>
        </w:r>
      </w:moveTo>
    </w:p>
    <w:moveToRangeEnd w:id="1401"/>
    <w:p w14:paraId="391183EC" w14:textId="77777777" w:rsidR="00836475" w:rsidRPr="00F90068" w:rsidDel="0043124C" w:rsidRDefault="00836475" w:rsidP="0043124C">
      <w:pPr>
        <w:pStyle w:val="BodyText"/>
        <w:ind w:left="1800"/>
      </w:pPr>
      <w:r w:rsidRPr="00F90068">
        <w:t xml:space="preserve">This tax is levied in Calaveras County at a rate of 6 percent for accommodations at lodging </w:t>
      </w:r>
      <w:del w:id="1405" w:author="Pat McGreevy" w:date="2013-04-07T17:29:00Z">
        <w:r w:rsidRPr="00F90068" w:rsidDel="00BC6843">
          <w:delText xml:space="preserve">and camping </w:delText>
        </w:r>
      </w:del>
      <w:r w:rsidRPr="00F90068">
        <w:t xml:space="preserve">facilities in the unincorporated areas of the County. The tax code does not require any specific use of the </w:t>
      </w:r>
      <w:del w:id="1406" w:author="Pat McGreevy" w:date="2013-04-07T17:31:00Z">
        <w:r w:rsidRPr="00F90068" w:rsidDel="00BC6843">
          <w:delText>Transient Occupancy Tax (</w:delText>
        </w:r>
      </w:del>
      <w:r w:rsidRPr="00F90068">
        <w:t>TOT</w:t>
      </w:r>
      <w:del w:id="1407" w:author="Pat McGreevy" w:date="2013-04-07T17:31:00Z">
        <w:r w:rsidRPr="00F90068" w:rsidDel="00BC6843">
          <w:delText>)</w:delText>
        </w:r>
      </w:del>
      <w:r w:rsidRPr="00F90068">
        <w:t xml:space="preserve"> funds. TOT funds are discretionary, in that the Board of Supervisors may direct use of these funds for any legitimate </w:t>
      </w:r>
      <w:r>
        <w:t>C</w:t>
      </w:r>
      <w:r w:rsidRPr="00F90068">
        <w:t>ounty expense. The Calaveras County Board of Supervisors has established a policy that the funds raised from this tax will be used, in part (one third), to finance advertising and promotional activities in Calaveras County through the Calaveras Visitors Bureau.  The remaining two-thirds are allocated equally to road maintenance and</w:t>
      </w:r>
      <w:r>
        <w:t xml:space="preserve"> the</w:t>
      </w:r>
      <w:r w:rsidRPr="00F90068">
        <w:t xml:space="preserve"> </w:t>
      </w:r>
      <w:del w:id="1408" w:author="Pat McGreevy" w:date="2013-04-07T17:33:00Z">
        <w:r w:rsidRPr="00F90068" w:rsidDel="00BC6843">
          <w:delText>general fund</w:delText>
        </w:r>
      </w:del>
      <w:ins w:id="1409" w:author="Pat McGreevy" w:date="2013-04-07T17:33:00Z">
        <w:r w:rsidR="00BC6843">
          <w:t>the sheriff</w:t>
        </w:r>
      </w:ins>
      <w:r w:rsidRPr="00F90068">
        <w:t xml:space="preserve">.  </w:t>
      </w:r>
      <w:moveFromRangeStart w:id="1410" w:author="Pat McGreevy" w:date="2013-04-07T17:45:00Z" w:name="move353120059"/>
      <w:moveFrom w:id="1411" w:author="Pat McGreevy" w:date="2013-04-07T17:45:00Z">
        <w:r w:rsidRPr="00F90068" w:rsidDel="0043124C">
          <w:t>TOT rates across the State range from nothing to a high of 15%. The median TOT is 10%.</w:t>
        </w:r>
        <w:r w:rsidRPr="00F90068" w:rsidDel="0043124C">
          <w:rPr>
            <w:vertAlign w:val="superscript"/>
          </w:rPr>
          <w:footnoteReference w:id="43"/>
        </w:r>
      </w:moveFrom>
    </w:p>
    <w:moveFromRangeEnd w:id="1410"/>
    <w:p w14:paraId="6FFEC042" w14:textId="77777777" w:rsidR="00836475" w:rsidRDefault="00836475" w:rsidP="00DE101E">
      <w:pPr>
        <w:pStyle w:val="BodyText"/>
        <w:ind w:left="1800"/>
      </w:pPr>
      <w:r w:rsidRPr="00F90068">
        <w:t xml:space="preserve">Any increase in the </w:t>
      </w:r>
      <w:r>
        <w:t>TOT specifically dedicated to</w:t>
      </w:r>
      <w:r w:rsidRPr="00F90068">
        <w:t xml:space="preserve"> recreation and park purposes would require approval from a majority of the Board of Supervisors and a </w:t>
      </w:r>
      <w:r>
        <w:t>super-</w:t>
      </w:r>
      <w:r w:rsidRPr="00F90068">
        <w:t>majority approval of the voters</w:t>
      </w:r>
      <w:del w:id="1414" w:author="Pat McGreevy" w:date="2013-04-07T17:34:00Z">
        <w:r w:rsidDel="00BC6843">
          <w:delText xml:space="preserve"> (2/3)</w:delText>
        </w:r>
        <w:r w:rsidRPr="00F90068" w:rsidDel="00BC6843">
          <w:delText xml:space="preserve">.  </w:delText>
        </w:r>
      </w:del>
      <w:ins w:id="1415" w:author="Pat McGreevy" w:date="2013-04-07T17:34:00Z">
        <w:r w:rsidR="00BC6843">
          <w:t>.</w:t>
        </w:r>
      </w:ins>
      <w:r w:rsidRPr="00F90068">
        <w:t xml:space="preserve">It has been estimated that raising the TOT from 6 percent to 10 percent would generate about $250,000 in additional revenue annually.  TOT revenues, like the tourism industry, are sensitive to changes in the general economy.  </w:t>
      </w:r>
    </w:p>
    <w:p w14:paraId="1B22A7C7" w14:textId="77777777" w:rsidR="00836475" w:rsidRPr="00F90068" w:rsidRDefault="00836475" w:rsidP="00DE101E">
      <w:pPr>
        <w:pStyle w:val="Heading3"/>
        <w:ind w:left="1800"/>
      </w:pPr>
      <w:bookmarkStart w:id="1416" w:name="_Toc257991160"/>
      <w:bookmarkStart w:id="1417" w:name="_Toc293428664"/>
      <w:bookmarkStart w:id="1418" w:name="_Toc345589526"/>
      <w:r w:rsidRPr="00F90068">
        <w:t>User Fees</w:t>
      </w:r>
      <w:bookmarkEnd w:id="1416"/>
      <w:bookmarkEnd w:id="1417"/>
      <w:bookmarkEnd w:id="1418"/>
    </w:p>
    <w:p w14:paraId="1B8B4441" w14:textId="77777777" w:rsidR="00836475" w:rsidRPr="00F90068" w:rsidRDefault="00836475" w:rsidP="00DE101E">
      <w:pPr>
        <w:pStyle w:val="BodyText"/>
        <w:ind w:left="1800"/>
      </w:pPr>
      <w:r w:rsidRPr="00F90068">
        <w:t>Counties, cities and special districts have the authority to impose fees, charges and rates for services and facilities they provide. Use of these revenues is limited to paying for the service for which the fees are collected. Examples include plan checking fees or recreation classes.  The fee amount may not exceed the cost of providing the service</w:t>
      </w:r>
      <w:ins w:id="1419" w:author="Pat McGreevy" w:date="2013-04-07T17:35:00Z">
        <w:r w:rsidR="00BC6843">
          <w:t>,</w:t>
        </w:r>
      </w:ins>
      <w:r w:rsidRPr="00F90068">
        <w:t xml:space="preserve"> but may include overhead, capital improvements and debt service.  User fees can be imposed by a majority vote of the governing board and are used widely throughout California to support recreation and park needs.  California State Parks is a prime example</w:t>
      </w:r>
      <w:del w:id="1420" w:author="Pat McGreevy" w:date="2013-04-07T17:36:00Z">
        <w:r w:rsidRPr="00F90068" w:rsidDel="00BC6843">
          <w:delText>, which</w:delText>
        </w:r>
      </w:del>
      <w:ins w:id="1421" w:author="Pat McGreevy" w:date="2013-04-07T17:36:00Z">
        <w:r w:rsidR="00BC6843">
          <w:t xml:space="preserve">because it </w:t>
        </w:r>
      </w:ins>
      <w:r w:rsidRPr="00F90068">
        <w:t xml:space="preserve"> relies on user fees in the form of campground fees, parking fees, and day-use fees among others to generate significant revenues to fund their operations.</w:t>
      </w:r>
    </w:p>
    <w:p w14:paraId="48C6259D" w14:textId="77777777" w:rsidR="00836475" w:rsidRPr="00F90068" w:rsidRDefault="00836475" w:rsidP="00E008E2">
      <w:pPr>
        <w:pStyle w:val="Heading2"/>
        <w:numPr>
          <w:ilvl w:val="1"/>
          <w:numId w:val="92"/>
        </w:numPr>
        <w:ind w:left="1350"/>
      </w:pPr>
      <w:bookmarkStart w:id="1422" w:name="_Toc257991161"/>
      <w:bookmarkStart w:id="1423" w:name="_Toc293428665"/>
      <w:bookmarkStart w:id="1424" w:name="_Toc345589527"/>
      <w:r w:rsidRPr="00F90068">
        <w:t>Districts as Financing Mechanisms</w:t>
      </w:r>
      <w:bookmarkEnd w:id="1422"/>
      <w:bookmarkEnd w:id="1423"/>
      <w:bookmarkEnd w:id="1424"/>
    </w:p>
    <w:p w14:paraId="749DD41F" w14:textId="77777777" w:rsidR="00836475" w:rsidRPr="00F90068" w:rsidRDefault="00836475" w:rsidP="00DE101E">
      <w:pPr>
        <w:pStyle w:val="BodyText"/>
        <w:ind w:left="1800"/>
      </w:pPr>
      <w:r w:rsidRPr="00F90068">
        <w:t xml:space="preserve">California statutes authorize local governments to create a number of specific districts to be used solely as financing mechanisms. Such districts differ from special districts in that they are not separate units of government and do not deliver services.  </w:t>
      </w:r>
      <w:del w:id="1425" w:author="Pat McGreevy" w:date="2013-04-07T17:38:00Z">
        <w:r w:rsidRPr="00F90068" w:rsidDel="00FE49D9">
          <w:delText xml:space="preserve">While special districts are discussed in an earlier chapter of this report, </w:delText>
        </w:r>
        <w:r w:rsidRPr="00F90068" w:rsidDel="00FE49D9">
          <w:rPr>
            <w:i/>
          </w:rPr>
          <w:delText>Governance</w:delText>
        </w:r>
        <w:r w:rsidRPr="00F90068" w:rsidDel="00FE49D9">
          <w:delText>, two</w:delText>
        </w:r>
      </w:del>
      <w:ins w:id="1426" w:author="Pat McGreevy" w:date="2013-04-07T17:38:00Z">
        <w:r w:rsidR="00FE49D9">
          <w:t>T</w:t>
        </w:r>
      </w:ins>
      <w:ins w:id="1427" w:author="Pat McGreevy" w:date="2013-04-08T07:20:00Z">
        <w:r w:rsidR="00AD1D51">
          <w:t>wo</w:t>
        </w:r>
      </w:ins>
      <w:r w:rsidRPr="00F90068">
        <w:t xml:space="preserve"> of the more common financing districts</w:t>
      </w:r>
      <w:del w:id="1428" w:author="Pat McGreevy" w:date="2013-04-07T17:38:00Z">
        <w:r w:rsidRPr="00F90068" w:rsidDel="00FE49D9">
          <w:delText>—</w:delText>
        </w:r>
      </w:del>
      <w:ins w:id="1429" w:author="Pat McGreevy" w:date="2013-04-07T17:38:00Z">
        <w:r w:rsidR="00FE49D9">
          <w:t>,</w:t>
        </w:r>
      </w:ins>
      <w:r w:rsidRPr="00F90068">
        <w:t>Mello-Roos community facilities districts and benefit assessment districts</w:t>
      </w:r>
      <w:del w:id="1430" w:author="Pat McGreevy" w:date="2013-04-07T17:38:00Z">
        <w:r w:rsidRPr="00F90068" w:rsidDel="00FE49D9">
          <w:delText>—</w:delText>
        </w:r>
      </w:del>
      <w:ins w:id="1431" w:author="Pat McGreevy" w:date="2013-04-07T17:38:00Z">
        <w:r w:rsidR="00FE49D9">
          <w:t>,</w:t>
        </w:r>
      </w:ins>
      <w:r w:rsidRPr="00F90068">
        <w:t xml:space="preserve">are described below. </w:t>
      </w:r>
    </w:p>
    <w:p w14:paraId="65DF8C2A" w14:textId="77777777" w:rsidR="00836475" w:rsidRPr="00F90068" w:rsidRDefault="00836475" w:rsidP="00DE101E">
      <w:pPr>
        <w:pStyle w:val="Heading3"/>
        <w:ind w:left="1800"/>
      </w:pPr>
      <w:bookmarkStart w:id="1432" w:name="_Toc257991162"/>
      <w:bookmarkStart w:id="1433" w:name="_Toc293428666"/>
      <w:bookmarkStart w:id="1434" w:name="_Toc345589528"/>
      <w:r w:rsidRPr="00F90068">
        <w:t>Mello-Roos Community Facilities District Act</w:t>
      </w:r>
      <w:bookmarkEnd w:id="1432"/>
      <w:bookmarkEnd w:id="1433"/>
      <w:bookmarkEnd w:id="1434"/>
    </w:p>
    <w:p w14:paraId="4C111E78" w14:textId="77777777" w:rsidR="00836475" w:rsidRPr="00F90068" w:rsidRDefault="00836475" w:rsidP="00DE101E">
      <w:pPr>
        <w:pStyle w:val="BodyText"/>
        <w:ind w:left="1800"/>
      </w:pPr>
      <w:r w:rsidRPr="00F90068">
        <w:t>The Mello-Roos Community Facilities Act</w:t>
      </w:r>
      <w:r w:rsidRPr="00F90068">
        <w:rPr>
          <w:vertAlign w:val="superscript"/>
        </w:rPr>
        <w:footnoteReference w:id="44"/>
      </w:r>
      <w:r w:rsidRPr="00F90068">
        <w:t xml:space="preserve"> provides an alternative tax-based financing method available to cities, counties and special districts. They are designed for use especially in developing areas and areas undergoing rehabilitation for the funding of certain capital facilities and services, including “maintenance of parks, parkways and open space” and “the purchase, construction, expansion, improvement, or rehabilitation of any real or other tangible property with an estimated useful life of five years or longer,” such as for local park, recreation, parkway, and open-space facilities, and related planning and design work.</w:t>
      </w:r>
      <w:r w:rsidRPr="00F90068">
        <w:rPr>
          <w:vertAlign w:val="superscript"/>
        </w:rPr>
        <w:footnoteReference w:id="45"/>
      </w:r>
    </w:p>
    <w:p w14:paraId="47CABB0F" w14:textId="77777777" w:rsidR="00836475" w:rsidRPr="00F90068" w:rsidRDefault="00836475" w:rsidP="00DE101E">
      <w:pPr>
        <w:pStyle w:val="BodyText"/>
        <w:ind w:left="1800"/>
      </w:pPr>
      <w:r w:rsidRPr="00F90068">
        <w:t>Under the Act, local governments may establish community facilities districts for the sole purpose of financing facilities and services through the levy of parcel taxes and issuance of bonds. Proceedings to establish a community facilities district may be initiated by the legislative body on its own, by a written request by two members of the legislative body, or via a petition signed by at least ten percent of registered voters residing in the proposed district.</w:t>
      </w:r>
      <w:r w:rsidRPr="00F90068">
        <w:rPr>
          <w:vertAlign w:val="superscript"/>
        </w:rPr>
        <w:footnoteReference w:id="46"/>
      </w:r>
      <w:r w:rsidRPr="00F90068">
        <w:t xml:space="preserve"> Thereafter, the legislative body must adopt a resolution of intention to establish the district, direct completion of a report studying the proposed district, and hold a public hearing wherein protests may be submitted.</w:t>
      </w:r>
      <w:r w:rsidRPr="00F90068">
        <w:rPr>
          <w:vertAlign w:val="superscript"/>
        </w:rPr>
        <w:footnoteReference w:id="47"/>
      </w:r>
      <w:r w:rsidRPr="00F90068">
        <w:t xml:space="preserve"> If the legislative body decides to establish the district, it must adopt a resolution of formation to establish the community facility district. </w:t>
      </w:r>
    </w:p>
    <w:p w14:paraId="477703A4" w14:textId="77777777" w:rsidR="00836475" w:rsidRPr="00F90068" w:rsidRDefault="00836475" w:rsidP="00DE101E">
      <w:pPr>
        <w:pStyle w:val="BodyText"/>
        <w:ind w:left="1800"/>
      </w:pPr>
      <w:r w:rsidRPr="00F90068">
        <w:t>Any parcel taxes imposed by the district are special taxes and not special assessments such that the parcel taxes are apportioned on the basis of benefit to any property.</w:t>
      </w:r>
      <w:r w:rsidRPr="00F90068">
        <w:rPr>
          <w:vertAlign w:val="superscript"/>
        </w:rPr>
        <w:footnoteReference w:id="48"/>
      </w:r>
      <w:r w:rsidRPr="00F90068">
        <w:t xml:space="preserve"> However, as a special tax, a parcel tax “may be on or based on a benefit received by parcels of real property, the cost of making facilities or authorized services available to each parcel, or some other reasonable basis.”</w:t>
      </w:r>
      <w:r w:rsidRPr="00F90068">
        <w:rPr>
          <w:vertAlign w:val="superscript"/>
        </w:rPr>
        <w:footnoteReference w:id="49"/>
      </w:r>
      <w:r w:rsidRPr="00F90068">
        <w:t xml:space="preserve"> Passage of any parcel taxes requires approval by two-thirds of voters. The community facilities district may also issue bonds after a public hearing and two-thirds approval of voters.</w:t>
      </w:r>
      <w:r w:rsidRPr="00F90068">
        <w:rPr>
          <w:vertAlign w:val="superscript"/>
        </w:rPr>
        <w:footnoteReference w:id="50"/>
      </w:r>
      <w:r w:rsidRPr="00F90068">
        <w:t xml:space="preserve">  A parcel tax may be levied for payment of the principal and interest of bonded debt. </w:t>
      </w:r>
    </w:p>
    <w:p w14:paraId="3BD39893" w14:textId="77777777" w:rsidR="00836475" w:rsidRPr="00F90068" w:rsidRDefault="00836475" w:rsidP="00DE101E">
      <w:pPr>
        <w:pStyle w:val="Heading3"/>
        <w:ind w:left="1800"/>
      </w:pPr>
      <w:bookmarkStart w:id="1435" w:name="_Toc257991163"/>
      <w:bookmarkStart w:id="1436" w:name="_Toc293428667"/>
      <w:bookmarkStart w:id="1437" w:name="_Toc345589529"/>
      <w:r w:rsidRPr="00F90068">
        <w:t>Benefit Assessment Districts</w:t>
      </w:r>
      <w:bookmarkEnd w:id="1435"/>
      <w:bookmarkEnd w:id="1436"/>
      <w:bookmarkEnd w:id="1437"/>
    </w:p>
    <w:p w14:paraId="3F910BC1" w14:textId="77777777" w:rsidR="00836475" w:rsidRPr="00F90068" w:rsidRDefault="00836475" w:rsidP="00DE101E">
      <w:pPr>
        <w:pStyle w:val="BodyText"/>
        <w:ind w:left="1800"/>
      </w:pPr>
      <w:r w:rsidRPr="00F90068">
        <w:t>Assessments are frequently used by local park and recreation districts, particularly under the auspices of the Landscape and Lighting Act of 1972 which enables assessments to be imposed to finance acquisition of land for parks, recreation and open space; installation or construction of park and recreational improvements; and maintenance and servicing of such land and improvements.</w:t>
      </w:r>
      <w:r w:rsidRPr="00F90068">
        <w:rPr>
          <w:vertAlign w:val="superscript"/>
        </w:rPr>
        <w:footnoteReference w:id="51"/>
      </w:r>
      <w:r w:rsidRPr="00F90068">
        <w:t xml:space="preserve">  The following three arguments are often presented to advocate the use of assessment districts:</w:t>
      </w:r>
    </w:p>
    <w:p w14:paraId="3A7CC879" w14:textId="77777777" w:rsidR="00836475" w:rsidRPr="00247477" w:rsidRDefault="00836475">
      <w:pPr>
        <w:pStyle w:val="Level1"/>
        <w:numPr>
          <w:ilvl w:val="3"/>
          <w:numId w:val="3"/>
        </w:numPr>
        <w:pPrChange w:id="1438" w:author="Pat McGreevy" w:date="2013-04-08T07:27:00Z">
          <w:pPr>
            <w:pStyle w:val="Level1"/>
            <w:ind w:left="1310"/>
          </w:pPr>
        </w:pPrChange>
      </w:pPr>
      <w:r w:rsidRPr="00247477">
        <w:t>Assessment districts are the most commonly used method in the state for funding park improvements</w:t>
      </w:r>
      <w:ins w:id="1439" w:author="Pat McGreevy" w:date="2013-04-08T07:28:00Z">
        <w:r w:rsidR="00AD1D51">
          <w:t>.</w:t>
        </w:r>
      </w:ins>
      <w:del w:id="1440" w:author="Pat McGreevy" w:date="2013-04-08T07:28:00Z">
        <w:r w:rsidRPr="00247477" w:rsidDel="00AD1D51">
          <w:delText xml:space="preserve"> and</w:delText>
        </w:r>
      </w:del>
      <w:ins w:id="1441" w:author="Pat McGreevy" w:date="2013-04-08T07:29:00Z">
        <w:r w:rsidR="001B05EA">
          <w:t xml:space="preserve"> </w:t>
        </w:r>
      </w:ins>
      <w:r w:rsidRPr="00247477">
        <w:t xml:space="preserve"> </w:t>
      </w:r>
      <w:del w:id="1442" w:author="Pat McGreevy" w:date="2013-04-08T07:29:00Z">
        <w:r w:rsidRPr="00247477" w:rsidDel="001B05EA">
          <w:delText>recent</w:delText>
        </w:r>
      </w:del>
      <w:ins w:id="1443" w:author="Pat McGreevy" w:date="2013-04-08T07:29:00Z">
        <w:r w:rsidR="001B05EA">
          <w:t>R</w:t>
        </w:r>
        <w:r w:rsidR="001B05EA" w:rsidRPr="00247477">
          <w:t>ecent</w:t>
        </w:r>
        <w:r w:rsidR="001B05EA">
          <w:t>ly</w:t>
        </w:r>
      </w:ins>
      <w:r w:rsidRPr="00247477">
        <w:t xml:space="preserve">, regional open space measures have also used this approach. </w:t>
      </w:r>
    </w:p>
    <w:p w14:paraId="6023B03C" w14:textId="77777777" w:rsidR="00836475" w:rsidRPr="00247477" w:rsidRDefault="00836475">
      <w:pPr>
        <w:pStyle w:val="Level1"/>
        <w:numPr>
          <w:ilvl w:val="3"/>
          <w:numId w:val="3"/>
        </w:numPr>
        <w:pPrChange w:id="1444" w:author="Pat McGreevy" w:date="2013-04-08T07:27:00Z">
          <w:pPr>
            <w:pStyle w:val="Level1"/>
            <w:ind w:left="1310"/>
          </w:pPr>
        </w:pPrChange>
      </w:pPr>
      <w:r w:rsidRPr="00247477">
        <w:t>Assessment districts are the only mechanism where those who would pay the cost of the proposal get to decide the outcome.</w:t>
      </w:r>
    </w:p>
    <w:p w14:paraId="542CC550" w14:textId="77777777" w:rsidR="00836475" w:rsidRPr="00247477" w:rsidRDefault="00836475">
      <w:pPr>
        <w:pStyle w:val="Level1"/>
        <w:numPr>
          <w:ilvl w:val="3"/>
          <w:numId w:val="3"/>
        </w:numPr>
        <w:pPrChange w:id="1445" w:author="Pat McGreevy" w:date="2013-04-08T07:27:00Z">
          <w:pPr>
            <w:pStyle w:val="Level1"/>
            <w:ind w:left="1310"/>
          </w:pPr>
        </w:pPrChange>
      </w:pPr>
      <w:r w:rsidRPr="00247477">
        <w:t>Assessment districts are the only mechanism where the costs of the proposal are required to be distributed based on a calculation of benefit.</w:t>
      </w:r>
    </w:p>
    <w:p w14:paraId="549A6DE5" w14:textId="77777777" w:rsidR="00836475" w:rsidRPr="00F90068" w:rsidRDefault="00836475" w:rsidP="00DE101E">
      <w:pPr>
        <w:pStyle w:val="BodyText"/>
        <w:ind w:left="1800"/>
      </w:pPr>
      <w:r w:rsidRPr="00F90068">
        <w:t>A recreation and park district may levy special benefit assessments consistent with the requirements of Article XIII D of the California Constitution to finance capital improvements,</w:t>
      </w:r>
      <w:r w:rsidRPr="00F90068">
        <w:rPr>
          <w:vertAlign w:val="superscript"/>
        </w:rPr>
        <w:footnoteReference w:id="52"/>
      </w:r>
      <w:r w:rsidRPr="00F90068">
        <w:t xml:space="preserve"> including</w:t>
      </w:r>
      <w:ins w:id="1446" w:author="Pat McGreevy" w:date="2013-04-08T07:31:00Z">
        <w:r w:rsidR="001B05EA">
          <w:t>,</w:t>
        </w:r>
      </w:ins>
      <w:r w:rsidRPr="00F90068">
        <w:t xml:space="preserve"> but not limited to</w:t>
      </w:r>
      <w:ins w:id="1447" w:author="Pat McGreevy" w:date="2013-04-08T07:31:00Z">
        <w:r w:rsidR="001B05EA">
          <w:t>,</w:t>
        </w:r>
      </w:ins>
      <w:r w:rsidRPr="00F90068">
        <w:t xml:space="preserve"> special benefit assessments levied pursuant to:</w:t>
      </w:r>
    </w:p>
    <w:p w14:paraId="4376D03E" w14:textId="77777777" w:rsidR="00836475" w:rsidRPr="00F276F7" w:rsidRDefault="00836475" w:rsidP="00DE101E">
      <w:pPr>
        <w:pStyle w:val="ListParagraph"/>
        <w:numPr>
          <w:ilvl w:val="2"/>
          <w:numId w:val="32"/>
        </w:numPr>
        <w:ind w:left="2520"/>
      </w:pPr>
      <w:r w:rsidRPr="00F276F7">
        <w:t>The Improvement Act of 1911, Division 7 (commencing with Section 5000 of the Streets and Highways Code.</w:t>
      </w:r>
    </w:p>
    <w:p w14:paraId="401FC380" w14:textId="77777777" w:rsidR="00836475" w:rsidRPr="00F276F7" w:rsidRDefault="00836475" w:rsidP="00DE101E">
      <w:pPr>
        <w:pStyle w:val="ListParagraph"/>
        <w:numPr>
          <w:ilvl w:val="2"/>
          <w:numId w:val="32"/>
        </w:numPr>
        <w:ind w:left="2520"/>
      </w:pPr>
      <w:r w:rsidRPr="00F276F7">
        <w:t>The Improvement Bond Act of 1915, Division 15 (commencing with Section 8500) of the Streets and Highways Code.</w:t>
      </w:r>
    </w:p>
    <w:p w14:paraId="1D9BCB56" w14:textId="77777777" w:rsidR="00836475" w:rsidRPr="00F276F7" w:rsidRDefault="00836475" w:rsidP="00DE101E">
      <w:pPr>
        <w:pStyle w:val="ListParagraph"/>
        <w:numPr>
          <w:ilvl w:val="2"/>
          <w:numId w:val="32"/>
        </w:numPr>
        <w:ind w:left="2520"/>
      </w:pPr>
      <w:r w:rsidRPr="00F276F7">
        <w:t>The Municipal Improvement Act of 1913, Division 12 (commencing with Section 10000) of the Streets and Highways Code.</w:t>
      </w:r>
    </w:p>
    <w:p w14:paraId="7CD460CE" w14:textId="77777777" w:rsidR="00836475" w:rsidRPr="00F276F7" w:rsidRDefault="00836475" w:rsidP="00DE101E">
      <w:pPr>
        <w:pStyle w:val="ListParagraph"/>
        <w:numPr>
          <w:ilvl w:val="2"/>
          <w:numId w:val="32"/>
        </w:numPr>
        <w:ind w:left="2520"/>
      </w:pPr>
      <w:r w:rsidRPr="00F276F7">
        <w:t>The Landscaping and Lighting Assessment Act of 1972, Part 2 (commencing with Section 22500) of Division 15 of the Streets and Highways Code.</w:t>
      </w:r>
    </w:p>
    <w:p w14:paraId="7A92B25F" w14:textId="77777777" w:rsidR="00836475" w:rsidRPr="00F90068" w:rsidRDefault="00836475" w:rsidP="00DE101E">
      <w:pPr>
        <w:pStyle w:val="BodyText"/>
        <w:ind w:left="1800"/>
      </w:pPr>
      <w:r w:rsidRPr="00F90068">
        <w:t>In general, recreation and park districts can levy special benefit assessments, provided that they act consistently with the constitutional provisions added by Proposition 218 as outlined in the following section.  However, it should be noted that recent court decisions have invalidated the use of assessment districts for open space acquisition and have interpreted the intent of Proposition 218 to require the following:</w:t>
      </w:r>
    </w:p>
    <w:p w14:paraId="68D1EA4F" w14:textId="77777777" w:rsidR="00836475" w:rsidRPr="00247477" w:rsidRDefault="00836475">
      <w:pPr>
        <w:pStyle w:val="Level1"/>
        <w:numPr>
          <w:ilvl w:val="3"/>
          <w:numId w:val="3"/>
        </w:numPr>
        <w:pPrChange w:id="1448" w:author="Pat McGreevy" w:date="2013-04-08T07:33:00Z">
          <w:pPr>
            <w:pStyle w:val="Level1"/>
            <w:ind w:left="1310"/>
          </w:pPr>
        </w:pPrChange>
      </w:pPr>
      <w:r w:rsidRPr="00247477">
        <w:t>Specifically identify the permanent public improvement that the assessment will finance</w:t>
      </w:r>
    </w:p>
    <w:p w14:paraId="5816C605" w14:textId="77777777" w:rsidR="00836475" w:rsidRPr="00247477" w:rsidRDefault="00836475">
      <w:pPr>
        <w:pStyle w:val="Level1"/>
        <w:numPr>
          <w:ilvl w:val="3"/>
          <w:numId w:val="3"/>
        </w:numPr>
        <w:pPrChange w:id="1449" w:author="Pat McGreevy" w:date="2013-04-08T07:33:00Z">
          <w:pPr>
            <w:pStyle w:val="Level1"/>
            <w:ind w:left="1310"/>
          </w:pPr>
        </w:pPrChange>
      </w:pPr>
      <w:r w:rsidRPr="00247477">
        <w:t>Estimate or calculate the cost of any such improvement</w:t>
      </w:r>
    </w:p>
    <w:p w14:paraId="7CB7882D" w14:textId="77777777" w:rsidR="00836475" w:rsidRPr="00247477" w:rsidRDefault="00836475">
      <w:pPr>
        <w:pStyle w:val="Level1"/>
        <w:numPr>
          <w:ilvl w:val="3"/>
          <w:numId w:val="3"/>
        </w:numPr>
        <w:pPrChange w:id="1450" w:author="Pat McGreevy" w:date="2013-04-08T07:33:00Z">
          <w:pPr>
            <w:pStyle w:val="Level1"/>
            <w:ind w:left="1310"/>
          </w:pPr>
        </w:pPrChange>
      </w:pPr>
      <w:r w:rsidRPr="00247477">
        <w:t>Directly connect any proportionate costs or benefits received from the permanent public improvement to the specific properties being assessed</w:t>
      </w:r>
      <w:ins w:id="1451" w:author="Pat McGreevy" w:date="2013-04-08T07:34:00Z">
        <w:r w:rsidR="001B05EA">
          <w:t>.</w:t>
        </w:r>
      </w:ins>
      <w:r w:rsidRPr="001B05EA">
        <w:rPr>
          <w:vertAlign w:val="superscript"/>
          <w:rPrChange w:id="1452" w:author="Pat McGreevy" w:date="2013-04-08T07:35:00Z">
            <w:rPr/>
          </w:rPrChange>
        </w:rPr>
        <w:footnoteReference w:id="53"/>
      </w:r>
    </w:p>
    <w:p w14:paraId="27F028CD" w14:textId="77777777" w:rsidR="00836475" w:rsidRDefault="00836475" w:rsidP="00DE101E">
      <w:pPr>
        <w:pStyle w:val="BodyText"/>
        <w:ind w:left="1800"/>
        <w:rPr>
          <w:ins w:id="1453" w:author="Pat McGreevy" w:date="2013-04-08T07:39:00Z"/>
        </w:rPr>
      </w:pPr>
      <w:r w:rsidRPr="00F90068">
        <w:t>In its argument, the court wrote that the special benefit accrued by any particular parcel would best be defined by proximity to the permanent public improvements and assessments would vary depending upon proximity.</w:t>
      </w:r>
      <w:r w:rsidRPr="00F90068">
        <w:rPr>
          <w:vertAlign w:val="superscript"/>
        </w:rPr>
        <w:footnoteReference w:id="54"/>
      </w:r>
      <w:r w:rsidRPr="00F90068">
        <w:t xml:space="preserve">  Following this logic, one approach to substantiate a uniform special assessment for a regional agency where permanent public improvements are programmed for construction would be to use a proximity (or opportunity)-based formula such as the following example. </w:t>
      </w:r>
    </w:p>
    <w:p w14:paraId="4359FD17" w14:textId="77777777" w:rsidR="00DA4795" w:rsidRPr="00F90068" w:rsidRDefault="00DA4795" w:rsidP="00DE101E">
      <w:pPr>
        <w:pStyle w:val="BodyText"/>
        <w:ind w:left="1800"/>
      </w:pPr>
    </w:p>
    <w:p w14:paraId="6E4F332B" w14:textId="77777777" w:rsidR="00836475" w:rsidRPr="00F90068" w:rsidRDefault="00DA4795" w:rsidP="00DE101E">
      <w:pPr>
        <w:pStyle w:val="BodyText"/>
        <w:ind w:left="1800"/>
      </w:pPr>
      <w:r>
        <w:rPr>
          <w:noProof/>
        </w:rPr>
        <mc:AlternateContent>
          <mc:Choice Requires="wps">
            <w:drawing>
              <wp:anchor distT="0" distB="0" distL="114300" distR="114300" simplePos="0" relativeHeight="251673088" behindDoc="1" locked="0" layoutInCell="1" allowOverlap="1" wp14:anchorId="404BFB85" wp14:editId="3DFCFFEC">
                <wp:simplePos x="0" y="0"/>
                <wp:positionH relativeFrom="column">
                  <wp:posOffset>96982</wp:posOffset>
                </wp:positionH>
                <wp:positionV relativeFrom="paragraph">
                  <wp:posOffset>71524</wp:posOffset>
                </wp:positionV>
                <wp:extent cx="5687291" cy="2867891"/>
                <wp:effectExtent l="0" t="0" r="27940" b="27940"/>
                <wp:wrapNone/>
                <wp:docPr id="2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7291" cy="2867891"/>
                        </a:xfrm>
                        <a:prstGeom prst="roundRect">
                          <a:avLst>
                            <a:gd name="adj" fmla="val 16667"/>
                          </a:avLst>
                        </a:prstGeom>
                        <a:gradFill rotWithShape="0">
                          <a:gsLst>
                            <a:gs pos="0">
                              <a:srgbClr val="FFFFFF"/>
                            </a:gs>
                            <a:gs pos="100000">
                              <a:srgbClr val="4F81B3">
                                <a:alpha val="39998"/>
                              </a:srgbClr>
                            </a:gs>
                          </a:gsLst>
                          <a:lin ang="2700000" scaled="1"/>
                        </a:gradFill>
                        <a:ln w="12700">
                          <a:solidFill>
                            <a:srgbClr val="4F81B3"/>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F47A4" id="Rounded Rectangle 59" o:spid="_x0000_s1026" style="position:absolute;margin-left:7.65pt;margin-top:5.65pt;width:447.8pt;height:225.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" strokecolor="#4f81b3" strokeweight="1pt">
                <v:fill color2="#4f81b3" o:opacity2="26213f" angle="45" focus="100%" type="gradient"/>
                <v:stroke dashstyle="1 1"/>
              </v:roundrect>
            </w:pict>
          </mc:Fallback>
        </mc:AlternateContent>
      </w:r>
      <w:r w:rsidR="00836475" w:rsidRPr="00F90068">
        <w:t xml:space="preserve">Example </w:t>
      </w:r>
      <w:r w:rsidR="00836475" w:rsidRPr="00F276F7">
        <w:t>Assessment</w:t>
      </w:r>
      <w:r w:rsidR="00836475" w:rsidRPr="00F90068">
        <w:t xml:space="preserve"> Concept</w:t>
      </w:r>
    </w:p>
    <w:tbl>
      <w:tblPr>
        <w:tblpPr w:leftFromText="180" w:rightFromText="180" w:vertAnchor="text" w:horzAnchor="margin" w:tblpXSpec="center" w:tblpY="49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58" w:type="dxa"/>
          <w:right w:w="115" w:type="dxa"/>
        </w:tblCellMar>
        <w:tblLook w:val="00A0" w:firstRow="1" w:lastRow="0" w:firstColumn="1" w:lastColumn="0" w:noHBand="0" w:noVBand="0"/>
        <w:tblPrChange w:id="1454" w:author="Pat McGreevy" w:date="2013-04-08T07:49:00Z">
          <w:tblPr>
            <w:tblpPr w:leftFromText="180" w:rightFromText="180" w:vertAnchor="text" w:horzAnchor="margin" w:tblpXSpec="center" w:tblpY="497"/>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58" w:type="dxa"/>
              <w:right w:w="115" w:type="dxa"/>
            </w:tblCellMar>
            <w:tblLook w:val="00A0" w:firstRow="1" w:lastRow="0" w:firstColumn="1" w:lastColumn="0" w:noHBand="0" w:noVBand="0"/>
          </w:tblPr>
        </w:tblPrChange>
      </w:tblPr>
      <w:tblGrid>
        <w:gridCol w:w="1742"/>
        <w:gridCol w:w="1883"/>
        <w:gridCol w:w="4680"/>
        <w:tblGridChange w:id="1455">
          <w:tblGrid>
            <w:gridCol w:w="1742"/>
            <w:gridCol w:w="1800"/>
            <w:gridCol w:w="4210"/>
          </w:tblGrid>
        </w:tblGridChange>
      </w:tblGrid>
      <w:tr w:rsidR="00836475" w:rsidRPr="00F90068" w14:paraId="508977C9" w14:textId="77777777" w:rsidTr="00DC3589">
        <w:tc>
          <w:tcPr>
            <w:tcW w:w="1742" w:type="dxa"/>
            <w:shd w:val="clear" w:color="auto" w:fill="E0E0E0"/>
            <w:vAlign w:val="center"/>
            <w:tcPrChange w:id="1456" w:author="Pat McGreevy" w:date="2013-04-08T07:49:00Z">
              <w:tcPr>
                <w:tcW w:w="1443" w:type="dxa"/>
                <w:shd w:val="clear" w:color="auto" w:fill="E0E0E0"/>
                <w:vAlign w:val="center"/>
              </w:tcPr>
            </w:tcPrChange>
          </w:tcPr>
          <w:p w14:paraId="6F6AF453" w14:textId="77777777" w:rsidR="00836475" w:rsidRPr="00C431B4" w:rsidRDefault="00836475">
            <w:pPr>
              <w:keepNext/>
              <w:ind w:left="360"/>
              <w:rPr>
                <w:b/>
                <w:sz w:val="20"/>
              </w:rPr>
              <w:pPrChange w:id="1457" w:author="Pat McGreevy" w:date="2013-04-08T07:46:00Z">
                <w:pPr>
                  <w:keepNext/>
                  <w:framePr w:hSpace="180" w:wrap="around" w:vAnchor="text" w:hAnchor="margin" w:xAlign="center" w:y="497"/>
                  <w:ind w:left="360"/>
                  <w:jc w:val="center"/>
                </w:pPr>
              </w:pPrChange>
            </w:pPr>
            <w:r w:rsidRPr="00C431B4">
              <w:rPr>
                <w:b/>
                <w:sz w:val="20"/>
              </w:rPr>
              <w:t>Type of Facility</w:t>
            </w:r>
          </w:p>
        </w:tc>
        <w:tc>
          <w:tcPr>
            <w:tcW w:w="1883" w:type="dxa"/>
            <w:shd w:val="clear" w:color="auto" w:fill="E0E0E0"/>
            <w:vAlign w:val="center"/>
            <w:tcPrChange w:id="1458" w:author="Pat McGreevy" w:date="2013-04-08T07:49:00Z">
              <w:tcPr>
                <w:tcW w:w="1800" w:type="dxa"/>
                <w:shd w:val="clear" w:color="auto" w:fill="E0E0E0"/>
                <w:vAlign w:val="center"/>
              </w:tcPr>
            </w:tcPrChange>
          </w:tcPr>
          <w:p w14:paraId="752C1028" w14:textId="77777777" w:rsidR="00836475" w:rsidRPr="00C431B4" w:rsidRDefault="00836475" w:rsidP="00DC3589">
            <w:pPr>
              <w:keepNext/>
              <w:ind w:left="360"/>
              <w:jc w:val="center"/>
              <w:rPr>
                <w:b/>
                <w:sz w:val="20"/>
              </w:rPr>
            </w:pPr>
            <w:r w:rsidRPr="00C431B4">
              <w:rPr>
                <w:b/>
                <w:sz w:val="20"/>
              </w:rPr>
              <w:t>Distance from Parcel to Facility (miles)</w:t>
            </w:r>
          </w:p>
        </w:tc>
        <w:tc>
          <w:tcPr>
            <w:tcW w:w="4680" w:type="dxa"/>
            <w:shd w:val="clear" w:color="auto" w:fill="E0E0E0"/>
            <w:vAlign w:val="center"/>
            <w:tcPrChange w:id="1459" w:author="Pat McGreevy" w:date="2013-04-08T07:49:00Z">
              <w:tcPr>
                <w:tcW w:w="3860" w:type="dxa"/>
                <w:shd w:val="clear" w:color="auto" w:fill="E0E0E0"/>
                <w:vAlign w:val="center"/>
              </w:tcPr>
            </w:tcPrChange>
          </w:tcPr>
          <w:p w14:paraId="3674C00C" w14:textId="77777777" w:rsidR="00836475" w:rsidRPr="00C431B4" w:rsidRDefault="00836475" w:rsidP="00DE101E">
            <w:pPr>
              <w:keepNext/>
              <w:ind w:left="360"/>
              <w:jc w:val="center"/>
              <w:rPr>
                <w:b/>
                <w:sz w:val="20"/>
              </w:rPr>
            </w:pPr>
            <w:r w:rsidRPr="00C431B4">
              <w:rPr>
                <w:b/>
                <w:sz w:val="20"/>
              </w:rPr>
              <w:t>Benefit Assessment</w:t>
            </w:r>
          </w:p>
          <w:p w14:paraId="37F86D64" w14:textId="77777777" w:rsidR="00836475" w:rsidRPr="00C431B4" w:rsidRDefault="00836475" w:rsidP="00DE101E">
            <w:pPr>
              <w:keepNext/>
              <w:ind w:left="360"/>
              <w:jc w:val="center"/>
              <w:rPr>
                <w:b/>
                <w:sz w:val="20"/>
              </w:rPr>
            </w:pPr>
            <w:r w:rsidRPr="00C431B4">
              <w:rPr>
                <w:b/>
                <w:sz w:val="20"/>
              </w:rPr>
              <w:t>($/parcel)</w:t>
            </w:r>
          </w:p>
        </w:tc>
      </w:tr>
      <w:tr w:rsidR="00836475" w:rsidRPr="00F90068" w14:paraId="29631D3D" w14:textId="77777777" w:rsidTr="00DC3589">
        <w:tc>
          <w:tcPr>
            <w:tcW w:w="1742" w:type="dxa"/>
            <w:vAlign w:val="center"/>
            <w:tcPrChange w:id="1460" w:author="Pat McGreevy" w:date="2013-04-08T07:49:00Z">
              <w:tcPr>
                <w:tcW w:w="1443" w:type="dxa"/>
                <w:vAlign w:val="center"/>
              </w:tcPr>
            </w:tcPrChange>
          </w:tcPr>
          <w:p w14:paraId="44C5276C" w14:textId="77777777" w:rsidR="00836475" w:rsidRPr="00C431B4" w:rsidRDefault="00836475" w:rsidP="00DE101E">
            <w:pPr>
              <w:keepNext/>
              <w:ind w:left="360"/>
              <w:rPr>
                <w:sz w:val="20"/>
              </w:rPr>
            </w:pPr>
            <w:r w:rsidRPr="00C431B4">
              <w:rPr>
                <w:sz w:val="20"/>
              </w:rPr>
              <w:t>Neighborhood park</w:t>
            </w:r>
          </w:p>
        </w:tc>
        <w:tc>
          <w:tcPr>
            <w:tcW w:w="1883" w:type="dxa"/>
            <w:vAlign w:val="center"/>
            <w:tcPrChange w:id="1461" w:author="Pat McGreevy" w:date="2013-04-08T07:49:00Z">
              <w:tcPr>
                <w:tcW w:w="1800" w:type="dxa"/>
                <w:vAlign w:val="center"/>
              </w:tcPr>
            </w:tcPrChange>
          </w:tcPr>
          <w:p w14:paraId="5A86260F" w14:textId="77777777" w:rsidR="00836475" w:rsidRPr="00C431B4" w:rsidRDefault="00836475">
            <w:pPr>
              <w:keepNext/>
              <w:ind w:left="360"/>
              <w:jc w:val="center"/>
              <w:rPr>
                <w:sz w:val="20"/>
              </w:rPr>
              <w:pPrChange w:id="1462" w:author="Pat McGreevy" w:date="2013-04-08T07:46:00Z">
                <w:pPr>
                  <w:keepNext/>
                  <w:framePr w:hSpace="180" w:wrap="around" w:vAnchor="text" w:hAnchor="margin" w:xAlign="center" w:y="497"/>
                  <w:ind w:left="360"/>
                </w:pPr>
              </w:pPrChange>
            </w:pPr>
            <w:r w:rsidRPr="00C431B4">
              <w:rPr>
                <w:sz w:val="20"/>
              </w:rPr>
              <w:t>½</w:t>
            </w:r>
          </w:p>
        </w:tc>
        <w:tc>
          <w:tcPr>
            <w:tcW w:w="4680" w:type="dxa"/>
            <w:vAlign w:val="center"/>
            <w:tcPrChange w:id="1463" w:author="Pat McGreevy" w:date="2013-04-08T07:49:00Z">
              <w:tcPr>
                <w:tcW w:w="3860" w:type="dxa"/>
                <w:vAlign w:val="center"/>
              </w:tcPr>
            </w:tcPrChange>
          </w:tcPr>
          <w:p w14:paraId="676F06C2" w14:textId="77777777" w:rsidR="00836475" w:rsidRPr="002C5349" w:rsidRDefault="002C5349" w:rsidP="00DC3589">
            <w:pPr>
              <w:keepNext/>
              <w:ind w:left="360"/>
              <w:rPr>
                <w:sz w:val="20"/>
              </w:rPr>
            </w:pPr>
            <m:oMathPara>
              <m:oMath>
                <m:r>
                  <w:rPr>
                    <w:rFonts w:ascii="Cambria Math" w:hAnsi="Cambria Math"/>
                    <w:sz w:val="20"/>
                    <w:lang w:bidi="en-US"/>
                  </w:rPr>
                  <m:t>A</m:t>
                </m:r>
                <m:r>
                  <m:rPr>
                    <m:sty m:val="p"/>
                  </m:rPr>
                  <w:rPr>
                    <w:rFonts w:ascii="Cambria Math" w:hAnsi="Cambria Math"/>
                    <w:lang w:bidi="en-US"/>
                  </w:rPr>
                  <m:t xml:space="preserve"> = </m:t>
                </m:r>
                <m:f>
                  <m:fPr>
                    <m:ctrlPr>
                      <w:rPr>
                        <w:rFonts w:ascii="Cambria Math" w:hAnsi="Cambria Math"/>
                        <w:lang w:bidi="en-US"/>
                      </w:rPr>
                    </m:ctrlPr>
                  </m:fPr>
                  <m:num>
                    <m:r>
                      <w:rPr>
                        <w:rFonts w:ascii="Cambria Math" w:hAnsi="Cambria Math"/>
                        <w:lang w:bidi="en-US"/>
                      </w:rPr>
                      <m:t>cost</m:t>
                    </m:r>
                    <m:r>
                      <m:rPr>
                        <m:sty m:val="p"/>
                      </m:rPr>
                      <w:rPr>
                        <w:rFonts w:ascii="Cambria Math" w:hAnsi="Cambria Math"/>
                        <w:lang w:bidi="en-US"/>
                      </w:rPr>
                      <m:t xml:space="preserve"> </m:t>
                    </m:r>
                    <m:r>
                      <w:rPr>
                        <w:rFonts w:ascii="Cambria Math" w:hAnsi="Cambria Math"/>
                        <w:lang w:bidi="en-US"/>
                      </w:rPr>
                      <m:t>of</m:t>
                    </m:r>
                    <m:r>
                      <m:rPr>
                        <m:sty m:val="p"/>
                      </m:rPr>
                      <w:rPr>
                        <w:rFonts w:ascii="Cambria Math" w:hAnsi="Cambria Math"/>
                        <w:lang w:bidi="en-US"/>
                      </w:rPr>
                      <m:t xml:space="preserve"> </m:t>
                    </m:r>
                    <m:r>
                      <w:rPr>
                        <w:rFonts w:ascii="Cambria Math" w:hAnsi="Cambria Math"/>
                        <w:lang w:bidi="en-US"/>
                      </w:rPr>
                      <m:t>improvements</m:t>
                    </m:r>
                  </m:num>
                  <m:den>
                    <m:r>
                      <w:rPr>
                        <w:rFonts w:ascii="Cambria Math" w:hAnsi="Cambria Math"/>
                        <w:lang w:bidi="en-US"/>
                      </w:rPr>
                      <m:t>number</m:t>
                    </m:r>
                    <m:r>
                      <m:rPr>
                        <m:sty m:val="p"/>
                      </m:rPr>
                      <w:rPr>
                        <w:rFonts w:ascii="Cambria Math" w:hAnsi="Cambria Math"/>
                        <w:lang w:bidi="en-US"/>
                      </w:rPr>
                      <m:t xml:space="preserve"> </m:t>
                    </m:r>
                    <m:r>
                      <w:rPr>
                        <w:rFonts w:ascii="Cambria Math" w:hAnsi="Cambria Math"/>
                        <w:lang w:bidi="en-US"/>
                      </w:rPr>
                      <m:t>of</m:t>
                    </m:r>
                    <m:r>
                      <m:rPr>
                        <m:sty m:val="p"/>
                      </m:rPr>
                      <w:rPr>
                        <w:rFonts w:ascii="Cambria Math" w:hAnsi="Cambria Math"/>
                        <w:lang w:bidi="en-US"/>
                      </w:rPr>
                      <m:t xml:space="preserve"> </m:t>
                    </m:r>
                    <m:r>
                      <w:rPr>
                        <w:rFonts w:ascii="Cambria Math" w:hAnsi="Cambria Math"/>
                        <w:lang w:bidi="en-US"/>
                      </w:rPr>
                      <m:t>parcels</m:t>
                    </m:r>
                    <m:r>
                      <m:rPr>
                        <m:sty m:val="p"/>
                      </m:rPr>
                      <w:rPr>
                        <w:rFonts w:ascii="Cambria Math" w:hAnsi="Cambria Math"/>
                        <w:lang w:bidi="en-US"/>
                      </w:rPr>
                      <m:t xml:space="preserve"> </m:t>
                    </m:r>
                    <m:r>
                      <w:rPr>
                        <w:rFonts w:ascii="Cambria Math" w:hAnsi="Cambria Math"/>
                        <w:lang w:bidi="en-US"/>
                      </w:rPr>
                      <m:t>in</m:t>
                    </m:r>
                    <m:r>
                      <m:rPr>
                        <m:sty m:val="p"/>
                      </m:rPr>
                      <w:rPr>
                        <w:rFonts w:ascii="Cambria Math" w:hAnsi="Cambria Math"/>
                        <w:lang w:bidi="en-US"/>
                      </w:rPr>
                      <m:t xml:space="preserve"> </m:t>
                    </m:r>
                    <m:r>
                      <w:rPr>
                        <w:rFonts w:ascii="Cambria Math" w:hAnsi="Cambria Math"/>
                        <w:lang w:bidi="en-US"/>
                      </w:rPr>
                      <m:t>service</m:t>
                    </m:r>
                    <m:r>
                      <m:rPr>
                        <m:sty m:val="p"/>
                      </m:rPr>
                      <w:rPr>
                        <w:rFonts w:ascii="Cambria Math" w:hAnsi="Cambria Math"/>
                        <w:lang w:bidi="en-US"/>
                      </w:rPr>
                      <m:t xml:space="preserve"> </m:t>
                    </m:r>
                    <m:r>
                      <w:rPr>
                        <w:rFonts w:ascii="Cambria Math" w:hAnsi="Cambria Math"/>
                        <w:lang w:bidi="en-US"/>
                      </w:rPr>
                      <m:t>area</m:t>
                    </m:r>
                  </m:den>
                </m:f>
              </m:oMath>
            </m:oMathPara>
          </w:p>
        </w:tc>
      </w:tr>
      <w:tr w:rsidR="00836475" w:rsidRPr="00F90068" w14:paraId="56F43138" w14:textId="77777777" w:rsidTr="00DC3589">
        <w:tc>
          <w:tcPr>
            <w:tcW w:w="1742" w:type="dxa"/>
            <w:vAlign w:val="center"/>
            <w:tcPrChange w:id="1464" w:author="Pat McGreevy" w:date="2013-04-08T07:49:00Z">
              <w:tcPr>
                <w:tcW w:w="1443" w:type="dxa"/>
                <w:vAlign w:val="center"/>
              </w:tcPr>
            </w:tcPrChange>
          </w:tcPr>
          <w:p w14:paraId="5A65820D" w14:textId="77777777" w:rsidR="00836475" w:rsidRPr="00C431B4" w:rsidRDefault="00836475" w:rsidP="00DE101E">
            <w:pPr>
              <w:keepNext/>
              <w:ind w:left="360"/>
              <w:rPr>
                <w:sz w:val="20"/>
              </w:rPr>
            </w:pPr>
            <w:r w:rsidRPr="00C431B4">
              <w:rPr>
                <w:sz w:val="20"/>
              </w:rPr>
              <w:t>Community park</w:t>
            </w:r>
          </w:p>
        </w:tc>
        <w:tc>
          <w:tcPr>
            <w:tcW w:w="1883" w:type="dxa"/>
            <w:vAlign w:val="center"/>
            <w:tcPrChange w:id="1465" w:author="Pat McGreevy" w:date="2013-04-08T07:49:00Z">
              <w:tcPr>
                <w:tcW w:w="1800" w:type="dxa"/>
                <w:vAlign w:val="center"/>
              </w:tcPr>
            </w:tcPrChange>
          </w:tcPr>
          <w:p w14:paraId="033B2536" w14:textId="77777777" w:rsidR="00836475" w:rsidRPr="00C431B4" w:rsidRDefault="00836475">
            <w:pPr>
              <w:keepNext/>
              <w:ind w:left="360"/>
              <w:jc w:val="center"/>
              <w:rPr>
                <w:sz w:val="20"/>
              </w:rPr>
              <w:pPrChange w:id="1466" w:author="Pat McGreevy" w:date="2013-04-08T07:46:00Z">
                <w:pPr>
                  <w:keepNext/>
                  <w:framePr w:hSpace="180" w:wrap="around" w:vAnchor="text" w:hAnchor="margin" w:xAlign="center" w:y="497"/>
                  <w:ind w:left="360"/>
                </w:pPr>
              </w:pPrChange>
            </w:pPr>
            <w:r w:rsidRPr="00C431B4">
              <w:rPr>
                <w:sz w:val="20"/>
              </w:rPr>
              <w:t>5</w:t>
            </w:r>
          </w:p>
        </w:tc>
        <w:tc>
          <w:tcPr>
            <w:tcW w:w="4680" w:type="dxa"/>
            <w:vAlign w:val="center"/>
            <w:tcPrChange w:id="1467" w:author="Pat McGreevy" w:date="2013-04-08T07:49:00Z">
              <w:tcPr>
                <w:tcW w:w="3860" w:type="dxa"/>
                <w:vAlign w:val="center"/>
              </w:tcPr>
            </w:tcPrChange>
          </w:tcPr>
          <w:p w14:paraId="0F0F3F18" w14:textId="77777777" w:rsidR="00836475" w:rsidRPr="002C5349" w:rsidRDefault="002C5349" w:rsidP="00DC3589">
            <w:pPr>
              <w:keepNext/>
              <w:ind w:left="360"/>
              <w:rPr>
                <w:sz w:val="20"/>
              </w:rPr>
            </w:pPr>
            <m:oMathPara>
              <m:oMath>
                <m:r>
                  <w:rPr>
                    <w:rFonts w:ascii="Cambria Math" w:hAnsi="Cambria Math"/>
                    <w:sz w:val="20"/>
                    <w:lang w:bidi="en-US"/>
                  </w:rPr>
                  <m:t>B</m:t>
                </m:r>
                <m:r>
                  <m:rPr>
                    <m:sty m:val="p"/>
                  </m:rPr>
                  <w:rPr>
                    <w:rFonts w:ascii="Cambria Math" w:hAnsi="Cambria Math"/>
                    <w:lang w:bidi="en-US"/>
                  </w:rPr>
                  <m:t xml:space="preserve"> = </m:t>
                </m:r>
                <m:f>
                  <m:fPr>
                    <m:ctrlPr>
                      <w:rPr>
                        <w:rFonts w:ascii="Cambria Math" w:hAnsi="Cambria Math"/>
                        <w:lang w:bidi="en-US"/>
                      </w:rPr>
                    </m:ctrlPr>
                  </m:fPr>
                  <m:num>
                    <m:r>
                      <w:rPr>
                        <w:rFonts w:ascii="Cambria Math" w:hAnsi="Cambria Math"/>
                        <w:lang w:bidi="en-US"/>
                      </w:rPr>
                      <m:t>cost</m:t>
                    </m:r>
                    <m:r>
                      <m:rPr>
                        <m:sty m:val="p"/>
                      </m:rPr>
                      <w:rPr>
                        <w:rFonts w:ascii="Cambria Math" w:hAnsi="Cambria Math"/>
                        <w:lang w:bidi="en-US"/>
                      </w:rPr>
                      <m:t xml:space="preserve"> </m:t>
                    </m:r>
                    <m:r>
                      <w:rPr>
                        <w:rFonts w:ascii="Cambria Math" w:hAnsi="Cambria Math"/>
                        <w:lang w:bidi="en-US"/>
                      </w:rPr>
                      <m:t>of</m:t>
                    </m:r>
                    <m:r>
                      <m:rPr>
                        <m:sty m:val="p"/>
                      </m:rPr>
                      <w:rPr>
                        <w:rFonts w:ascii="Cambria Math" w:hAnsi="Cambria Math"/>
                        <w:lang w:bidi="en-US"/>
                      </w:rPr>
                      <m:t xml:space="preserve"> </m:t>
                    </m:r>
                    <m:r>
                      <w:rPr>
                        <w:rFonts w:ascii="Cambria Math" w:hAnsi="Cambria Math"/>
                        <w:lang w:bidi="en-US"/>
                      </w:rPr>
                      <m:t>improvements</m:t>
                    </m:r>
                  </m:num>
                  <m:den>
                    <m:r>
                      <w:rPr>
                        <w:rFonts w:ascii="Cambria Math" w:hAnsi="Cambria Math"/>
                        <w:lang w:bidi="en-US"/>
                      </w:rPr>
                      <m:t>number</m:t>
                    </m:r>
                    <m:r>
                      <m:rPr>
                        <m:sty m:val="p"/>
                      </m:rPr>
                      <w:rPr>
                        <w:rFonts w:ascii="Cambria Math" w:hAnsi="Cambria Math"/>
                        <w:lang w:bidi="en-US"/>
                      </w:rPr>
                      <m:t xml:space="preserve"> </m:t>
                    </m:r>
                    <m:r>
                      <w:rPr>
                        <w:rFonts w:ascii="Cambria Math" w:hAnsi="Cambria Math"/>
                        <w:lang w:bidi="en-US"/>
                      </w:rPr>
                      <m:t>of</m:t>
                    </m:r>
                    <m:r>
                      <m:rPr>
                        <m:sty m:val="p"/>
                      </m:rPr>
                      <w:rPr>
                        <w:rFonts w:ascii="Cambria Math" w:hAnsi="Cambria Math"/>
                        <w:lang w:bidi="en-US"/>
                      </w:rPr>
                      <m:t xml:space="preserve"> </m:t>
                    </m:r>
                    <m:r>
                      <w:rPr>
                        <w:rFonts w:ascii="Cambria Math" w:hAnsi="Cambria Math"/>
                        <w:lang w:bidi="en-US"/>
                      </w:rPr>
                      <m:t>parcels</m:t>
                    </m:r>
                    <m:r>
                      <m:rPr>
                        <m:sty m:val="p"/>
                      </m:rPr>
                      <w:rPr>
                        <w:rFonts w:ascii="Cambria Math" w:hAnsi="Cambria Math"/>
                        <w:lang w:bidi="en-US"/>
                      </w:rPr>
                      <m:t xml:space="preserve"> </m:t>
                    </m:r>
                    <m:r>
                      <w:rPr>
                        <w:rFonts w:ascii="Cambria Math" w:hAnsi="Cambria Math"/>
                        <w:lang w:bidi="en-US"/>
                      </w:rPr>
                      <m:t>in</m:t>
                    </m:r>
                    <m:r>
                      <m:rPr>
                        <m:sty m:val="p"/>
                      </m:rPr>
                      <w:rPr>
                        <w:rFonts w:ascii="Cambria Math" w:hAnsi="Cambria Math"/>
                        <w:lang w:bidi="en-US"/>
                      </w:rPr>
                      <m:t xml:space="preserve"> </m:t>
                    </m:r>
                    <m:r>
                      <w:rPr>
                        <w:rFonts w:ascii="Cambria Math" w:hAnsi="Cambria Math"/>
                        <w:lang w:bidi="en-US"/>
                      </w:rPr>
                      <m:t>service</m:t>
                    </m:r>
                    <m:r>
                      <m:rPr>
                        <m:sty m:val="p"/>
                      </m:rPr>
                      <w:rPr>
                        <w:rFonts w:ascii="Cambria Math" w:hAnsi="Cambria Math"/>
                        <w:lang w:bidi="en-US"/>
                      </w:rPr>
                      <m:t xml:space="preserve"> </m:t>
                    </m:r>
                    <m:r>
                      <w:rPr>
                        <w:rFonts w:ascii="Cambria Math" w:hAnsi="Cambria Math"/>
                        <w:lang w:bidi="en-US"/>
                      </w:rPr>
                      <m:t>area</m:t>
                    </m:r>
                  </m:den>
                </m:f>
              </m:oMath>
            </m:oMathPara>
          </w:p>
        </w:tc>
      </w:tr>
      <w:tr w:rsidR="00836475" w:rsidRPr="00F90068" w14:paraId="3369B99A" w14:textId="77777777" w:rsidTr="00DC3589">
        <w:tc>
          <w:tcPr>
            <w:tcW w:w="1742" w:type="dxa"/>
            <w:vAlign w:val="center"/>
            <w:tcPrChange w:id="1468" w:author="Pat McGreevy" w:date="2013-04-08T07:49:00Z">
              <w:tcPr>
                <w:tcW w:w="1443" w:type="dxa"/>
                <w:vAlign w:val="center"/>
              </w:tcPr>
            </w:tcPrChange>
          </w:tcPr>
          <w:p w14:paraId="71111658" w14:textId="77777777" w:rsidR="00836475" w:rsidRPr="00C431B4" w:rsidRDefault="00836475" w:rsidP="00DE101E">
            <w:pPr>
              <w:keepNext/>
              <w:ind w:left="360"/>
              <w:rPr>
                <w:sz w:val="20"/>
              </w:rPr>
            </w:pPr>
            <w:r w:rsidRPr="00C431B4">
              <w:rPr>
                <w:sz w:val="20"/>
              </w:rPr>
              <w:t>Regional park</w:t>
            </w:r>
          </w:p>
        </w:tc>
        <w:tc>
          <w:tcPr>
            <w:tcW w:w="1883" w:type="dxa"/>
            <w:vAlign w:val="center"/>
            <w:tcPrChange w:id="1469" w:author="Pat McGreevy" w:date="2013-04-08T07:49:00Z">
              <w:tcPr>
                <w:tcW w:w="1800" w:type="dxa"/>
                <w:vAlign w:val="center"/>
              </w:tcPr>
            </w:tcPrChange>
          </w:tcPr>
          <w:p w14:paraId="3793287A" w14:textId="77777777" w:rsidR="00836475" w:rsidRPr="00C431B4" w:rsidRDefault="00836475">
            <w:pPr>
              <w:keepNext/>
              <w:ind w:left="360"/>
              <w:jc w:val="center"/>
              <w:rPr>
                <w:sz w:val="20"/>
              </w:rPr>
              <w:pPrChange w:id="1470" w:author="Pat McGreevy" w:date="2013-04-08T07:46:00Z">
                <w:pPr>
                  <w:keepNext/>
                  <w:framePr w:hSpace="180" w:wrap="around" w:vAnchor="text" w:hAnchor="margin" w:xAlign="center" w:y="497"/>
                  <w:ind w:left="360"/>
                </w:pPr>
              </w:pPrChange>
            </w:pPr>
            <w:r w:rsidRPr="00C431B4">
              <w:rPr>
                <w:sz w:val="20"/>
              </w:rPr>
              <w:t>20</w:t>
            </w:r>
          </w:p>
        </w:tc>
        <w:tc>
          <w:tcPr>
            <w:tcW w:w="4680" w:type="dxa"/>
            <w:vAlign w:val="center"/>
            <w:tcPrChange w:id="1471" w:author="Pat McGreevy" w:date="2013-04-08T07:49:00Z">
              <w:tcPr>
                <w:tcW w:w="3860" w:type="dxa"/>
                <w:vAlign w:val="center"/>
              </w:tcPr>
            </w:tcPrChange>
          </w:tcPr>
          <w:p w14:paraId="2384A990" w14:textId="77777777" w:rsidR="00836475" w:rsidRPr="002C5349" w:rsidRDefault="002C5349" w:rsidP="00DC3589">
            <w:pPr>
              <w:keepNext/>
              <w:ind w:left="360"/>
              <w:rPr>
                <w:sz w:val="20"/>
              </w:rPr>
            </w:pPr>
            <m:oMathPara>
              <m:oMath>
                <m:r>
                  <w:rPr>
                    <w:rFonts w:ascii="Cambria Math" w:hAnsi="Cambria Math"/>
                    <w:sz w:val="20"/>
                    <w:lang w:bidi="en-US"/>
                  </w:rPr>
                  <m:t>C</m:t>
                </m:r>
                <m:r>
                  <m:rPr>
                    <m:sty m:val="p"/>
                  </m:rPr>
                  <w:rPr>
                    <w:rFonts w:ascii="Cambria Math" w:hAnsi="Cambria Math"/>
                    <w:lang w:bidi="en-US"/>
                  </w:rPr>
                  <m:t xml:space="preserve"> = </m:t>
                </m:r>
                <m:f>
                  <m:fPr>
                    <m:ctrlPr>
                      <w:rPr>
                        <w:rFonts w:ascii="Cambria Math" w:hAnsi="Cambria Math"/>
                        <w:lang w:bidi="en-US"/>
                      </w:rPr>
                    </m:ctrlPr>
                  </m:fPr>
                  <m:num>
                    <m:r>
                      <w:rPr>
                        <w:rFonts w:ascii="Cambria Math" w:hAnsi="Cambria Math"/>
                        <w:lang w:bidi="en-US"/>
                      </w:rPr>
                      <m:t>cost</m:t>
                    </m:r>
                    <m:r>
                      <m:rPr>
                        <m:sty m:val="p"/>
                      </m:rPr>
                      <w:rPr>
                        <w:rFonts w:ascii="Cambria Math" w:hAnsi="Cambria Math"/>
                        <w:lang w:bidi="en-US"/>
                      </w:rPr>
                      <m:t xml:space="preserve"> </m:t>
                    </m:r>
                    <m:r>
                      <w:rPr>
                        <w:rFonts w:ascii="Cambria Math" w:hAnsi="Cambria Math"/>
                        <w:lang w:bidi="en-US"/>
                      </w:rPr>
                      <m:t>of</m:t>
                    </m:r>
                    <m:r>
                      <m:rPr>
                        <m:sty m:val="p"/>
                      </m:rPr>
                      <w:rPr>
                        <w:rFonts w:ascii="Cambria Math" w:hAnsi="Cambria Math"/>
                        <w:lang w:bidi="en-US"/>
                      </w:rPr>
                      <m:t xml:space="preserve"> </m:t>
                    </m:r>
                    <m:r>
                      <w:rPr>
                        <w:rFonts w:ascii="Cambria Math" w:hAnsi="Cambria Math"/>
                        <w:lang w:bidi="en-US"/>
                      </w:rPr>
                      <m:t>improvements</m:t>
                    </m:r>
                  </m:num>
                  <m:den>
                    <m:r>
                      <w:rPr>
                        <w:rFonts w:ascii="Cambria Math" w:hAnsi="Cambria Math"/>
                        <w:lang w:bidi="en-US"/>
                      </w:rPr>
                      <m:t>number</m:t>
                    </m:r>
                    <m:r>
                      <m:rPr>
                        <m:sty m:val="p"/>
                      </m:rPr>
                      <w:rPr>
                        <w:rFonts w:ascii="Cambria Math" w:hAnsi="Cambria Math"/>
                        <w:lang w:bidi="en-US"/>
                      </w:rPr>
                      <m:t xml:space="preserve"> </m:t>
                    </m:r>
                    <m:r>
                      <w:rPr>
                        <w:rFonts w:ascii="Cambria Math" w:hAnsi="Cambria Math"/>
                        <w:lang w:bidi="en-US"/>
                      </w:rPr>
                      <m:t>of</m:t>
                    </m:r>
                    <m:r>
                      <m:rPr>
                        <m:sty m:val="p"/>
                      </m:rPr>
                      <w:rPr>
                        <w:rFonts w:ascii="Cambria Math" w:hAnsi="Cambria Math"/>
                        <w:lang w:bidi="en-US"/>
                      </w:rPr>
                      <m:t xml:space="preserve"> </m:t>
                    </m:r>
                    <m:r>
                      <w:rPr>
                        <w:rFonts w:ascii="Cambria Math" w:hAnsi="Cambria Math"/>
                        <w:lang w:bidi="en-US"/>
                      </w:rPr>
                      <m:t>parcels</m:t>
                    </m:r>
                    <m:r>
                      <m:rPr>
                        <m:sty m:val="p"/>
                      </m:rPr>
                      <w:rPr>
                        <w:rFonts w:ascii="Cambria Math" w:hAnsi="Cambria Math"/>
                        <w:lang w:bidi="en-US"/>
                      </w:rPr>
                      <m:t xml:space="preserve"> </m:t>
                    </m:r>
                    <m:r>
                      <w:rPr>
                        <w:rFonts w:ascii="Cambria Math" w:hAnsi="Cambria Math"/>
                        <w:lang w:bidi="en-US"/>
                      </w:rPr>
                      <m:t>in</m:t>
                    </m:r>
                    <m:r>
                      <m:rPr>
                        <m:sty m:val="p"/>
                      </m:rPr>
                      <w:rPr>
                        <w:rFonts w:ascii="Cambria Math" w:hAnsi="Cambria Math"/>
                        <w:lang w:bidi="en-US"/>
                      </w:rPr>
                      <m:t xml:space="preserve"> </m:t>
                    </m:r>
                    <m:r>
                      <w:rPr>
                        <w:rFonts w:ascii="Cambria Math" w:hAnsi="Cambria Math"/>
                        <w:lang w:bidi="en-US"/>
                      </w:rPr>
                      <m:t>service</m:t>
                    </m:r>
                    <m:r>
                      <m:rPr>
                        <m:sty m:val="p"/>
                      </m:rPr>
                      <w:rPr>
                        <w:rFonts w:ascii="Cambria Math" w:hAnsi="Cambria Math"/>
                        <w:lang w:bidi="en-US"/>
                      </w:rPr>
                      <m:t xml:space="preserve"> </m:t>
                    </m:r>
                    <m:r>
                      <w:rPr>
                        <w:rFonts w:ascii="Cambria Math" w:hAnsi="Cambria Math"/>
                        <w:lang w:bidi="en-US"/>
                      </w:rPr>
                      <m:t>area</m:t>
                    </m:r>
                  </m:den>
                </m:f>
              </m:oMath>
            </m:oMathPara>
          </w:p>
        </w:tc>
      </w:tr>
      <w:tr w:rsidR="00836475" w:rsidRPr="00F90068" w14:paraId="79CF81B5" w14:textId="77777777" w:rsidTr="00DC3589">
        <w:tc>
          <w:tcPr>
            <w:tcW w:w="1742" w:type="dxa"/>
            <w:vAlign w:val="center"/>
            <w:tcPrChange w:id="1472" w:author="Pat McGreevy" w:date="2013-04-08T07:49:00Z">
              <w:tcPr>
                <w:tcW w:w="1443" w:type="dxa"/>
                <w:vAlign w:val="center"/>
              </w:tcPr>
            </w:tcPrChange>
          </w:tcPr>
          <w:p w14:paraId="7A021CF0" w14:textId="77777777" w:rsidR="00836475" w:rsidRPr="00C431B4" w:rsidRDefault="00836475" w:rsidP="00DE101E">
            <w:pPr>
              <w:keepNext/>
              <w:ind w:left="360"/>
              <w:rPr>
                <w:sz w:val="20"/>
              </w:rPr>
            </w:pPr>
            <w:r w:rsidRPr="00C431B4">
              <w:rPr>
                <w:sz w:val="20"/>
              </w:rPr>
              <w:t>Trail</w:t>
            </w:r>
          </w:p>
        </w:tc>
        <w:tc>
          <w:tcPr>
            <w:tcW w:w="1883" w:type="dxa"/>
            <w:vAlign w:val="center"/>
            <w:tcPrChange w:id="1473" w:author="Pat McGreevy" w:date="2013-04-08T07:49:00Z">
              <w:tcPr>
                <w:tcW w:w="1800" w:type="dxa"/>
                <w:vAlign w:val="center"/>
              </w:tcPr>
            </w:tcPrChange>
          </w:tcPr>
          <w:p w14:paraId="3E1D14C7" w14:textId="77777777" w:rsidR="00836475" w:rsidRPr="00C431B4" w:rsidRDefault="00836475">
            <w:pPr>
              <w:keepNext/>
              <w:ind w:left="360"/>
              <w:jc w:val="center"/>
              <w:rPr>
                <w:sz w:val="20"/>
              </w:rPr>
              <w:pPrChange w:id="1474" w:author="Pat McGreevy" w:date="2013-04-08T07:46:00Z">
                <w:pPr>
                  <w:keepNext/>
                  <w:framePr w:hSpace="180" w:wrap="around" w:vAnchor="text" w:hAnchor="margin" w:xAlign="center" w:y="497"/>
                  <w:ind w:left="360"/>
                </w:pPr>
              </w:pPrChange>
            </w:pPr>
            <w:r w:rsidRPr="00C431B4">
              <w:rPr>
                <w:sz w:val="20"/>
              </w:rPr>
              <w:t>½</w:t>
            </w:r>
          </w:p>
        </w:tc>
        <w:tc>
          <w:tcPr>
            <w:tcW w:w="4680" w:type="dxa"/>
            <w:vAlign w:val="center"/>
            <w:tcPrChange w:id="1475" w:author="Pat McGreevy" w:date="2013-04-08T07:49:00Z">
              <w:tcPr>
                <w:tcW w:w="3860" w:type="dxa"/>
                <w:vAlign w:val="center"/>
              </w:tcPr>
            </w:tcPrChange>
          </w:tcPr>
          <w:p w14:paraId="7CB2FE37" w14:textId="77777777" w:rsidR="00836475" w:rsidRPr="002C5349" w:rsidRDefault="002C5349" w:rsidP="00DC3589">
            <w:pPr>
              <w:keepNext/>
              <w:ind w:left="360"/>
              <w:rPr>
                <w:sz w:val="20"/>
              </w:rPr>
            </w:pPr>
            <m:oMathPara>
              <m:oMath>
                <m:r>
                  <w:rPr>
                    <w:rFonts w:ascii="Cambria Math" w:hAnsi="Cambria Math"/>
                    <w:sz w:val="20"/>
                    <w:lang w:bidi="en-US"/>
                  </w:rPr>
                  <m:t>D</m:t>
                </m:r>
                <m:r>
                  <m:rPr>
                    <m:sty m:val="p"/>
                  </m:rPr>
                  <w:rPr>
                    <w:rFonts w:ascii="Cambria Math" w:hAnsi="Cambria Math"/>
                    <w:lang w:bidi="en-US"/>
                  </w:rPr>
                  <m:t xml:space="preserve"> = </m:t>
                </m:r>
                <m:f>
                  <m:fPr>
                    <m:ctrlPr>
                      <w:rPr>
                        <w:rFonts w:ascii="Cambria Math" w:hAnsi="Cambria Math"/>
                        <w:lang w:bidi="en-US"/>
                      </w:rPr>
                    </m:ctrlPr>
                  </m:fPr>
                  <m:num>
                    <m:r>
                      <w:rPr>
                        <w:rFonts w:ascii="Cambria Math" w:hAnsi="Cambria Math"/>
                        <w:lang w:bidi="en-US"/>
                      </w:rPr>
                      <m:t>cost</m:t>
                    </m:r>
                    <m:r>
                      <m:rPr>
                        <m:sty m:val="p"/>
                      </m:rPr>
                      <w:rPr>
                        <w:rFonts w:ascii="Cambria Math" w:hAnsi="Cambria Math"/>
                        <w:lang w:bidi="en-US"/>
                      </w:rPr>
                      <m:t xml:space="preserve"> </m:t>
                    </m:r>
                    <m:r>
                      <w:rPr>
                        <w:rFonts w:ascii="Cambria Math" w:hAnsi="Cambria Math"/>
                        <w:lang w:bidi="en-US"/>
                      </w:rPr>
                      <m:t>of</m:t>
                    </m:r>
                    <m:r>
                      <m:rPr>
                        <m:sty m:val="p"/>
                      </m:rPr>
                      <w:rPr>
                        <w:rFonts w:ascii="Cambria Math" w:hAnsi="Cambria Math"/>
                        <w:lang w:bidi="en-US"/>
                      </w:rPr>
                      <m:t xml:space="preserve"> </m:t>
                    </m:r>
                    <m:r>
                      <w:rPr>
                        <w:rFonts w:ascii="Cambria Math" w:hAnsi="Cambria Math"/>
                        <w:lang w:bidi="en-US"/>
                      </w:rPr>
                      <m:t>improvements</m:t>
                    </m:r>
                  </m:num>
                  <m:den>
                    <m:r>
                      <w:rPr>
                        <w:rFonts w:ascii="Cambria Math" w:hAnsi="Cambria Math"/>
                        <w:lang w:bidi="en-US"/>
                      </w:rPr>
                      <m:t>number</m:t>
                    </m:r>
                    <m:r>
                      <m:rPr>
                        <m:sty m:val="p"/>
                      </m:rPr>
                      <w:rPr>
                        <w:rFonts w:ascii="Cambria Math" w:hAnsi="Cambria Math"/>
                        <w:lang w:bidi="en-US"/>
                      </w:rPr>
                      <m:t xml:space="preserve"> </m:t>
                    </m:r>
                    <m:r>
                      <w:rPr>
                        <w:rFonts w:ascii="Cambria Math" w:hAnsi="Cambria Math"/>
                        <w:lang w:bidi="en-US"/>
                      </w:rPr>
                      <m:t>of</m:t>
                    </m:r>
                    <m:r>
                      <m:rPr>
                        <m:sty m:val="p"/>
                      </m:rPr>
                      <w:rPr>
                        <w:rFonts w:ascii="Cambria Math" w:hAnsi="Cambria Math"/>
                        <w:lang w:bidi="en-US"/>
                      </w:rPr>
                      <m:t xml:space="preserve"> </m:t>
                    </m:r>
                    <m:r>
                      <w:rPr>
                        <w:rFonts w:ascii="Cambria Math" w:hAnsi="Cambria Math"/>
                        <w:lang w:bidi="en-US"/>
                      </w:rPr>
                      <m:t>parcels</m:t>
                    </m:r>
                    <m:r>
                      <m:rPr>
                        <m:sty m:val="p"/>
                      </m:rPr>
                      <w:rPr>
                        <w:rFonts w:ascii="Cambria Math" w:hAnsi="Cambria Math"/>
                        <w:lang w:bidi="en-US"/>
                      </w:rPr>
                      <m:t xml:space="preserve"> </m:t>
                    </m:r>
                    <m:r>
                      <w:rPr>
                        <w:rFonts w:ascii="Cambria Math" w:hAnsi="Cambria Math"/>
                        <w:lang w:bidi="en-US"/>
                      </w:rPr>
                      <m:t>in</m:t>
                    </m:r>
                    <m:r>
                      <m:rPr>
                        <m:sty m:val="p"/>
                      </m:rPr>
                      <w:rPr>
                        <w:rFonts w:ascii="Cambria Math" w:hAnsi="Cambria Math"/>
                        <w:lang w:bidi="en-US"/>
                      </w:rPr>
                      <m:t xml:space="preserve"> </m:t>
                    </m:r>
                    <m:r>
                      <w:rPr>
                        <w:rFonts w:ascii="Cambria Math" w:hAnsi="Cambria Math"/>
                        <w:lang w:bidi="en-US"/>
                      </w:rPr>
                      <m:t>service</m:t>
                    </m:r>
                    <m:r>
                      <m:rPr>
                        <m:sty m:val="p"/>
                      </m:rPr>
                      <w:rPr>
                        <w:rFonts w:ascii="Cambria Math" w:hAnsi="Cambria Math"/>
                        <w:lang w:bidi="en-US"/>
                      </w:rPr>
                      <m:t xml:space="preserve"> </m:t>
                    </m:r>
                    <m:r>
                      <w:rPr>
                        <w:rFonts w:ascii="Cambria Math" w:hAnsi="Cambria Math"/>
                        <w:lang w:bidi="en-US"/>
                      </w:rPr>
                      <m:t>area</m:t>
                    </m:r>
                  </m:den>
                </m:f>
              </m:oMath>
            </m:oMathPara>
          </w:p>
        </w:tc>
      </w:tr>
    </w:tbl>
    <w:p w14:paraId="28AFF52A" w14:textId="77777777" w:rsidR="00836475" w:rsidRPr="00F90068" w:rsidRDefault="00836475" w:rsidP="00DE101E">
      <w:pPr>
        <w:pStyle w:val="BodyText"/>
        <w:ind w:left="1800"/>
      </w:pPr>
      <w:r w:rsidRPr="00F90068">
        <w:t xml:space="preserve">All parcels within a given service area would be assessed as follows: </w:t>
      </w:r>
    </w:p>
    <w:p w14:paraId="015D2234" w14:textId="77777777" w:rsidR="00DA4795" w:rsidRDefault="00DA4795" w:rsidP="00DE101E">
      <w:pPr>
        <w:pStyle w:val="BodyText"/>
        <w:ind w:left="1800"/>
        <w:rPr>
          <w:ins w:id="1476" w:author="Pat McGreevy" w:date="2013-04-08T07:39:00Z"/>
        </w:rPr>
      </w:pPr>
    </w:p>
    <w:p w14:paraId="6CF5E57A" w14:textId="77777777" w:rsidR="00836475" w:rsidRPr="00F90068" w:rsidRDefault="00836475">
      <w:pPr>
        <w:pStyle w:val="BodyText"/>
        <w:pPrChange w:id="1477" w:author="Pat McGreevy" w:date="2013-04-08T07:50:00Z">
          <w:pPr>
            <w:pStyle w:val="BodyText"/>
            <w:ind w:left="1800"/>
          </w:pPr>
        </w:pPrChange>
      </w:pPr>
      <w:r w:rsidRPr="00F90068">
        <w:t>Therefore, any parcel within the service area of a neighborhood park, a community park, and a regional park would be assessed an amount equal to the cumulative assessment values of A + B + C.</w:t>
      </w:r>
    </w:p>
    <w:p w14:paraId="30716931" w14:textId="77777777" w:rsidR="00836475" w:rsidRPr="00F90068" w:rsidRDefault="00836475" w:rsidP="00E008E2">
      <w:pPr>
        <w:pStyle w:val="Heading2"/>
        <w:numPr>
          <w:ilvl w:val="1"/>
          <w:numId w:val="92"/>
        </w:numPr>
        <w:ind w:left="1350"/>
      </w:pPr>
      <w:bookmarkStart w:id="1478" w:name="_Toc257991164"/>
      <w:bookmarkStart w:id="1479" w:name="_Toc293428668"/>
      <w:bookmarkStart w:id="1480" w:name="_Toc345589530"/>
      <w:r w:rsidRPr="00F90068">
        <w:t>Capitalization</w:t>
      </w:r>
      <w:bookmarkEnd w:id="1478"/>
      <w:bookmarkEnd w:id="1479"/>
      <w:bookmarkEnd w:id="1480"/>
    </w:p>
    <w:p w14:paraId="09DD4329" w14:textId="77777777" w:rsidR="00EC5E00" w:rsidRDefault="00836475" w:rsidP="00DE101E">
      <w:pPr>
        <w:pStyle w:val="BodyText"/>
        <w:ind w:left="1800"/>
        <w:rPr>
          <w:ins w:id="1481" w:author="Pat McGreevy" w:date="2013-04-08T08:07:00Z"/>
        </w:rPr>
      </w:pPr>
      <w:r w:rsidRPr="00F90068">
        <w:t>To raise funds for capital improvements, such as land acquisition or building construction, counties, cities and special districts may issue bonds.</w:t>
      </w:r>
      <w:r w:rsidRPr="00F90068">
        <w:rPr>
          <w:vertAlign w:val="superscript"/>
        </w:rPr>
        <w:footnoteReference w:id="55"/>
      </w:r>
      <w:r w:rsidRPr="00F90068">
        <w:t xml:space="preserve">  In California, there are three general types of bonds: </w:t>
      </w:r>
      <w:del w:id="1482" w:author="Pat McGreevy" w:date="2013-04-08T08:15:00Z">
        <w:r w:rsidRPr="00F90068" w:rsidDel="007B55EF">
          <w:delText xml:space="preserve">(1) general obligation (“GO”) bonds, which are guaranteed by the local taxing authority; (2) revenue bonds that are paid by project-generated revenue or dedicated revenue stream such as a particular tax or fee, and (3) limited tax bonds, which are paid by voter-approved transactions and use tax revenue. </w:delText>
        </w:r>
      </w:del>
    </w:p>
    <w:p w14:paraId="086644E1" w14:textId="77777777" w:rsidR="00EC5E00" w:rsidRPr="00247477" w:rsidRDefault="00EC5E00" w:rsidP="00EC5E00">
      <w:pPr>
        <w:pStyle w:val="Level1"/>
        <w:ind w:left="1310"/>
        <w:rPr>
          <w:ins w:id="1483" w:author="Pat McGreevy" w:date="2013-04-08T08:07:00Z"/>
        </w:rPr>
      </w:pPr>
      <w:ins w:id="1484" w:author="Pat McGreevy" w:date="2013-04-08T08:07:00Z">
        <w:r w:rsidRPr="00247477">
          <w:t>GO Bonds—</w:t>
        </w:r>
      </w:ins>
      <w:ins w:id="1485" w:author="Pat McGreevy" w:date="2013-04-08T08:10:00Z">
        <w:r w:rsidR="007B55EF">
          <w:t xml:space="preserve">As mentioned in the property-related tax section, </w:t>
        </w:r>
      </w:ins>
      <w:ins w:id="1486" w:author="Pat McGreevy" w:date="2013-04-08T08:09:00Z">
        <w:r w:rsidR="007B55EF">
          <w:t>Government Obligation</w:t>
        </w:r>
      </w:ins>
      <w:ins w:id="1487" w:author="Pat McGreevy" w:date="2013-04-08T08:07:00Z">
        <w:r w:rsidRPr="00247477">
          <w:t xml:space="preserve"> Bonds </w:t>
        </w:r>
      </w:ins>
      <w:ins w:id="1488" w:author="Pat McGreevy" w:date="2013-04-08T08:10:00Z">
        <w:r w:rsidR="007B55EF">
          <w:t>are guaranteed by the local taxing authority</w:t>
        </w:r>
      </w:ins>
      <w:ins w:id="1489" w:author="Pat McGreevy" w:date="2013-04-08T08:07:00Z">
        <w:r w:rsidRPr="00247477">
          <w:t>.</w:t>
        </w:r>
      </w:ins>
    </w:p>
    <w:p w14:paraId="566D1C11" w14:textId="77777777" w:rsidR="00EC5E00" w:rsidRPr="00247477" w:rsidRDefault="00EC5E00" w:rsidP="00EC5E00">
      <w:pPr>
        <w:pStyle w:val="Level1"/>
        <w:ind w:left="1310"/>
        <w:rPr>
          <w:ins w:id="1490" w:author="Pat McGreevy" w:date="2013-04-08T08:07:00Z"/>
        </w:rPr>
      </w:pPr>
      <w:ins w:id="1491" w:author="Pat McGreevy" w:date="2013-04-08T08:07:00Z">
        <w:r w:rsidRPr="00247477">
          <w:t>Revenue Bonds—</w:t>
        </w:r>
      </w:ins>
      <w:ins w:id="1492" w:author="Pat McGreevy" w:date="2013-04-08T08:13:00Z">
        <w:r w:rsidR="007B55EF" w:rsidRPr="007B55EF">
          <w:t xml:space="preserve"> </w:t>
        </w:r>
        <w:r w:rsidR="007B55EF">
          <w:t>P</w:t>
        </w:r>
        <w:r w:rsidR="007B55EF" w:rsidRPr="00F90068">
          <w:t>aid by project-generated revenue or dedicated revenue stream such as a particular tax or fee</w:t>
        </w:r>
      </w:ins>
      <w:ins w:id="1493" w:author="Pat McGreevy" w:date="2013-04-08T08:14:00Z">
        <w:r w:rsidR="007B55EF">
          <w:t xml:space="preserve"> from an</w:t>
        </w:r>
      </w:ins>
      <w:ins w:id="1494" w:author="Pat McGreevy" w:date="2013-04-08T08:07:00Z">
        <w:r w:rsidRPr="00247477">
          <w:t xml:space="preserve"> assessment district or special tax.</w:t>
        </w:r>
      </w:ins>
    </w:p>
    <w:p w14:paraId="32DA9816" w14:textId="77777777" w:rsidR="00EC5E00" w:rsidRPr="00247477" w:rsidRDefault="00EC5E00" w:rsidP="00EC5E00">
      <w:pPr>
        <w:pStyle w:val="Level1"/>
        <w:ind w:left="1310"/>
        <w:rPr>
          <w:ins w:id="1495" w:author="Pat McGreevy" w:date="2013-04-08T08:07:00Z"/>
        </w:rPr>
      </w:pPr>
      <w:ins w:id="1496" w:author="Pat McGreevy" w:date="2013-04-08T08:07:00Z">
        <w:r w:rsidRPr="00247477">
          <w:t>Limited tax bonds—As mentioned in the sales tax section, counties may levy a transactions and use tax for specific purposes. Counties may issue bonds payable from the proceeds of the tax. These bonds are referred to as “limited tax bonds” and may be issued pursuant to resolution adopted by a two-thirds vote of the governing body.</w:t>
        </w:r>
      </w:ins>
    </w:p>
    <w:p w14:paraId="07094AA7" w14:textId="77777777" w:rsidR="00EC5E00" w:rsidRDefault="00EC5E00" w:rsidP="00DE101E">
      <w:pPr>
        <w:pStyle w:val="BodyText"/>
        <w:ind w:left="1800"/>
        <w:rPr>
          <w:ins w:id="1497" w:author="Pat McGreevy" w:date="2013-04-08T08:03:00Z"/>
        </w:rPr>
      </w:pPr>
    </w:p>
    <w:p w14:paraId="0A81A729" w14:textId="77777777" w:rsidR="00836475" w:rsidRPr="00F90068" w:rsidRDefault="00836475" w:rsidP="00DE101E">
      <w:pPr>
        <w:pStyle w:val="BodyText"/>
        <w:ind w:left="1800"/>
      </w:pPr>
      <w:r w:rsidRPr="00F90068">
        <w:t>Generally, bond proceeds are limited to capital projects and may not be used for operations and maintenance purposes.</w:t>
      </w:r>
      <w:r w:rsidRPr="00F90068">
        <w:rPr>
          <w:vertAlign w:val="superscript"/>
        </w:rPr>
        <w:footnoteReference w:id="56"/>
      </w:r>
      <w:r w:rsidRPr="00F90068">
        <w:t xml:space="preserve">  However, all costs directly associated with the construction of the projects, including staff time dedicated to engineering, administration and accounting. Not all of the bonds authorized by voters need be issued at once.  Voters could authorize enough in bonds for all of the prioritized park projects and</w:t>
      </w:r>
      <w:del w:id="1498" w:author="Pat McGreevy" w:date="2013-04-08T07:57:00Z">
        <w:r w:rsidRPr="00F90068" w:rsidDel="00EC5E00">
          <w:delText>, thereby</w:delText>
        </w:r>
      </w:del>
      <w:r w:rsidRPr="00F90068">
        <w:t xml:space="preserve"> allow for two or more issues that can be coordinated with actual construction needs.</w:t>
      </w:r>
    </w:p>
    <w:p w14:paraId="2AF6961B" w14:textId="77777777" w:rsidR="00836475" w:rsidRPr="00247477" w:rsidDel="00580AA8" w:rsidRDefault="00836475" w:rsidP="00DE101E">
      <w:pPr>
        <w:pStyle w:val="Level1"/>
        <w:ind w:left="1310"/>
        <w:rPr>
          <w:del w:id="1499" w:author="Pat McGreevy" w:date="2013-04-08T08:15:00Z"/>
        </w:rPr>
      </w:pPr>
      <w:del w:id="1500" w:author="Pat McGreevy" w:date="2013-04-08T08:15:00Z">
        <w:r w:rsidRPr="00247477" w:rsidDel="00580AA8">
          <w:delText>GO Bonds—GO Bonds were discussed previously under property-related taxes.</w:delText>
        </w:r>
      </w:del>
    </w:p>
    <w:p w14:paraId="50E944DA" w14:textId="77777777" w:rsidR="00836475" w:rsidRPr="00247477" w:rsidDel="00580AA8" w:rsidRDefault="00836475" w:rsidP="00DE101E">
      <w:pPr>
        <w:pStyle w:val="Level1"/>
        <w:ind w:left="1310"/>
        <w:rPr>
          <w:del w:id="1501" w:author="Pat McGreevy" w:date="2013-04-08T08:15:00Z"/>
        </w:rPr>
      </w:pPr>
      <w:del w:id="1502" w:author="Pat McGreevy" w:date="2013-04-08T08:15:00Z">
        <w:r w:rsidRPr="00247477" w:rsidDel="00580AA8">
          <w:delText>Revenue Bonds—Funded by assessment district or special tax.</w:delText>
        </w:r>
      </w:del>
    </w:p>
    <w:p w14:paraId="20033E22" w14:textId="77777777" w:rsidR="00836475" w:rsidRPr="00247477" w:rsidDel="00580AA8" w:rsidRDefault="00836475" w:rsidP="00DE101E">
      <w:pPr>
        <w:pStyle w:val="Level1"/>
        <w:ind w:left="1310"/>
        <w:rPr>
          <w:del w:id="1503" w:author="Pat McGreevy" w:date="2013-04-08T08:15:00Z"/>
        </w:rPr>
      </w:pPr>
      <w:del w:id="1504" w:author="Pat McGreevy" w:date="2013-04-08T08:15:00Z">
        <w:r w:rsidRPr="00247477" w:rsidDel="00580AA8">
          <w:delText>Limited tax bonds—As mentioned in the sales tax section, counties may levy a transactions and use tax for specific purposes. Counties may issue bonds payable from the proceeds of the tax. These bonds are referred to as “limited tax bonds” and may be issued pursuant to resolution adopted by a two-thirds vote of the governing body.</w:delText>
        </w:r>
      </w:del>
    </w:p>
    <w:p w14:paraId="37735726" w14:textId="77777777" w:rsidR="00836475" w:rsidRPr="00F90068" w:rsidRDefault="00836475" w:rsidP="00DE101E">
      <w:pPr>
        <w:pStyle w:val="BodyText"/>
        <w:ind w:left="1800"/>
      </w:pPr>
      <w:r w:rsidRPr="00F90068">
        <w:t xml:space="preserve">The two primary advantages </w:t>
      </w:r>
      <w:del w:id="1505" w:author="Pat McGreevy" w:date="2013-04-08T07:59:00Z">
        <w:r w:rsidRPr="00F90068" w:rsidDel="00EC5E00">
          <w:delText>to issuing</w:delText>
        </w:r>
      </w:del>
      <w:ins w:id="1506" w:author="Pat McGreevy" w:date="2013-04-08T07:59:00Z">
        <w:r w:rsidR="00EC5E00">
          <w:t>of</w:t>
        </w:r>
      </w:ins>
      <w:r w:rsidRPr="00F90068">
        <w:t xml:space="preserve"> bonds against the tax revenue versus </w:t>
      </w:r>
      <w:del w:id="1507" w:author="Pat McGreevy" w:date="2013-04-08T07:59:00Z">
        <w:r w:rsidRPr="00F90068" w:rsidDel="00EC5E00">
          <w:delText>using the funds</w:delText>
        </w:r>
      </w:del>
      <w:ins w:id="1508" w:author="Pat McGreevy" w:date="2013-04-08T07:59:00Z">
        <w:r w:rsidR="00EC5E00">
          <w:t>tax revenue</w:t>
        </w:r>
      </w:ins>
      <w:r w:rsidRPr="00F90068">
        <w:t xml:space="preserve"> on a pay-as-you-go basis are that bonding would allow the District:</w:t>
      </w:r>
    </w:p>
    <w:p w14:paraId="5EE31A81" w14:textId="77777777" w:rsidR="00836475" w:rsidRPr="00247477" w:rsidRDefault="00836475">
      <w:pPr>
        <w:pStyle w:val="Level1"/>
        <w:numPr>
          <w:ilvl w:val="3"/>
          <w:numId w:val="3"/>
        </w:numPr>
        <w:pPrChange w:id="1509" w:author="Pat McGreevy" w:date="2013-04-08T08:16:00Z">
          <w:pPr>
            <w:pStyle w:val="Level1"/>
            <w:ind w:left="1310"/>
          </w:pPr>
        </w:pPrChange>
      </w:pPr>
      <w:r w:rsidRPr="00247477">
        <w:t>To purchase land in the near term while it is still available, and presumably at lower cost than in the future</w:t>
      </w:r>
    </w:p>
    <w:p w14:paraId="497CAE90" w14:textId="77777777" w:rsidR="00836475" w:rsidRPr="00247477" w:rsidRDefault="00836475">
      <w:pPr>
        <w:pStyle w:val="Level1"/>
        <w:numPr>
          <w:ilvl w:val="3"/>
          <w:numId w:val="3"/>
        </w:numPr>
        <w:pPrChange w:id="1510" w:author="Pat McGreevy" w:date="2013-04-08T08:16:00Z">
          <w:pPr>
            <w:pStyle w:val="Level1"/>
            <w:ind w:left="1310"/>
          </w:pPr>
        </w:pPrChange>
      </w:pPr>
      <w:r w:rsidRPr="00247477">
        <w:t>To complete construction of capital projects in today’s dollars and for the benefit of those that are paying the tax</w:t>
      </w:r>
    </w:p>
    <w:p w14:paraId="4F41B323" w14:textId="77777777" w:rsidR="00836475" w:rsidRPr="00F90068" w:rsidRDefault="00836475" w:rsidP="00E008E2">
      <w:pPr>
        <w:pStyle w:val="Heading2"/>
        <w:numPr>
          <w:ilvl w:val="1"/>
          <w:numId w:val="92"/>
        </w:numPr>
        <w:ind w:left="1350"/>
      </w:pPr>
      <w:bookmarkStart w:id="1511" w:name="_Toc257991165"/>
      <w:bookmarkStart w:id="1512" w:name="_Toc293428669"/>
      <w:bookmarkStart w:id="1513" w:name="_Toc345589531"/>
      <w:r w:rsidRPr="00F90068">
        <w:t>Voter Response to Local Revenue Measures</w:t>
      </w:r>
      <w:bookmarkEnd w:id="1511"/>
      <w:bookmarkEnd w:id="1512"/>
      <w:bookmarkEnd w:id="1513"/>
    </w:p>
    <w:p w14:paraId="268223FA" w14:textId="77777777" w:rsidR="00836475" w:rsidRPr="00F90068" w:rsidRDefault="00836475" w:rsidP="00DE101E">
      <w:pPr>
        <w:pStyle w:val="Heading3"/>
        <w:ind w:left="1800"/>
      </w:pPr>
      <w:bookmarkStart w:id="1514" w:name="_Toc257991166"/>
      <w:bookmarkStart w:id="1515" w:name="_Toc293428670"/>
      <w:bookmarkStart w:id="1516" w:name="_Toc345589532"/>
      <w:commentRangeStart w:id="1517"/>
      <w:r w:rsidRPr="00F90068">
        <w:t>Voter Approval of Local Taxes</w:t>
      </w:r>
      <w:bookmarkEnd w:id="1514"/>
      <w:bookmarkEnd w:id="1515"/>
      <w:bookmarkEnd w:id="1516"/>
    </w:p>
    <w:p w14:paraId="69AAF4A0" w14:textId="77777777" w:rsidR="00836475" w:rsidRPr="00F90068" w:rsidRDefault="00836475" w:rsidP="00DE101E">
      <w:pPr>
        <w:pStyle w:val="BodyText"/>
        <w:ind w:left="1800"/>
      </w:pPr>
      <w:r w:rsidRPr="00F90068">
        <w:t>In November, 1996, California voters approved Proposition 218, “The Right to Vote on Taxes Act.” Together with its tax limitation predecessors, Proposition 13 (1978) and Proposition 62 (1986), Proposition 218 substantially expanded restrictions on local government revenue-raising including taxes, assessments, and property related fees. With regard to taxes, Article XIII of the California State Constitution now provides a clear standard distinguishing locally imposed general taxes from special taxes and requires majority voter approval for general taxes and a two-thirds supermajority requirement for special taxes. Parcel taxes, non-value-based taxes on real property, require two-thirds supermajority voter approval.</w:t>
      </w:r>
    </w:p>
    <w:p w14:paraId="5E7790EA" w14:textId="77777777" w:rsidR="00836475" w:rsidRPr="00F90068" w:rsidRDefault="00836475" w:rsidP="00DE101E">
      <w:pPr>
        <w:pStyle w:val="BodyText"/>
        <w:ind w:left="1800"/>
      </w:pPr>
      <w:r w:rsidRPr="00F90068">
        <w:t xml:space="preserve">Two-thirds voter approval is also required for general obligation bonds. The proceeds of these bonds must be used for the acquisition or improvement of real property. </w:t>
      </w:r>
      <w:commentRangeEnd w:id="1517"/>
      <w:r w:rsidR="00ED3C6D">
        <w:rPr>
          <w:rStyle w:val="CommentReference"/>
        </w:rPr>
        <w:commentReference w:id="1517"/>
      </w:r>
    </w:p>
    <w:p w14:paraId="2BFF4557" w14:textId="77777777" w:rsidR="00836475" w:rsidRPr="00F90068" w:rsidRDefault="00836475" w:rsidP="00DE101E">
      <w:pPr>
        <w:pStyle w:val="Heading3"/>
        <w:ind w:left="1800"/>
      </w:pPr>
      <w:bookmarkStart w:id="1518" w:name="_Toc257991167"/>
      <w:bookmarkStart w:id="1519" w:name="_Toc293428671"/>
      <w:bookmarkStart w:id="1520" w:name="_Toc345589533"/>
      <w:r w:rsidRPr="00F90068">
        <w:t>Types of Local Revenue Measures</w:t>
      </w:r>
      <w:bookmarkEnd w:id="1518"/>
      <w:bookmarkEnd w:id="1519"/>
      <w:bookmarkEnd w:id="1520"/>
    </w:p>
    <w:p w14:paraId="7B13D665" w14:textId="77777777" w:rsidR="005F2C76" w:rsidRPr="00F90068" w:rsidRDefault="00836475" w:rsidP="00523FDC">
      <w:pPr>
        <w:pStyle w:val="BodyText"/>
        <w:ind w:left="1800"/>
      </w:pPr>
      <w:r w:rsidRPr="00F90068">
        <w:t>Aside from the variety of fees, assessments, and other revenue raising methods, local governments</w:t>
      </w:r>
      <w:del w:id="1521" w:author="Pat McGreevy" w:date="2013-04-08T12:09:00Z">
        <w:r w:rsidRPr="00F90068" w:rsidDel="00ED3C6D">
          <w:delText xml:space="preserve"> -</w:delText>
        </w:r>
      </w:del>
      <w:ins w:id="1522" w:author="Pat McGreevy" w:date="2013-04-08T12:09:00Z">
        <w:r w:rsidR="00ED3C6D">
          <w:t xml:space="preserve">, </w:t>
        </w:r>
      </w:ins>
      <w:r w:rsidRPr="00F90068">
        <w:t xml:space="preserve"> especially cities and counties</w:t>
      </w:r>
      <w:del w:id="1523" w:author="Pat McGreevy" w:date="2013-04-08T12:10:00Z">
        <w:r w:rsidRPr="00F90068" w:rsidDel="00ED3C6D">
          <w:delText xml:space="preserve"> –</w:delText>
        </w:r>
      </w:del>
      <w:ins w:id="1524" w:author="Pat McGreevy" w:date="2013-04-08T12:10:00Z">
        <w:r w:rsidR="00ED3C6D">
          <w:t xml:space="preserve">, </w:t>
        </w:r>
      </w:ins>
      <w:r w:rsidRPr="00F90068">
        <w:t xml:space="preserve"> have a variety of tax options. Over time, many areas of taxation once available to localities have been “</w:t>
      </w:r>
      <w:del w:id="1525" w:author="Pat McGreevy" w:date="2013-04-08T12:11:00Z">
        <w:r w:rsidRPr="00F90068" w:rsidDel="00ED3C6D">
          <w:delText>occupied</w:delText>
        </w:r>
      </w:del>
      <w:ins w:id="1526" w:author="Pat McGreevy" w:date="2013-04-08T12:11:00Z">
        <w:r w:rsidR="00ED3C6D">
          <w:t>claimed</w:t>
        </w:r>
      </w:ins>
      <w:r w:rsidRPr="00F90068">
        <w:t xml:space="preserve">” by the </w:t>
      </w:r>
      <w:del w:id="1527" w:author="Pat McGreevy" w:date="2013-04-07T08:28:00Z">
        <w:r w:rsidRPr="00F90068" w:rsidDel="00430619">
          <w:delText xml:space="preserve">state </w:delText>
        </w:r>
      </w:del>
      <w:ins w:id="1528" w:author="Pat McGreevy" w:date="2013-04-07T08:28:00Z">
        <w:r w:rsidR="00430619">
          <w:t>S</w:t>
        </w:r>
        <w:r w:rsidR="00430619" w:rsidRPr="00F90068">
          <w:t xml:space="preserve">tate </w:t>
        </w:r>
      </w:ins>
      <w:r w:rsidRPr="00F90068">
        <w:t>of California and made off limits to localities. These include</w:t>
      </w:r>
      <w:del w:id="1529" w:author="Pat McGreevy" w:date="2013-04-08T12:11:00Z">
        <w:r w:rsidRPr="00F90068" w:rsidDel="00ED3C6D">
          <w:delText>:</w:delText>
        </w:r>
      </w:del>
      <w:r w:rsidRPr="00F90068">
        <w:t xml:space="preserve"> personal and corporate income taxes, cigarette taxes, liquor taxes, and taxation of motor vehicles. Among the local options still available, the most common </w:t>
      </w:r>
      <w:del w:id="1530" w:author="Pat McGreevy" w:date="2013-04-08T12:12:00Z">
        <w:r w:rsidRPr="00F90068" w:rsidDel="00ED3C6D">
          <w:delText xml:space="preserve">appearing </w:delText>
        </w:r>
      </w:del>
      <w:r w:rsidRPr="00F90068">
        <w:t xml:space="preserve">on ballots are </w:t>
      </w:r>
      <w:del w:id="1531" w:author="Pat McGreevy" w:date="2013-04-08T12:18:00Z">
        <w:r w:rsidRPr="00F90068" w:rsidDel="00523FDC">
          <w:delText>utility</w:delText>
        </w:r>
      </w:del>
      <w:del w:id="1532" w:author="Pat McGreevy" w:date="2013-04-08T12:12:00Z">
        <w:r w:rsidRPr="00F90068" w:rsidDel="00103C44">
          <w:delText xml:space="preserve"> </w:delText>
        </w:r>
      </w:del>
      <w:del w:id="1533" w:author="Pat McGreevy" w:date="2013-04-08T12:18:00Z">
        <w:r w:rsidRPr="00F90068" w:rsidDel="00523FDC">
          <w:delText>user</w:delText>
        </w:r>
      </w:del>
      <w:ins w:id="1534" w:author="Pat McGreevy" w:date="2013-04-08T12:18:00Z">
        <w:r w:rsidR="00523FDC" w:rsidRPr="00F90068">
          <w:t>utility user</w:t>
        </w:r>
      </w:ins>
      <w:r w:rsidRPr="00F90068">
        <w:t xml:space="preserve"> taxes, hotel taxes and so-called add-on sales taxes. </w:t>
      </w:r>
      <w:r w:rsidR="00D039A7">
        <w:rPr>
          <w:noProof/>
        </w:rPr>
        <w:drawing>
          <wp:anchor distT="6096" distB="0" distL="126492" distR="119126" simplePos="0" relativeHeight="251672064" behindDoc="1" locked="0" layoutInCell="0" allowOverlap="0" wp14:anchorId="2DF2DC13" wp14:editId="58F1887D">
            <wp:simplePos x="0" y="0"/>
            <wp:positionH relativeFrom="page">
              <wp:posOffset>1066800</wp:posOffset>
            </wp:positionH>
            <wp:positionV relativeFrom="margin">
              <wp:posOffset>1699260</wp:posOffset>
            </wp:positionV>
            <wp:extent cx="4053840" cy="3665220"/>
            <wp:effectExtent l="0" t="0" r="22860" b="11430"/>
            <wp:wrapTight wrapText="right">
              <wp:wrapPolygon edited="0">
                <wp:start x="102" y="0"/>
                <wp:lineTo x="0" y="337"/>
                <wp:lineTo x="0" y="21218"/>
                <wp:lineTo x="102" y="21555"/>
                <wp:lineTo x="21519" y="21555"/>
                <wp:lineTo x="21620" y="21331"/>
                <wp:lineTo x="21620" y="225"/>
                <wp:lineTo x="21417" y="0"/>
                <wp:lineTo x="102" y="0"/>
              </wp:wrapPolygon>
            </wp:wrapTight>
            <wp:docPr id="53" name="Picture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page">
              <wp14:pctWidth>0</wp14:pctWidth>
            </wp14:sizeRelH>
            <wp14:sizeRelV relativeFrom="page">
              <wp14:pctHeight>0</wp14:pctHeight>
            </wp14:sizeRelV>
          </wp:anchor>
        </w:drawing>
      </w:r>
    </w:p>
    <w:p w14:paraId="4314DEF2" w14:textId="77777777" w:rsidR="00836475" w:rsidRPr="00F90068" w:rsidRDefault="00836475" w:rsidP="00DE101E">
      <w:pPr>
        <w:pStyle w:val="BodyText"/>
        <w:ind w:left="1800"/>
        <w:rPr>
          <w:noProof/>
        </w:rPr>
      </w:pPr>
      <w:r w:rsidRPr="00F90068">
        <w:t xml:space="preserve">Since 2001, more than </w:t>
      </w:r>
      <w:commentRangeStart w:id="1535"/>
      <w:r w:rsidRPr="00F90068">
        <w:t xml:space="preserve">1,420 local </w:t>
      </w:r>
      <w:commentRangeEnd w:id="1535"/>
      <w:r w:rsidR="00523FDC">
        <w:rPr>
          <w:rStyle w:val="CommentReference"/>
        </w:rPr>
        <w:commentReference w:id="1535"/>
      </w:r>
      <w:r w:rsidRPr="00F90068">
        <w:t>revenue measures have been placed before local voters, from school bonds and parcel taxes to sales tax and hotel tax proposals. About a quarter of these measures concerned city or county general purpose taxes requiring majority voter approval; about 30 percent were school bonds; and the rest</w:t>
      </w:r>
      <w:ins w:id="1536" w:author="Pat McGreevy" w:date="2013-04-08T09:35:00Z">
        <w:r w:rsidR="00363442">
          <w:t>,</w:t>
        </w:r>
      </w:ins>
      <w:del w:id="1537" w:author="Pat McGreevy" w:date="2013-04-08T09:34:00Z">
        <w:r w:rsidRPr="00F90068" w:rsidDel="00363442">
          <w:delText xml:space="preserve"> – </w:delText>
        </w:r>
      </w:del>
      <w:r w:rsidRPr="00F90068">
        <w:t>nearly half</w:t>
      </w:r>
      <w:ins w:id="1538" w:author="Pat McGreevy" w:date="2013-04-08T09:35:00Z">
        <w:r w:rsidR="00363442">
          <w:t>,</w:t>
        </w:r>
      </w:ins>
      <w:del w:id="1539" w:author="Pat McGreevy" w:date="2013-04-08T09:35:00Z">
        <w:r w:rsidRPr="00F90068" w:rsidDel="00363442">
          <w:delText xml:space="preserve"> -</w:delText>
        </w:r>
      </w:del>
      <w:r w:rsidRPr="00F90068">
        <w:t xml:space="preserve"> were parcel tax or special tax measures requiring </w:t>
      </w:r>
      <w:ins w:id="1540" w:author="Pat McGreevy" w:date="2013-04-08T12:17:00Z">
        <w:r w:rsidR="00523FDC">
          <w:t xml:space="preserve">a </w:t>
        </w:r>
      </w:ins>
      <w:r w:rsidRPr="00F90068">
        <w:t>two-thirds super</w:t>
      </w:r>
      <w:ins w:id="1541" w:author="Pat McGreevy" w:date="2013-04-08T12:17:00Z">
        <w:r w:rsidR="00523FDC">
          <w:t xml:space="preserve"> </w:t>
        </w:r>
      </w:ins>
      <w:r w:rsidRPr="00F90068">
        <w:t>majority approval (</w:t>
      </w:r>
      <w:del w:id="1542" w:author="Pat McGreevy" w:date="2013-04-08T09:35:00Z">
        <w:r w:rsidRPr="00F90068" w:rsidDel="00363442">
          <w:delText xml:space="preserve">refer to </w:delText>
        </w:r>
      </w:del>
      <w:commentRangeStart w:id="1543"/>
      <w:r w:rsidRPr="00F90068">
        <w:t xml:space="preserve">Figure </w:t>
      </w:r>
      <w:ins w:id="1544" w:author="Pat McGreevy" w:date="2013-04-08T09:35:00Z">
        <w:r w:rsidR="00363442">
          <w:t>H</w:t>
        </w:r>
      </w:ins>
      <w:del w:id="1545" w:author="Pat McGreevy" w:date="2013-04-08T09:35:00Z">
        <w:r w:rsidRPr="00F90068" w:rsidDel="00363442">
          <w:delText>F</w:delText>
        </w:r>
      </w:del>
      <w:r w:rsidRPr="00F90068">
        <w:t>-2</w:t>
      </w:r>
      <w:commentRangeEnd w:id="1543"/>
      <w:r w:rsidR="000C643C">
        <w:rPr>
          <w:rStyle w:val="CommentReference"/>
        </w:rPr>
        <w:commentReference w:id="1543"/>
      </w:r>
      <w:r w:rsidRPr="00F90068">
        <w:t>).</w:t>
      </w:r>
      <w:r w:rsidRPr="00F90068">
        <w:rPr>
          <w:noProof/>
        </w:rPr>
        <w:t xml:space="preserve"> </w:t>
      </w:r>
    </w:p>
    <w:p w14:paraId="12B9C64E" w14:textId="77777777" w:rsidR="00836475" w:rsidRPr="00F90068" w:rsidRDefault="00836475">
      <w:pPr>
        <w:pStyle w:val="Heading3"/>
        <w:pPrChange w:id="1546" w:author="Pat McGreevy" w:date="2013-04-08T09:40:00Z">
          <w:pPr>
            <w:pStyle w:val="Heading4"/>
            <w:ind w:left="1800"/>
          </w:pPr>
        </w:pPrChange>
      </w:pPr>
      <w:bookmarkStart w:id="1547" w:name="_Toc257991168"/>
      <w:bookmarkStart w:id="1548" w:name="_Toc293428672"/>
      <w:r w:rsidRPr="00F90068">
        <w:t>Passage Rates for Local Revenue Measures</w:t>
      </w:r>
      <w:bookmarkEnd w:id="1547"/>
      <w:bookmarkEnd w:id="1548"/>
    </w:p>
    <w:p w14:paraId="7BF95062" w14:textId="77777777" w:rsidR="00836475" w:rsidRPr="00004228" w:rsidRDefault="00C40C1F" w:rsidP="00DE101E">
      <w:pPr>
        <w:pStyle w:val="BodyText"/>
        <w:ind w:left="1800"/>
      </w:pPr>
      <w:r>
        <w:rPr>
          <w:noProof/>
        </w:rPr>
        <w:drawing>
          <wp:anchor distT="6096" distB="1270" distL="126492" distR="121920" simplePos="0" relativeHeight="251668992" behindDoc="1" locked="0" layoutInCell="1" allowOverlap="1" wp14:anchorId="450DF71B" wp14:editId="43CD9C87">
            <wp:simplePos x="0" y="0"/>
            <wp:positionH relativeFrom="page">
              <wp:posOffset>1059180</wp:posOffset>
            </wp:positionH>
            <wp:positionV relativeFrom="paragraph">
              <wp:posOffset>141605</wp:posOffset>
            </wp:positionV>
            <wp:extent cx="4023360" cy="2118360"/>
            <wp:effectExtent l="0" t="0" r="15240" b="15240"/>
            <wp:wrapTight wrapText="right">
              <wp:wrapPolygon edited="0">
                <wp:start x="102" y="0"/>
                <wp:lineTo x="0" y="583"/>
                <wp:lineTo x="0" y="20978"/>
                <wp:lineTo x="102" y="21561"/>
                <wp:lineTo x="21477" y="21561"/>
                <wp:lineTo x="21580" y="21173"/>
                <wp:lineTo x="21580" y="388"/>
                <wp:lineTo x="21375" y="0"/>
                <wp:lineTo x="102" y="0"/>
              </wp:wrapPolygon>
            </wp:wrapTight>
            <wp:docPr id="5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page">
              <wp14:pctWidth>0</wp14:pctWidth>
            </wp14:sizeRelH>
            <wp14:sizeRelV relativeFrom="page">
              <wp14:pctHeight>0</wp14:pctHeight>
            </wp14:sizeRelV>
          </wp:anchor>
        </w:drawing>
      </w:r>
      <w:r w:rsidR="00836475" w:rsidRPr="00004228">
        <w:t xml:space="preserve">Among the measures proposed by cities, counties and special districts since 2001, nearly two out of three </w:t>
      </w:r>
      <w:del w:id="1549" w:author="Pat McGreevy" w:date="2013-04-08T12:19:00Z">
        <w:r w:rsidR="00836475" w:rsidRPr="00004228" w:rsidDel="00523FDC">
          <w:delText>-</w:delText>
        </w:r>
      </w:del>
      <w:r w:rsidR="00836475" w:rsidRPr="00004228">
        <w:t xml:space="preserve"> majority vote measures passed (65 percent).  But only 45 percent of the two-thirds supermajority </w:t>
      </w:r>
      <w:commentRangeStart w:id="1550"/>
      <w:r w:rsidR="00836475" w:rsidRPr="00004228">
        <w:t>vote measures passed</w:t>
      </w:r>
      <w:ins w:id="1551" w:author="Pat McGreevy" w:date="2013-04-08T09:48:00Z">
        <w:r w:rsidR="00C875C1">
          <w:t xml:space="preserve"> (Figure H-3)</w:t>
        </w:r>
      </w:ins>
      <w:r w:rsidR="00836475" w:rsidRPr="00004228">
        <w:t xml:space="preserve">. </w:t>
      </w:r>
      <w:commentRangeEnd w:id="1550"/>
      <w:r w:rsidR="000F0E6E">
        <w:rPr>
          <w:rStyle w:val="CommentReference"/>
        </w:rPr>
        <w:commentReference w:id="1550"/>
      </w:r>
    </w:p>
    <w:p w14:paraId="268DCCB2" w14:textId="77777777" w:rsidR="005F2C76" w:rsidDel="00143316" w:rsidRDefault="00836475" w:rsidP="00DE101E">
      <w:pPr>
        <w:pStyle w:val="BodyText"/>
        <w:ind w:left="1800"/>
        <w:rPr>
          <w:del w:id="1552" w:author="Pat McGreevy" w:date="2013-04-08T09:52:00Z"/>
        </w:rPr>
      </w:pPr>
      <w:del w:id="1553" w:author="Pat McGreevy" w:date="2013-04-08T09:50:00Z">
        <w:r w:rsidRPr="00F90068" w:rsidDel="00C875C1">
          <w:delText>But well</w:delText>
        </w:r>
      </w:del>
      <w:del w:id="1554" w:author="Pat McGreevy" w:date="2013-04-08T09:52:00Z">
        <w:r w:rsidRPr="00F90068" w:rsidDel="00143316">
          <w:delText xml:space="preserve"> over one-third of local measures are parcel taxes. Let’s </w:delText>
        </w:r>
      </w:del>
      <w:del w:id="1555" w:author="Pat McGreevy" w:date="2013-04-08T08:31:00Z">
        <w:r w:rsidRPr="00F90068" w:rsidDel="005F2C76">
          <w:delText xml:space="preserve">talk </w:delText>
        </w:r>
      </w:del>
      <w:del w:id="1556" w:author="Pat McGreevy" w:date="2013-04-08T09:52:00Z">
        <w:r w:rsidRPr="00F90068" w:rsidDel="00143316">
          <w:delText>a look at two of these types of local revenue measures:  parcel taxes and sales tax.</w:delText>
        </w:r>
      </w:del>
    </w:p>
    <w:p w14:paraId="28F27D57" w14:textId="77777777" w:rsidR="00836475" w:rsidRPr="00F90068" w:rsidRDefault="00836475" w:rsidP="00C875C1">
      <w:pPr>
        <w:tabs>
          <w:tab w:val="clear" w:pos="475"/>
          <w:tab w:val="clear" w:pos="950"/>
          <w:tab w:val="clear" w:pos="1440"/>
        </w:tabs>
      </w:pPr>
    </w:p>
    <w:p w14:paraId="79BF40AD" w14:textId="77777777" w:rsidR="00836475" w:rsidRPr="00F90068" w:rsidRDefault="00836475" w:rsidP="00DE101E">
      <w:pPr>
        <w:pStyle w:val="Heading3"/>
        <w:ind w:left="1800"/>
      </w:pPr>
      <w:bookmarkStart w:id="1557" w:name="_Toc257991169"/>
      <w:bookmarkStart w:id="1558" w:name="_Toc293428673"/>
      <w:bookmarkStart w:id="1559" w:name="_Toc345589534"/>
      <w:r w:rsidRPr="00F90068">
        <w:t>Parcel Taxes – Cities, Counties and Special Districts</w:t>
      </w:r>
      <w:bookmarkEnd w:id="1557"/>
      <w:bookmarkEnd w:id="1558"/>
      <w:bookmarkEnd w:id="1559"/>
    </w:p>
    <w:p w14:paraId="39213764" w14:textId="77777777" w:rsidR="00836475" w:rsidRPr="00F90068" w:rsidRDefault="00E9660E" w:rsidP="00DE101E">
      <w:pPr>
        <w:pStyle w:val="BodyText"/>
        <w:ind w:left="1800"/>
        <w:rPr>
          <w:noProof/>
        </w:rPr>
      </w:pPr>
      <w:r>
        <w:rPr>
          <w:noProof/>
        </w:rPr>
        <w:drawing>
          <wp:anchor distT="6096" distB="0" distL="126492" distR="122936" simplePos="0" relativeHeight="251671040" behindDoc="1" locked="0" layoutInCell="1" allowOverlap="1" wp14:anchorId="41FAB917" wp14:editId="4A9B7D39">
            <wp:simplePos x="0" y="0"/>
            <wp:positionH relativeFrom="page">
              <wp:posOffset>1143000</wp:posOffset>
            </wp:positionH>
            <wp:positionV relativeFrom="margin">
              <wp:posOffset>2651760</wp:posOffset>
            </wp:positionV>
            <wp:extent cx="4114800" cy="3093720"/>
            <wp:effectExtent l="0" t="0" r="19050" b="11430"/>
            <wp:wrapTight wrapText="bothSides">
              <wp:wrapPolygon edited="0">
                <wp:start x="100" y="0"/>
                <wp:lineTo x="0" y="399"/>
                <wp:lineTo x="0" y="21148"/>
                <wp:lineTo x="100" y="21547"/>
                <wp:lineTo x="21500" y="21547"/>
                <wp:lineTo x="21600" y="21281"/>
                <wp:lineTo x="21600" y="266"/>
                <wp:lineTo x="21400" y="0"/>
                <wp:lineTo x="100" y="0"/>
              </wp:wrapPolygon>
            </wp:wrapTight>
            <wp:docPr id="55" name="Picture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page">
              <wp14:pctWidth>0</wp14:pctWidth>
            </wp14:sizeRelH>
            <wp14:sizeRelV relativeFrom="page">
              <wp14:pctHeight>0</wp14:pctHeight>
            </wp14:sizeRelV>
          </wp:anchor>
        </w:drawing>
      </w:r>
      <w:ins w:id="1560" w:author="Pat McGreevy" w:date="2013-04-08T09:52:00Z">
        <w:r w:rsidR="00143316">
          <w:t xml:space="preserve">Well over one-third of local measures are parcel taxes.  </w:t>
        </w:r>
      </w:ins>
      <w:commentRangeStart w:id="1561"/>
      <w:r w:rsidR="00836475" w:rsidRPr="00F90068">
        <w:t xml:space="preserve">A parcel tax is an excise tax on real property that is based on either a flat per-parcel rate or a rate that varies depending upon use, size, and/or number of units on each parcel. Any increase or extension of a parcel tax by a local government in California requires the approval two-thirds of the voters. </w:t>
      </w:r>
      <w:commentRangeEnd w:id="1561"/>
      <w:r w:rsidR="00DD026F">
        <w:rPr>
          <w:rStyle w:val="CommentReference"/>
        </w:rPr>
        <w:commentReference w:id="1561"/>
      </w:r>
      <w:r w:rsidR="00836475" w:rsidRPr="00F90068">
        <w:t xml:space="preserve"> </w:t>
      </w:r>
      <w:commentRangeStart w:id="1562"/>
      <w:r w:rsidR="00836475" w:rsidRPr="00F90068">
        <w:t xml:space="preserve">296 parcel tax measures were considered by California voters between June 2002 and June 2009 </w:t>
      </w:r>
      <w:del w:id="1563" w:author="Pat McGreevy" w:date="2013-04-08T12:23:00Z">
        <w:r w:rsidR="00836475" w:rsidRPr="00F90068" w:rsidDel="00523FDC">
          <w:delText>and are displayed by purpose in</w:delText>
        </w:r>
      </w:del>
      <w:ins w:id="1564" w:author="Pat McGreevy" w:date="2013-04-08T12:23:00Z">
        <w:r w:rsidR="00523FDC">
          <w:t>(</w:t>
        </w:r>
      </w:ins>
      <w:r w:rsidR="00836475" w:rsidRPr="00F90068">
        <w:t xml:space="preserve"> Figure </w:t>
      </w:r>
      <w:del w:id="1565" w:author="Pat McGreevy" w:date="2013-04-08T10:15:00Z">
        <w:r w:rsidR="00836475" w:rsidRPr="00F90068" w:rsidDel="00E9660E">
          <w:delText>F</w:delText>
        </w:r>
      </w:del>
      <w:ins w:id="1566" w:author="Pat McGreevy" w:date="2013-04-08T10:15:00Z">
        <w:r>
          <w:t>H</w:t>
        </w:r>
      </w:ins>
      <w:r w:rsidR="00836475" w:rsidRPr="00F90068">
        <w:t>-4</w:t>
      </w:r>
      <w:ins w:id="1567" w:author="Pat McGreevy" w:date="2013-04-08T12:23:00Z">
        <w:r w:rsidR="00523FDC">
          <w:t>)</w:t>
        </w:r>
      </w:ins>
      <w:r w:rsidR="00836475" w:rsidRPr="00F90068">
        <w:t xml:space="preserve">.  </w:t>
      </w:r>
      <w:commentRangeEnd w:id="1562"/>
      <w:r w:rsidR="00DD026F">
        <w:rPr>
          <w:rStyle w:val="CommentReference"/>
        </w:rPr>
        <w:commentReference w:id="1562"/>
      </w:r>
      <w:r w:rsidR="00836475" w:rsidRPr="00F90068">
        <w:t>Forty-three percent of those nearly 300 parcel tax measures passed.  Parcel taxes may be imposed for any municipal purpose. Over half of the proposed parcel taxes since 2001 have been for public safety or medical services including law enforcement, gang suppression, fire suppression and prevention, emergency medical and hospital services, equipment and facilities.</w:t>
      </w:r>
      <w:r w:rsidR="00836475" w:rsidRPr="00F90068">
        <w:rPr>
          <w:noProof/>
        </w:rPr>
        <w:t xml:space="preserve"> </w:t>
      </w:r>
    </w:p>
    <w:p w14:paraId="4A56CB9F" w14:textId="77777777" w:rsidR="00836475" w:rsidRPr="00F90068" w:rsidRDefault="00253471" w:rsidP="00DE101E">
      <w:pPr>
        <w:pStyle w:val="BodyText"/>
        <w:ind w:left="1800"/>
      </w:pPr>
      <w:r>
        <w:rPr>
          <w:noProof/>
        </w:rPr>
        <w:drawing>
          <wp:anchor distT="6096" distB="0" distL="126492" distR="120904" simplePos="0" relativeHeight="251670016" behindDoc="1" locked="0" layoutInCell="1" allowOverlap="1" wp14:anchorId="4A1FD3B1" wp14:editId="4208FAED">
            <wp:simplePos x="0" y="0"/>
            <wp:positionH relativeFrom="page">
              <wp:posOffset>1276350</wp:posOffset>
            </wp:positionH>
            <wp:positionV relativeFrom="paragraph">
              <wp:posOffset>1607820</wp:posOffset>
            </wp:positionV>
            <wp:extent cx="4286250" cy="2590800"/>
            <wp:effectExtent l="0" t="0" r="19050" b="19050"/>
            <wp:wrapTight wrapText="bothSides">
              <wp:wrapPolygon edited="0">
                <wp:start x="96" y="0"/>
                <wp:lineTo x="0" y="476"/>
                <wp:lineTo x="0" y="21124"/>
                <wp:lineTo x="96" y="21600"/>
                <wp:lineTo x="21504" y="21600"/>
                <wp:lineTo x="21600" y="21282"/>
                <wp:lineTo x="21600" y="318"/>
                <wp:lineTo x="21408" y="0"/>
                <wp:lineTo x="96" y="0"/>
              </wp:wrapPolygon>
            </wp:wrapTight>
            <wp:docPr id="5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14:sizeRelH relativeFrom="page">
              <wp14:pctWidth>0</wp14:pctWidth>
            </wp14:sizeRelH>
            <wp14:sizeRelV relativeFrom="page">
              <wp14:pctHeight>0</wp14:pctHeight>
            </wp14:sizeRelV>
          </wp:anchor>
        </w:drawing>
      </w:r>
      <w:r w:rsidR="00836475" w:rsidRPr="00F90068">
        <w:t xml:space="preserve">Although there are many factors that determine the success or failure of a ballot measure, some uses of funds appear to be more successful than others. As shown in </w:t>
      </w:r>
      <w:commentRangeStart w:id="1568"/>
      <w:r w:rsidR="00836475" w:rsidRPr="00F90068">
        <w:t xml:space="preserve">Figure </w:t>
      </w:r>
      <w:del w:id="1569" w:author="Pat McGreevy" w:date="2013-04-08T10:15:00Z">
        <w:r w:rsidR="00836475" w:rsidRPr="00F90068" w:rsidDel="00E9660E">
          <w:delText>F</w:delText>
        </w:r>
      </w:del>
      <w:ins w:id="1570" w:author="Pat McGreevy" w:date="2013-04-08T10:15:00Z">
        <w:r w:rsidR="00E9660E">
          <w:t>H</w:t>
        </w:r>
      </w:ins>
      <w:r w:rsidR="00836475" w:rsidRPr="00F90068">
        <w:t>-5</w:t>
      </w:r>
      <w:commentRangeEnd w:id="1568"/>
      <w:r w:rsidR="00D80972">
        <w:rPr>
          <w:rStyle w:val="CommentReference"/>
        </w:rPr>
        <w:commentReference w:id="1568"/>
      </w:r>
      <w:r w:rsidR="00836475" w:rsidRPr="00F90068">
        <w:t>, measures for fire and emergency medical services were more successful than others. The most successful measures were more broad-based public safety measures which permitted use of the funds for fire, medical and police services.</w:t>
      </w:r>
      <w:r w:rsidR="00836475" w:rsidRPr="00F90068">
        <w:rPr>
          <w:noProof/>
        </w:rPr>
        <w:t xml:space="preserve"> By comparison, only 36 percent of the measures to fund parks and recreation were passed by voters.</w:t>
      </w:r>
    </w:p>
    <w:p w14:paraId="7ECE79DC" w14:textId="77777777" w:rsidR="00836475" w:rsidRPr="00F90068" w:rsidRDefault="00836475" w:rsidP="00DE101E">
      <w:pPr>
        <w:pStyle w:val="Heading3"/>
        <w:ind w:left="1800"/>
      </w:pPr>
      <w:bookmarkStart w:id="1571" w:name="_Toc293428674"/>
      <w:bookmarkStart w:id="1572" w:name="_Toc345589535"/>
      <w:bookmarkStart w:id="1573" w:name="_Toc257991170"/>
      <w:r w:rsidRPr="00F90068">
        <w:t>Sales Taxes (Transactions and Use Taxes)</w:t>
      </w:r>
      <w:bookmarkEnd w:id="1571"/>
      <w:bookmarkEnd w:id="1572"/>
      <w:bookmarkEnd w:id="1573"/>
    </w:p>
    <w:p w14:paraId="5225EABA" w14:textId="77777777" w:rsidR="00836475" w:rsidRPr="00F90068" w:rsidRDefault="00836475" w:rsidP="00DE101E">
      <w:pPr>
        <w:pStyle w:val="BodyText"/>
        <w:ind w:left="1800"/>
      </w:pPr>
      <w:commentRangeStart w:id="1574"/>
      <w:r w:rsidRPr="00F90068">
        <w:t xml:space="preserve">The original law authorizing the adoption of local “transactions and use tax” add-ons to the combined state and local sales tax rate was adopted in 1969 with the intent to provide for regional transportation planning and public transit funding. Where approved, these countywide transportation sales taxes must be accompanied with a detailed spending plan </w:t>
      </w:r>
      <w:del w:id="1575" w:author="Pat McGreevy" w:date="2013-04-08T12:32:00Z">
        <w:r w:rsidRPr="00F90068" w:rsidDel="00DD026F">
          <w:delText xml:space="preserve">and </w:delText>
        </w:r>
      </w:del>
      <w:ins w:id="1576" w:author="Pat McGreevy" w:date="2013-04-08T12:32:00Z">
        <w:r w:rsidR="00DD026F">
          <w:t>to</w:t>
        </w:r>
        <w:r w:rsidR="00DD026F" w:rsidRPr="00F90068">
          <w:t xml:space="preserve"> </w:t>
        </w:r>
      </w:ins>
      <w:r w:rsidRPr="00F90068">
        <w:t xml:space="preserve">enable counties to receive matching state transportation funds.  The Bay Area Rapid Transit District in the San Francisco Bay Area began its ½ percent rate in April 1970. The Southern California Rapid Transit District followed in July 1970.  In 2003, California law was changed to allow cities and counties to seek increases to the sales and use tax. Since that time, these “add-on sales taxes” transactions and use tax additions to the basic sales and use tax have become more and more common.  </w:t>
      </w:r>
    </w:p>
    <w:p w14:paraId="13AABA83" w14:textId="77777777" w:rsidR="00836475" w:rsidRPr="00F90068" w:rsidRDefault="00836475" w:rsidP="00DE101E">
      <w:pPr>
        <w:pStyle w:val="BodyText"/>
        <w:ind w:left="1800"/>
      </w:pPr>
      <w:r w:rsidRPr="00F90068">
        <w:t>Today, countywide Transportation Sales Taxes are levied in 20 counties. Many of these taxes were initially adopted without a public vote prior to the 1996 passage of Proposition 218, which requires two-thirds voter approval.</w:t>
      </w:r>
      <w:commentRangeEnd w:id="1574"/>
      <w:r w:rsidR="00D16C78">
        <w:rPr>
          <w:rStyle w:val="CommentReference"/>
        </w:rPr>
        <w:commentReference w:id="1574"/>
      </w:r>
    </w:p>
    <w:p w14:paraId="17C1FE5F" w14:textId="77777777" w:rsidR="00836475" w:rsidRDefault="002C5349" w:rsidP="00DE101E">
      <w:pPr>
        <w:pStyle w:val="BodyText"/>
        <w:ind w:left="1800"/>
        <w:rPr>
          <w:noProof/>
        </w:rPr>
      </w:pPr>
      <w:r>
        <w:rPr>
          <w:noProof/>
        </w:rPr>
        <w:drawing>
          <wp:anchor distT="6096" distB="0" distL="126492" distR="122809" simplePos="0" relativeHeight="251674112" behindDoc="1" locked="0" layoutInCell="1" allowOverlap="0" wp14:anchorId="6D8F36D4" wp14:editId="2A374FF7">
            <wp:simplePos x="0" y="0"/>
            <wp:positionH relativeFrom="page">
              <wp:posOffset>1143000</wp:posOffset>
            </wp:positionH>
            <wp:positionV relativeFrom="margin">
              <wp:posOffset>3924300</wp:posOffset>
            </wp:positionV>
            <wp:extent cx="4219575" cy="2743200"/>
            <wp:effectExtent l="0" t="0" r="9525" b="19050"/>
            <wp:wrapTight wrapText="bothSides">
              <wp:wrapPolygon edited="0">
                <wp:start x="195" y="0"/>
                <wp:lineTo x="0" y="300"/>
                <wp:lineTo x="0" y="21150"/>
                <wp:lineTo x="98" y="21600"/>
                <wp:lineTo x="21454" y="21600"/>
                <wp:lineTo x="21551" y="21300"/>
                <wp:lineTo x="21551" y="300"/>
                <wp:lineTo x="21356" y="0"/>
                <wp:lineTo x="195" y="0"/>
              </wp:wrapPolygon>
            </wp:wrapTight>
            <wp:docPr id="57"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14:sizeRelH relativeFrom="page">
              <wp14:pctWidth>0</wp14:pctWidth>
            </wp14:sizeRelH>
            <wp14:sizeRelV relativeFrom="page">
              <wp14:pctHeight>0</wp14:pctHeight>
            </wp14:sizeRelV>
          </wp:anchor>
        </w:drawing>
      </w:r>
      <w:r w:rsidR="00836475" w:rsidRPr="00F90068">
        <w:t xml:space="preserve"> </w:t>
      </w:r>
      <w:commentRangeStart w:id="1577"/>
      <w:r w:rsidR="00836475" w:rsidRPr="00F90068">
        <w:t xml:space="preserve">Since 2001 fifty-one add-on sales </w:t>
      </w:r>
      <w:commentRangeEnd w:id="1577"/>
      <w:r w:rsidR="00D16C78">
        <w:rPr>
          <w:rStyle w:val="CommentReference"/>
        </w:rPr>
        <w:commentReference w:id="1577"/>
      </w:r>
      <w:r w:rsidR="00836475" w:rsidRPr="00F90068">
        <w:t xml:space="preserve">tax measures have been earmarked for a particular purpose other than countywide transit or transportation. These special taxes require two-thirds voter approval. Proposals dedicated to law enforcement, fire or emergency medical services were the most common. As shown </w:t>
      </w:r>
      <w:commentRangeStart w:id="1578"/>
      <w:r w:rsidR="00836475" w:rsidRPr="00F90068">
        <w:t>in Figure F-6</w:t>
      </w:r>
      <w:commentRangeEnd w:id="1578"/>
      <w:r w:rsidR="00D80972">
        <w:rPr>
          <w:rStyle w:val="CommentReference"/>
        </w:rPr>
        <w:commentReference w:id="1578"/>
      </w:r>
      <w:r w:rsidR="00836475" w:rsidRPr="00F90068">
        <w:t>, general purpose sales tax measures were most favored by voters.  Only one of the four parks and recreation special taxes passed.</w:t>
      </w:r>
      <w:r w:rsidR="00836475" w:rsidRPr="00F90068">
        <w:rPr>
          <w:noProof/>
        </w:rPr>
        <w:t xml:space="preserve"> </w:t>
      </w:r>
    </w:p>
    <w:p w14:paraId="084840A2" w14:textId="77777777" w:rsidR="00836475" w:rsidRDefault="00836475" w:rsidP="00DE101E">
      <w:pPr>
        <w:pStyle w:val="Heading3"/>
        <w:ind w:left="1800"/>
        <w:rPr>
          <w:noProof/>
        </w:rPr>
      </w:pPr>
      <w:bookmarkStart w:id="1579" w:name="_Toc345589536"/>
      <w:r>
        <w:rPr>
          <w:noProof/>
        </w:rPr>
        <w:t>Transient Occupancy Tax or “TOT”</w:t>
      </w:r>
      <w:bookmarkEnd w:id="1579"/>
    </w:p>
    <w:p w14:paraId="56E42A37" w14:textId="77777777" w:rsidR="00836475" w:rsidDel="008A157D" w:rsidRDefault="00836475" w:rsidP="00DE101E">
      <w:pPr>
        <w:pStyle w:val="BodyText"/>
        <w:ind w:left="1800"/>
        <w:rPr>
          <w:del w:id="1580" w:author="Pat McGreevy" w:date="2013-04-08T13:01:00Z"/>
        </w:rPr>
      </w:pPr>
      <w:r w:rsidRPr="00F90068">
        <w:t xml:space="preserve">Increasing the </w:t>
      </w:r>
      <w:del w:id="1581" w:author="Pat McGreevy" w:date="2013-04-08T12:41:00Z">
        <w:r w:rsidRPr="00DD2E30" w:rsidDel="00D16C78">
          <w:delText>Transient Occupancy Tax or “</w:delText>
        </w:r>
      </w:del>
      <w:r w:rsidRPr="00DD2E30">
        <w:t>TOT</w:t>
      </w:r>
      <w:del w:id="1582" w:author="Pat McGreevy" w:date="2013-04-08T12:41:00Z">
        <w:r w:rsidRPr="00DD2E30" w:rsidDel="00D16C78">
          <w:delText>”</w:delText>
        </w:r>
      </w:del>
      <w:r>
        <w:t xml:space="preserve"> </w:t>
      </w:r>
      <w:r w:rsidRPr="00F90068">
        <w:t xml:space="preserve">may be viewed as attractive by voters since they are primarily paid by visitors and spare residents and property owners from additional taxation.  Such a measure </w:t>
      </w:r>
      <w:ins w:id="1583" w:author="Pat McGreevy" w:date="2013-04-08T12:49:00Z">
        <w:r w:rsidR="00EA0779">
          <w:t xml:space="preserve">has been </w:t>
        </w:r>
      </w:ins>
      <w:del w:id="1584" w:author="Pat McGreevy" w:date="2013-04-08T12:49:00Z">
        <w:r w:rsidRPr="00F90068" w:rsidDel="00EA0779">
          <w:delText>was</w:delText>
        </w:r>
      </w:del>
      <w:r w:rsidRPr="00F90068">
        <w:t xml:space="preserve"> presented to Calaveras County voters </w:t>
      </w:r>
      <w:ins w:id="1585" w:author="Pat McGreevy" w:date="2013-04-08T12:48:00Z">
        <w:r w:rsidR="00EA0779">
          <w:t>twice.</w:t>
        </w:r>
      </w:ins>
      <w:ins w:id="1586" w:author="Pat McGreevy" w:date="2013-04-08T12:49:00Z">
        <w:r w:rsidR="008A157D">
          <w:t xml:space="preserve"> In 1998, </w:t>
        </w:r>
      </w:ins>
      <w:ins w:id="1587" w:author="Pat McGreevy" w:date="2013-04-08T12:52:00Z">
        <w:r w:rsidR="00EA0779">
          <w:t xml:space="preserve">Measure A </w:t>
        </w:r>
      </w:ins>
      <w:ins w:id="1588" w:author="Pat McGreevy" w:date="2013-04-08T12:57:00Z">
        <w:r w:rsidR="008A157D">
          <w:t xml:space="preserve">would have </w:t>
        </w:r>
      </w:ins>
      <w:ins w:id="1589" w:author="Pat McGreevy" w:date="2013-04-08T12:52:00Z">
        <w:r w:rsidR="00EA0779">
          <w:t>raise</w:t>
        </w:r>
      </w:ins>
      <w:ins w:id="1590" w:author="Pat McGreevy" w:date="2013-04-08T12:57:00Z">
        <w:r w:rsidR="008A157D">
          <w:t>d</w:t>
        </w:r>
      </w:ins>
      <w:ins w:id="1591" w:author="Pat McGreevy" w:date="2013-04-08T12:52:00Z">
        <w:r w:rsidR="00EA0779">
          <w:t xml:space="preserve"> TOT from 6 to 8% allocating proceeds equally to tourism, road repair and the general fund</w:t>
        </w:r>
      </w:ins>
      <w:ins w:id="1592" w:author="Pat McGreevy" w:date="2013-04-08T12:55:00Z">
        <w:r w:rsidR="008A157D">
          <w:t xml:space="preserve">, but </w:t>
        </w:r>
      </w:ins>
      <w:ins w:id="1593" w:author="Pat McGreevy" w:date="2013-04-08T12:58:00Z">
        <w:r w:rsidR="008A157D">
          <w:t>it received only 52% approval of the required super majority</w:t>
        </w:r>
      </w:ins>
      <w:ins w:id="1594" w:author="Pat McGreevy" w:date="2013-04-08T12:55:00Z">
        <w:r w:rsidR="008A157D">
          <w:t xml:space="preserve"> </w:t>
        </w:r>
      </w:ins>
      <w:ins w:id="1595" w:author="Pat McGreevy" w:date="2013-04-08T12:52:00Z">
        <w:r w:rsidR="00EA0779">
          <w:t>.  In</w:t>
        </w:r>
      </w:ins>
      <w:ins w:id="1596" w:author="Pat McGreevy" w:date="2013-04-08T13:00:00Z">
        <w:r w:rsidR="008A157D">
          <w:t xml:space="preserve"> 2004, Measure D would have raised TOT from 6 to 10%</w:t>
        </w:r>
      </w:ins>
      <w:ins w:id="1597" w:author="Pat McGreevy" w:date="2013-04-08T12:52:00Z">
        <w:r w:rsidR="00EA0779">
          <w:t xml:space="preserve"> </w:t>
        </w:r>
      </w:ins>
      <w:ins w:id="1598" w:author="Pat McGreevy" w:date="2013-04-08T13:00:00Z">
        <w:r w:rsidR="008A157D">
          <w:t xml:space="preserve"> allocating proceeds to the General Fund, but it received only 42% approval or the required simple majority.  </w:t>
        </w:r>
      </w:ins>
      <w:del w:id="1599" w:author="Pat McGreevy" w:date="2013-04-08T13:01:00Z">
        <w:r w:rsidRPr="00F90068" w:rsidDel="008A157D">
          <w:delText>on the November 2004 ballot.  Almost 60 percent of the votes were cast in opposition to the TOT increase.</w:delText>
        </w:r>
      </w:del>
    </w:p>
    <w:p w14:paraId="0A3475FF" w14:textId="77777777" w:rsidR="00836475" w:rsidRPr="00DD2E30" w:rsidDel="008A157D" w:rsidRDefault="00836475" w:rsidP="00DE101E">
      <w:pPr>
        <w:pStyle w:val="BodyText"/>
        <w:ind w:left="1800"/>
        <w:rPr>
          <w:del w:id="1600" w:author="Pat McGreevy" w:date="2013-04-08T13:01:00Z"/>
        </w:rPr>
      </w:pPr>
    </w:p>
    <w:p w14:paraId="199F6E56" w14:textId="77777777" w:rsidR="00836475" w:rsidRPr="00F90068" w:rsidRDefault="00836475">
      <w:pPr>
        <w:pStyle w:val="Heading2"/>
        <w:rPr>
          <w:noProof/>
        </w:rPr>
        <w:pPrChange w:id="1601" w:author="Pat McGreevy" w:date="2013-04-08T13:06:00Z">
          <w:pPr>
            <w:pStyle w:val="Heading2"/>
            <w:numPr>
              <w:numId w:val="92"/>
            </w:numPr>
            <w:ind w:left="1350"/>
          </w:pPr>
        </w:pPrChange>
      </w:pPr>
      <w:bookmarkStart w:id="1602" w:name="_Toc257991171"/>
      <w:bookmarkStart w:id="1603" w:name="_Toc293428675"/>
      <w:bookmarkStart w:id="1604" w:name="_Toc345589537"/>
      <w:r w:rsidRPr="00F90068">
        <w:rPr>
          <w:noProof/>
        </w:rPr>
        <w:t>Summary of Available Funding Options</w:t>
      </w:r>
      <w:bookmarkEnd w:id="1602"/>
      <w:bookmarkEnd w:id="1603"/>
      <w:bookmarkEnd w:id="1604"/>
    </w:p>
    <w:p w14:paraId="1458A3A6" w14:textId="77777777" w:rsidR="00836475" w:rsidRPr="00F90068" w:rsidRDefault="00836475" w:rsidP="00DE101E">
      <w:pPr>
        <w:pStyle w:val="BodyText"/>
        <w:ind w:left="1800"/>
      </w:pPr>
      <w:r w:rsidRPr="00F90068">
        <w:t xml:space="preserve">Available funding options for supporting the community’s recreation and park needs are summarized in Table </w:t>
      </w:r>
      <w:ins w:id="1605" w:author="Pat McGreevy" w:date="2013-04-08T10:47:00Z">
        <w:r w:rsidR="00376500">
          <w:t>H-</w:t>
        </w:r>
      </w:ins>
      <w:r w:rsidRPr="00F90068">
        <w:t>4 shown on the following page.</w:t>
      </w:r>
    </w:p>
    <w:p w14:paraId="278AD8F2" w14:textId="77777777" w:rsidR="00836475" w:rsidRPr="00F90068" w:rsidRDefault="00836475" w:rsidP="00DE101E">
      <w:pPr>
        <w:spacing w:after="200" w:line="276" w:lineRule="auto"/>
        <w:ind w:left="360"/>
        <w:rPr>
          <w:spacing w:val="0"/>
          <w:szCs w:val="22"/>
        </w:rPr>
      </w:pPr>
    </w:p>
    <w:p w14:paraId="14B173E3" w14:textId="77777777" w:rsidR="00836475" w:rsidRPr="00F90068" w:rsidRDefault="00836475" w:rsidP="00DE101E">
      <w:pPr>
        <w:spacing w:after="200" w:line="276" w:lineRule="auto"/>
        <w:ind w:left="360"/>
        <w:rPr>
          <w:spacing w:val="0"/>
          <w:szCs w:val="22"/>
        </w:rPr>
        <w:sectPr w:rsidR="00836475" w:rsidRPr="00F90068" w:rsidSect="00C90E6F">
          <w:pgSz w:w="12240" w:h="15840" w:code="1"/>
          <w:pgMar w:top="1440" w:right="1440" w:bottom="1008" w:left="1800" w:header="576" w:footer="432" w:gutter="432"/>
          <w:pgNumType w:start="1" w:chapStyle="1"/>
          <w:cols w:space="720"/>
          <w:titlePg/>
          <w:rtlGutter/>
          <w:docGrid w:linePitch="360"/>
        </w:sectPr>
      </w:pPr>
    </w:p>
    <w:tbl>
      <w:tblPr>
        <w:tblStyle w:val="TableGrid"/>
        <w:tblW w:w="5000" w:type="pct"/>
        <w:tblLayout w:type="fixed"/>
        <w:tblCellMar>
          <w:left w:w="14" w:type="dxa"/>
          <w:right w:w="14" w:type="dxa"/>
        </w:tblCellMar>
        <w:tblLook w:val="00A0" w:firstRow="1" w:lastRow="0" w:firstColumn="1" w:lastColumn="0" w:noHBand="0" w:noVBand="0"/>
        <w:tblPrChange w:id="1606" w:author="Pat McGreevy" w:date="2013-04-08T13:33:00Z">
          <w:tblPr>
            <w:tblW w:w="5000"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top w:w="43" w:type="dxa"/>
              <w:left w:w="115" w:type="dxa"/>
              <w:bottom w:w="58" w:type="dxa"/>
              <w:right w:w="115" w:type="dxa"/>
            </w:tblCellMar>
            <w:tblLook w:val="00A0" w:firstRow="1" w:lastRow="0" w:firstColumn="1" w:lastColumn="0" w:noHBand="0" w:noVBand="0"/>
          </w:tblPr>
        </w:tblPrChange>
      </w:tblPr>
      <w:tblGrid>
        <w:gridCol w:w="1445"/>
        <w:gridCol w:w="5651"/>
        <w:gridCol w:w="1271"/>
        <w:gridCol w:w="888"/>
        <w:gridCol w:w="1332"/>
        <w:gridCol w:w="1154"/>
        <w:gridCol w:w="2687"/>
        <w:tblGridChange w:id="1607">
          <w:tblGrid>
            <w:gridCol w:w="101"/>
            <w:gridCol w:w="1445"/>
            <w:gridCol w:w="5651"/>
            <w:gridCol w:w="1271"/>
            <w:gridCol w:w="888"/>
            <w:gridCol w:w="1332"/>
            <w:gridCol w:w="1154"/>
            <w:gridCol w:w="1780"/>
            <w:gridCol w:w="907"/>
          </w:tblGrid>
        </w:tblGridChange>
      </w:tblGrid>
      <w:tr w:rsidR="00836475" w:rsidRPr="00DF114C" w14:paraId="7C7EA7D3" w14:textId="77777777" w:rsidTr="00DF114C">
        <w:trPr>
          <w:cnfStyle w:val="100000000000" w:firstRow="1" w:lastRow="0" w:firstColumn="0" w:lastColumn="0" w:oddVBand="0" w:evenVBand="0" w:oddHBand="0" w:evenHBand="0" w:firstRowFirstColumn="0" w:firstRowLastColumn="0" w:lastRowFirstColumn="0" w:lastRowLastColumn="0"/>
          <w:trPrChange w:id="1608" w:author="Pat McGreevy" w:date="2013-04-08T13:33:00Z">
            <w:trPr>
              <w:gridAfter w:val="0"/>
            </w:trPr>
          </w:trPrChange>
        </w:trPr>
        <w:tc>
          <w:tcPr>
            <w:tcW w:w="14630" w:type="dxa"/>
            <w:gridSpan w:val="7"/>
            <w:tcPrChange w:id="1609" w:author="Pat McGreevy" w:date="2013-04-08T13:33:00Z">
              <w:tcPr>
                <w:tcW w:w="14198" w:type="dxa"/>
                <w:gridSpan w:val="8"/>
                <w:tcBorders>
                  <w:top w:val="nil"/>
                  <w:left w:val="nil"/>
                  <w:right w:val="nil"/>
                </w:tcBorders>
                <w:vAlign w:val="center"/>
              </w:tcPr>
            </w:tcPrChange>
          </w:tcPr>
          <w:p w14:paraId="76B7993D" w14:textId="77777777" w:rsidR="00836475" w:rsidRPr="00DF114C" w:rsidRDefault="00836475" w:rsidP="00DE101E">
            <w:pPr>
              <w:ind w:left="360"/>
              <w:cnfStyle w:val="100000000000" w:firstRow="1" w:lastRow="0" w:firstColumn="0" w:lastColumn="0" w:oddVBand="0" w:evenVBand="0" w:oddHBand="0" w:evenHBand="0" w:firstRowFirstColumn="0" w:firstRowLastColumn="0" w:lastRowFirstColumn="0" w:lastRowLastColumn="0"/>
              <w:rPr>
                <w:b w:val="0"/>
                <w:sz w:val="20"/>
                <w:szCs w:val="20"/>
              </w:rPr>
            </w:pPr>
            <w:r w:rsidRPr="00DF114C">
              <w:rPr>
                <w:b w:val="0"/>
                <w:sz w:val="20"/>
                <w:szCs w:val="20"/>
              </w:rPr>
              <w:t xml:space="preserve">TABLE </w:t>
            </w:r>
            <w:r w:rsidR="009A4C14">
              <w:rPr>
                <w:b w:val="0"/>
                <w:sz w:val="20"/>
                <w:szCs w:val="20"/>
              </w:rPr>
              <w:t>H-</w:t>
            </w:r>
            <w:r w:rsidRPr="00DF114C">
              <w:rPr>
                <w:b w:val="0"/>
                <w:sz w:val="20"/>
                <w:szCs w:val="20"/>
              </w:rPr>
              <w:t>4—Summary of Financing Options</w:t>
            </w:r>
          </w:p>
        </w:tc>
      </w:tr>
      <w:tr w:rsidR="00B00F4D" w:rsidRPr="009460F8" w14:paraId="5BB3304D" w14:textId="77777777" w:rsidTr="00DF114C">
        <w:tc>
          <w:tcPr>
            <w:tcW w:w="1465" w:type="dxa"/>
          </w:tcPr>
          <w:p w14:paraId="21F954CC" w14:textId="77777777" w:rsidR="00836475" w:rsidRPr="00DF114C" w:rsidRDefault="00836475" w:rsidP="00DF114C">
            <w:pPr>
              <w:keepNext w:val="0"/>
              <w:ind w:left="360"/>
              <w:jc w:val="center"/>
              <w:rPr>
                <w:rFonts w:asciiTheme="minorHAnsi" w:hAnsiTheme="minorHAnsi"/>
                <w:sz w:val="20"/>
                <w:szCs w:val="20"/>
                <w:rPrChange w:id="1610" w:author="Pat McGreevy" w:date="2013-04-08T13:36:00Z">
                  <w:rPr>
                    <w:sz w:val="20"/>
                  </w:rPr>
                </w:rPrChange>
              </w:rPr>
            </w:pPr>
            <w:r w:rsidRPr="00DF114C">
              <w:rPr>
                <w:rFonts w:asciiTheme="minorHAnsi" w:hAnsiTheme="minorHAnsi"/>
                <w:sz w:val="20"/>
                <w:szCs w:val="20"/>
                <w:rPrChange w:id="1611" w:author="Pat McGreevy" w:date="2013-04-08T13:36:00Z">
                  <w:rPr>
                    <w:sz w:val="20"/>
                  </w:rPr>
                </w:rPrChange>
              </w:rPr>
              <w:t>Option</w:t>
            </w:r>
          </w:p>
        </w:tc>
        <w:tc>
          <w:tcPr>
            <w:tcW w:w="5731" w:type="dxa"/>
          </w:tcPr>
          <w:p w14:paraId="7536D56C" w14:textId="77777777" w:rsidR="00836475" w:rsidRPr="00DF114C" w:rsidRDefault="00836475" w:rsidP="00DF114C">
            <w:pPr>
              <w:keepNext w:val="0"/>
              <w:ind w:left="360"/>
              <w:jc w:val="center"/>
              <w:rPr>
                <w:rFonts w:asciiTheme="minorHAnsi" w:hAnsiTheme="minorHAnsi"/>
                <w:sz w:val="20"/>
                <w:szCs w:val="20"/>
                <w:rPrChange w:id="1612" w:author="Pat McGreevy" w:date="2013-04-08T13:36:00Z">
                  <w:rPr>
                    <w:sz w:val="20"/>
                  </w:rPr>
                </w:rPrChange>
              </w:rPr>
            </w:pPr>
            <w:r w:rsidRPr="00DF114C">
              <w:rPr>
                <w:rFonts w:asciiTheme="minorHAnsi" w:hAnsiTheme="minorHAnsi"/>
                <w:sz w:val="20"/>
                <w:szCs w:val="20"/>
                <w:rPrChange w:id="1613" w:author="Pat McGreevy" w:date="2013-04-08T13:36:00Z">
                  <w:rPr>
                    <w:sz w:val="20"/>
                  </w:rPr>
                </w:rPrChange>
              </w:rPr>
              <w:t>Potential</w:t>
            </w:r>
          </w:p>
        </w:tc>
        <w:tc>
          <w:tcPr>
            <w:tcW w:w="1289" w:type="dxa"/>
          </w:tcPr>
          <w:p w14:paraId="53A67CBB" w14:textId="77777777" w:rsidR="00836475" w:rsidRPr="00DF114C" w:rsidRDefault="00836475" w:rsidP="00DF114C">
            <w:pPr>
              <w:keepNext w:val="0"/>
              <w:ind w:left="360"/>
              <w:jc w:val="center"/>
              <w:rPr>
                <w:rFonts w:asciiTheme="minorHAnsi" w:hAnsiTheme="minorHAnsi"/>
                <w:sz w:val="20"/>
                <w:szCs w:val="20"/>
                <w:rPrChange w:id="1614" w:author="Pat McGreevy" w:date="2013-04-08T13:36:00Z">
                  <w:rPr>
                    <w:sz w:val="20"/>
                  </w:rPr>
                </w:rPrChange>
              </w:rPr>
            </w:pPr>
            <w:r w:rsidRPr="00DF114C">
              <w:rPr>
                <w:rFonts w:asciiTheme="minorHAnsi" w:hAnsiTheme="minorHAnsi"/>
                <w:sz w:val="20"/>
                <w:szCs w:val="20"/>
                <w:rPrChange w:id="1615" w:author="Pat McGreevy" w:date="2013-04-08T13:36:00Z">
                  <w:rPr>
                    <w:sz w:val="20"/>
                  </w:rPr>
                </w:rPrChange>
              </w:rPr>
              <w:t>Use</w:t>
            </w:r>
          </w:p>
        </w:tc>
        <w:tc>
          <w:tcPr>
            <w:tcW w:w="900" w:type="dxa"/>
          </w:tcPr>
          <w:p w14:paraId="350BEC5F" w14:textId="77777777" w:rsidR="00836475" w:rsidRPr="00DF114C" w:rsidRDefault="00836475" w:rsidP="00DF114C">
            <w:pPr>
              <w:keepNext w:val="0"/>
              <w:ind w:left="360"/>
              <w:jc w:val="center"/>
              <w:rPr>
                <w:rFonts w:asciiTheme="minorHAnsi" w:hAnsiTheme="minorHAnsi"/>
                <w:sz w:val="20"/>
                <w:szCs w:val="20"/>
                <w:rPrChange w:id="1616" w:author="Pat McGreevy" w:date="2013-04-08T13:36:00Z">
                  <w:rPr>
                    <w:sz w:val="20"/>
                  </w:rPr>
                </w:rPrChange>
              </w:rPr>
            </w:pPr>
            <w:r w:rsidRPr="00DF114C">
              <w:rPr>
                <w:rFonts w:asciiTheme="minorHAnsi" w:hAnsiTheme="minorHAnsi"/>
                <w:sz w:val="20"/>
                <w:szCs w:val="20"/>
                <w:rPrChange w:id="1617" w:author="Pat McGreevy" w:date="2013-04-08T13:36:00Z">
                  <w:rPr>
                    <w:sz w:val="20"/>
                  </w:rPr>
                </w:rPrChange>
              </w:rPr>
              <w:t>Can Funds be Used for O&amp;M?</w:t>
            </w:r>
          </w:p>
        </w:tc>
        <w:tc>
          <w:tcPr>
            <w:tcW w:w="1350" w:type="dxa"/>
          </w:tcPr>
          <w:p w14:paraId="2577DB92" w14:textId="77777777" w:rsidR="00836475" w:rsidRPr="00DF114C" w:rsidRDefault="00836475" w:rsidP="00DF114C">
            <w:pPr>
              <w:keepNext w:val="0"/>
              <w:ind w:left="360"/>
              <w:jc w:val="center"/>
              <w:rPr>
                <w:rFonts w:asciiTheme="minorHAnsi" w:hAnsiTheme="minorHAnsi"/>
                <w:sz w:val="20"/>
                <w:szCs w:val="20"/>
                <w:rPrChange w:id="1618" w:author="Pat McGreevy" w:date="2013-04-08T13:36:00Z">
                  <w:rPr>
                    <w:sz w:val="20"/>
                  </w:rPr>
                </w:rPrChange>
              </w:rPr>
            </w:pPr>
            <w:r w:rsidRPr="00DF114C">
              <w:rPr>
                <w:rFonts w:asciiTheme="minorHAnsi" w:hAnsiTheme="minorHAnsi"/>
                <w:sz w:val="20"/>
                <w:szCs w:val="20"/>
                <w:rPrChange w:id="1619" w:author="Pat McGreevy" w:date="2013-04-08T13:36:00Z">
                  <w:rPr>
                    <w:sz w:val="20"/>
                  </w:rPr>
                </w:rPrChange>
              </w:rPr>
              <w:t>Example Levy</w:t>
            </w:r>
          </w:p>
        </w:tc>
        <w:tc>
          <w:tcPr>
            <w:tcW w:w="1170" w:type="dxa"/>
          </w:tcPr>
          <w:p w14:paraId="022F2877" w14:textId="77777777" w:rsidR="00836475" w:rsidRPr="00DF114C" w:rsidRDefault="00836475" w:rsidP="00DF114C">
            <w:pPr>
              <w:keepNext w:val="0"/>
              <w:ind w:left="360"/>
              <w:jc w:val="center"/>
              <w:rPr>
                <w:rFonts w:asciiTheme="minorHAnsi" w:hAnsiTheme="minorHAnsi"/>
                <w:sz w:val="20"/>
                <w:szCs w:val="20"/>
                <w:rPrChange w:id="1620" w:author="Pat McGreevy" w:date="2013-04-08T13:36:00Z">
                  <w:rPr>
                    <w:sz w:val="20"/>
                  </w:rPr>
                </w:rPrChange>
              </w:rPr>
            </w:pPr>
            <w:r w:rsidRPr="00DF114C">
              <w:rPr>
                <w:rFonts w:asciiTheme="minorHAnsi" w:hAnsiTheme="minorHAnsi"/>
                <w:sz w:val="20"/>
                <w:szCs w:val="20"/>
                <w:rPrChange w:id="1621" w:author="Pat McGreevy" w:date="2013-04-08T13:36:00Z">
                  <w:rPr>
                    <w:sz w:val="20"/>
                  </w:rPr>
                </w:rPrChange>
              </w:rPr>
              <w:t>Additional Annual Revenue</w:t>
            </w:r>
          </w:p>
        </w:tc>
        <w:tc>
          <w:tcPr>
            <w:tcW w:w="2725" w:type="dxa"/>
          </w:tcPr>
          <w:p w14:paraId="66300816" w14:textId="77777777" w:rsidR="00836475" w:rsidRPr="00DF114C" w:rsidRDefault="00836475" w:rsidP="00DF114C">
            <w:pPr>
              <w:keepNext w:val="0"/>
              <w:ind w:left="360"/>
              <w:jc w:val="center"/>
              <w:rPr>
                <w:rFonts w:asciiTheme="minorHAnsi" w:hAnsiTheme="minorHAnsi"/>
                <w:sz w:val="20"/>
                <w:szCs w:val="20"/>
                <w:rPrChange w:id="1622" w:author="Pat McGreevy" w:date="2013-04-08T13:36:00Z">
                  <w:rPr>
                    <w:sz w:val="20"/>
                  </w:rPr>
                </w:rPrChange>
              </w:rPr>
            </w:pPr>
            <w:r w:rsidRPr="00DF114C">
              <w:rPr>
                <w:rFonts w:asciiTheme="minorHAnsi" w:hAnsiTheme="minorHAnsi"/>
                <w:sz w:val="20"/>
                <w:szCs w:val="20"/>
                <w:rPrChange w:id="1623" w:author="Pat McGreevy" w:date="2013-04-08T13:36:00Z">
                  <w:rPr>
                    <w:sz w:val="20"/>
                  </w:rPr>
                </w:rPrChange>
              </w:rPr>
              <w:t>Implementation</w:t>
            </w:r>
          </w:p>
        </w:tc>
      </w:tr>
      <w:tr w:rsidR="00B00F4D" w:rsidRPr="009460F8" w14:paraId="158AF214" w14:textId="77777777" w:rsidTr="00DF114C">
        <w:tc>
          <w:tcPr>
            <w:tcW w:w="1465" w:type="dxa"/>
          </w:tcPr>
          <w:p w14:paraId="0450D191" w14:textId="77777777" w:rsidR="00836475" w:rsidRPr="00DF114C" w:rsidRDefault="00836475" w:rsidP="00DF114C">
            <w:pPr>
              <w:keepNext w:val="0"/>
              <w:ind w:left="360"/>
              <w:rPr>
                <w:rFonts w:asciiTheme="minorHAnsi" w:hAnsiTheme="minorHAnsi"/>
                <w:sz w:val="20"/>
                <w:szCs w:val="20"/>
                <w:rPrChange w:id="1624" w:author="Pat McGreevy" w:date="2013-04-08T13:36:00Z">
                  <w:rPr>
                    <w:sz w:val="20"/>
                  </w:rPr>
                </w:rPrChange>
              </w:rPr>
            </w:pPr>
            <w:r w:rsidRPr="00DF114C">
              <w:rPr>
                <w:rFonts w:asciiTheme="minorHAnsi" w:hAnsiTheme="minorHAnsi"/>
                <w:sz w:val="20"/>
                <w:szCs w:val="20"/>
                <w:rPrChange w:id="1625" w:author="Pat McGreevy" w:date="2013-04-08T13:36:00Z">
                  <w:rPr>
                    <w:sz w:val="20"/>
                  </w:rPr>
                </w:rPrChange>
              </w:rPr>
              <w:t>Parcel Tax</w:t>
            </w:r>
          </w:p>
        </w:tc>
        <w:tc>
          <w:tcPr>
            <w:tcW w:w="5731" w:type="dxa"/>
          </w:tcPr>
          <w:p w14:paraId="2B84681E" w14:textId="77777777" w:rsidR="00836475" w:rsidRPr="00DF114C" w:rsidRDefault="00836475" w:rsidP="00DF114C">
            <w:pPr>
              <w:keepNext w:val="0"/>
              <w:ind w:left="360"/>
              <w:rPr>
                <w:rFonts w:asciiTheme="minorHAnsi" w:hAnsiTheme="minorHAnsi"/>
                <w:sz w:val="20"/>
                <w:szCs w:val="20"/>
                <w:rPrChange w:id="1626" w:author="Pat McGreevy" w:date="2013-04-08T13:36:00Z">
                  <w:rPr>
                    <w:sz w:val="20"/>
                  </w:rPr>
                </w:rPrChange>
              </w:rPr>
            </w:pPr>
            <w:r w:rsidRPr="00DF114C">
              <w:rPr>
                <w:rFonts w:asciiTheme="minorHAnsi" w:hAnsiTheme="minorHAnsi"/>
                <w:sz w:val="20"/>
                <w:szCs w:val="20"/>
                <w:rPrChange w:id="1627" w:author="Pat McGreevy" w:date="2013-04-08T13:36:00Z">
                  <w:rPr>
                    <w:sz w:val="20"/>
                  </w:rPr>
                </w:rPrChange>
              </w:rPr>
              <w:t xml:space="preserve">A parcel tax is a special tax that is based on either a flat rate per-parcel or a rate that is based on the use, size, and/or number of units on each parcel. A parcel tax may be used by special districts with the </w:t>
            </w:r>
            <w:del w:id="1628" w:author="Pat McGreevy" w:date="2013-04-08T13:31:00Z">
              <w:r w:rsidRPr="00DF114C" w:rsidDel="004F4F00">
                <w:rPr>
                  <w:rFonts w:asciiTheme="minorHAnsi" w:hAnsiTheme="minorHAnsi"/>
                  <w:sz w:val="20"/>
                  <w:szCs w:val="20"/>
                  <w:rPrChange w:id="1629" w:author="Pat McGreevy" w:date="2013-04-08T13:36:00Z">
                    <w:rPr>
                      <w:sz w:val="20"/>
                    </w:rPr>
                  </w:rPrChange>
                </w:rPr>
                <w:delText xml:space="preserve">capacity </w:delText>
              </w:r>
            </w:del>
            <w:ins w:id="1630" w:author="Pat McGreevy" w:date="2013-04-08T13:31:00Z">
              <w:r w:rsidR="004F4F00" w:rsidRPr="00DF114C">
                <w:rPr>
                  <w:rFonts w:asciiTheme="minorHAnsi" w:hAnsiTheme="minorHAnsi"/>
                  <w:sz w:val="20"/>
                  <w:szCs w:val="20"/>
                  <w:rPrChange w:id="1631" w:author="Pat McGreevy" w:date="2013-04-08T13:36:00Z">
                    <w:rPr>
                      <w:sz w:val="20"/>
                    </w:rPr>
                  </w:rPrChange>
                </w:rPr>
                <w:t xml:space="preserve">authority </w:t>
              </w:r>
            </w:ins>
            <w:r w:rsidRPr="00DF114C">
              <w:rPr>
                <w:rFonts w:asciiTheme="minorHAnsi" w:hAnsiTheme="minorHAnsi"/>
                <w:sz w:val="20"/>
                <w:szCs w:val="20"/>
                <w:rPrChange w:id="1632" w:author="Pat McGreevy" w:date="2013-04-08T13:36:00Z">
                  <w:rPr>
                    <w:sz w:val="20"/>
                  </w:rPr>
                </w:rPrChange>
              </w:rPr>
              <w:t>to levy special taxes, such as Recreation and Park Districts.</w:t>
            </w:r>
          </w:p>
        </w:tc>
        <w:tc>
          <w:tcPr>
            <w:tcW w:w="1289" w:type="dxa"/>
          </w:tcPr>
          <w:p w14:paraId="119B0278" w14:textId="77777777" w:rsidR="00836475" w:rsidRPr="00DF114C" w:rsidRDefault="00836475" w:rsidP="00DF114C">
            <w:pPr>
              <w:keepNext w:val="0"/>
              <w:ind w:left="360"/>
              <w:rPr>
                <w:rFonts w:asciiTheme="minorHAnsi" w:hAnsiTheme="minorHAnsi"/>
                <w:sz w:val="20"/>
                <w:szCs w:val="20"/>
                <w:rPrChange w:id="1633" w:author="Pat McGreevy" w:date="2013-04-08T13:36:00Z">
                  <w:rPr>
                    <w:sz w:val="20"/>
                  </w:rPr>
                </w:rPrChange>
              </w:rPr>
            </w:pPr>
            <w:r w:rsidRPr="00DF114C">
              <w:rPr>
                <w:rFonts w:asciiTheme="minorHAnsi" w:hAnsiTheme="minorHAnsi"/>
                <w:sz w:val="20"/>
                <w:szCs w:val="20"/>
                <w:rPrChange w:id="1634" w:author="Pat McGreevy" w:date="2013-04-08T13:36:00Z">
                  <w:rPr>
                    <w:sz w:val="20"/>
                  </w:rPr>
                </w:rPrChange>
              </w:rPr>
              <w:t>Special</w:t>
            </w:r>
          </w:p>
        </w:tc>
        <w:tc>
          <w:tcPr>
            <w:tcW w:w="900" w:type="dxa"/>
          </w:tcPr>
          <w:p w14:paraId="02BA7895" w14:textId="77777777" w:rsidR="00836475" w:rsidRPr="00DF114C" w:rsidRDefault="00836475" w:rsidP="00DF114C">
            <w:pPr>
              <w:keepNext w:val="0"/>
              <w:ind w:left="360"/>
              <w:rPr>
                <w:rFonts w:asciiTheme="minorHAnsi" w:hAnsiTheme="minorHAnsi"/>
                <w:sz w:val="20"/>
                <w:szCs w:val="20"/>
                <w:rPrChange w:id="1635" w:author="Pat McGreevy" w:date="2013-04-08T13:36:00Z">
                  <w:rPr>
                    <w:sz w:val="20"/>
                  </w:rPr>
                </w:rPrChange>
              </w:rPr>
            </w:pPr>
            <w:r w:rsidRPr="00DF114C">
              <w:rPr>
                <w:rFonts w:asciiTheme="minorHAnsi" w:hAnsiTheme="minorHAnsi"/>
                <w:sz w:val="20"/>
                <w:szCs w:val="20"/>
                <w:rPrChange w:id="1636" w:author="Pat McGreevy" w:date="2013-04-08T13:36:00Z">
                  <w:rPr>
                    <w:sz w:val="20"/>
                  </w:rPr>
                </w:rPrChange>
              </w:rPr>
              <w:t>Yes</w:t>
            </w:r>
          </w:p>
        </w:tc>
        <w:tc>
          <w:tcPr>
            <w:tcW w:w="1350" w:type="dxa"/>
          </w:tcPr>
          <w:p w14:paraId="46B0AE71" w14:textId="77777777" w:rsidR="00836475" w:rsidRPr="00DF114C" w:rsidRDefault="00836475" w:rsidP="00DF114C">
            <w:pPr>
              <w:keepNext w:val="0"/>
              <w:ind w:left="360"/>
              <w:rPr>
                <w:rFonts w:asciiTheme="minorHAnsi" w:hAnsiTheme="minorHAnsi"/>
                <w:sz w:val="20"/>
                <w:szCs w:val="20"/>
                <w:rPrChange w:id="1637" w:author="Pat McGreevy" w:date="2013-04-08T13:36:00Z">
                  <w:rPr>
                    <w:sz w:val="20"/>
                  </w:rPr>
                </w:rPrChange>
              </w:rPr>
            </w:pPr>
            <w:r w:rsidRPr="00DF114C">
              <w:rPr>
                <w:rFonts w:asciiTheme="minorHAnsi" w:hAnsiTheme="minorHAnsi"/>
                <w:sz w:val="20"/>
                <w:szCs w:val="20"/>
                <w:rPrChange w:id="1638" w:author="Pat McGreevy" w:date="2013-04-08T13:36:00Z">
                  <w:rPr>
                    <w:sz w:val="20"/>
                  </w:rPr>
                </w:rPrChange>
              </w:rPr>
              <w:t>$20 per improved parcel</w:t>
            </w:r>
          </w:p>
        </w:tc>
        <w:tc>
          <w:tcPr>
            <w:tcW w:w="1170" w:type="dxa"/>
          </w:tcPr>
          <w:p w14:paraId="0320F561" w14:textId="77777777" w:rsidR="00836475" w:rsidRPr="00DF114C" w:rsidRDefault="00836475" w:rsidP="00DF114C">
            <w:pPr>
              <w:keepNext w:val="0"/>
              <w:ind w:left="360"/>
              <w:rPr>
                <w:rFonts w:asciiTheme="minorHAnsi" w:hAnsiTheme="minorHAnsi"/>
                <w:sz w:val="20"/>
                <w:szCs w:val="20"/>
                <w:rPrChange w:id="1639" w:author="Pat McGreevy" w:date="2013-04-08T13:36:00Z">
                  <w:rPr>
                    <w:sz w:val="20"/>
                  </w:rPr>
                </w:rPrChange>
              </w:rPr>
            </w:pPr>
            <w:r w:rsidRPr="00DF114C">
              <w:rPr>
                <w:rFonts w:asciiTheme="minorHAnsi" w:hAnsiTheme="minorHAnsi"/>
                <w:sz w:val="20"/>
                <w:szCs w:val="20"/>
                <w:rPrChange w:id="1640" w:author="Pat McGreevy" w:date="2013-04-08T13:36:00Z">
                  <w:rPr>
                    <w:sz w:val="20"/>
                  </w:rPr>
                </w:rPrChange>
              </w:rPr>
              <w:t>$500,000</w:t>
            </w:r>
          </w:p>
        </w:tc>
        <w:tc>
          <w:tcPr>
            <w:tcW w:w="2725" w:type="dxa"/>
          </w:tcPr>
          <w:p w14:paraId="227249EE" w14:textId="77777777" w:rsidR="00836475" w:rsidRPr="00DF114C" w:rsidRDefault="00836475" w:rsidP="00DF114C">
            <w:pPr>
              <w:keepNext w:val="0"/>
              <w:ind w:left="360"/>
              <w:rPr>
                <w:rFonts w:asciiTheme="minorHAnsi" w:hAnsiTheme="minorHAnsi"/>
                <w:sz w:val="20"/>
                <w:szCs w:val="20"/>
                <w:rPrChange w:id="1641" w:author="Pat McGreevy" w:date="2013-04-08T13:36:00Z">
                  <w:rPr>
                    <w:sz w:val="20"/>
                  </w:rPr>
                </w:rPrChange>
              </w:rPr>
            </w:pPr>
            <w:r w:rsidRPr="00DF114C">
              <w:rPr>
                <w:rFonts w:asciiTheme="minorHAnsi" w:hAnsiTheme="minorHAnsi"/>
                <w:sz w:val="20"/>
                <w:szCs w:val="20"/>
                <w:rPrChange w:id="1642" w:author="Pat McGreevy" w:date="2013-04-08T13:36:00Z">
                  <w:rPr>
                    <w:sz w:val="20"/>
                  </w:rPr>
                </w:rPrChange>
              </w:rPr>
              <w:t>Requires approval by the governing board and 2/3 of voters within District</w:t>
            </w:r>
          </w:p>
        </w:tc>
      </w:tr>
      <w:tr w:rsidR="00B00F4D" w:rsidRPr="009460F8" w14:paraId="5C67AFEA" w14:textId="77777777" w:rsidTr="00DF114C">
        <w:tc>
          <w:tcPr>
            <w:tcW w:w="1465" w:type="dxa"/>
          </w:tcPr>
          <w:p w14:paraId="0E759FBE" w14:textId="77777777" w:rsidR="00836475" w:rsidRPr="00DF114C" w:rsidRDefault="00836475" w:rsidP="00DF114C">
            <w:pPr>
              <w:keepNext w:val="0"/>
              <w:ind w:left="360"/>
              <w:rPr>
                <w:rFonts w:asciiTheme="minorHAnsi" w:hAnsiTheme="minorHAnsi"/>
                <w:sz w:val="20"/>
                <w:szCs w:val="20"/>
                <w:rPrChange w:id="1643" w:author="Pat McGreevy" w:date="2013-04-08T13:36:00Z">
                  <w:rPr>
                    <w:sz w:val="20"/>
                  </w:rPr>
                </w:rPrChange>
              </w:rPr>
            </w:pPr>
            <w:r w:rsidRPr="00DF114C">
              <w:rPr>
                <w:rFonts w:asciiTheme="minorHAnsi" w:hAnsiTheme="minorHAnsi"/>
                <w:sz w:val="20"/>
                <w:szCs w:val="20"/>
                <w:rPrChange w:id="1644" w:author="Pat McGreevy" w:date="2013-04-08T13:36:00Z">
                  <w:rPr>
                    <w:sz w:val="20"/>
                  </w:rPr>
                </w:rPrChange>
              </w:rPr>
              <w:t>Benefit Assessment</w:t>
            </w:r>
          </w:p>
        </w:tc>
        <w:tc>
          <w:tcPr>
            <w:tcW w:w="5731" w:type="dxa"/>
          </w:tcPr>
          <w:p w14:paraId="517DF186" w14:textId="77777777" w:rsidR="00836475" w:rsidRPr="00DF114C" w:rsidRDefault="00836475" w:rsidP="00DF114C">
            <w:pPr>
              <w:keepNext w:val="0"/>
              <w:ind w:left="360"/>
              <w:rPr>
                <w:rFonts w:asciiTheme="minorHAnsi" w:hAnsiTheme="minorHAnsi"/>
                <w:sz w:val="20"/>
                <w:szCs w:val="20"/>
                <w:rPrChange w:id="1645" w:author="Pat McGreevy" w:date="2013-04-08T13:36:00Z">
                  <w:rPr>
                    <w:sz w:val="20"/>
                  </w:rPr>
                </w:rPrChange>
              </w:rPr>
            </w:pPr>
            <w:r w:rsidRPr="00DF114C">
              <w:rPr>
                <w:rFonts w:asciiTheme="minorHAnsi" w:hAnsiTheme="minorHAnsi"/>
                <w:sz w:val="20"/>
                <w:szCs w:val="20"/>
                <w:rPrChange w:id="1646" w:author="Pat McGreevy" w:date="2013-04-08T13:36:00Z">
                  <w:rPr>
                    <w:sz w:val="20"/>
                  </w:rPr>
                </w:rPrChange>
              </w:rPr>
              <w:t>A benefit assessment is similar to a parcel tax and is based on either a flat rate per-parcel or a rate that is derived from the use, size, and/or number of units on each parcel. A benefit assessment may be used by special districts with the capacity to levy special taxes and assessments, such as Recreation and Park Districts.</w:t>
            </w:r>
          </w:p>
        </w:tc>
        <w:tc>
          <w:tcPr>
            <w:tcW w:w="1289" w:type="dxa"/>
          </w:tcPr>
          <w:p w14:paraId="67A76FAE" w14:textId="77777777" w:rsidR="00836475" w:rsidRPr="00DF114C" w:rsidRDefault="00836475" w:rsidP="00DF114C">
            <w:pPr>
              <w:keepNext w:val="0"/>
              <w:ind w:left="360"/>
              <w:rPr>
                <w:rFonts w:asciiTheme="minorHAnsi" w:hAnsiTheme="minorHAnsi"/>
                <w:sz w:val="20"/>
                <w:szCs w:val="20"/>
                <w:rPrChange w:id="1647" w:author="Pat McGreevy" w:date="2013-04-08T13:36:00Z">
                  <w:rPr>
                    <w:sz w:val="20"/>
                  </w:rPr>
                </w:rPrChange>
              </w:rPr>
            </w:pPr>
            <w:r w:rsidRPr="00DF114C">
              <w:rPr>
                <w:rFonts w:asciiTheme="minorHAnsi" w:hAnsiTheme="minorHAnsi"/>
                <w:sz w:val="20"/>
                <w:szCs w:val="20"/>
                <w:rPrChange w:id="1648" w:author="Pat McGreevy" w:date="2013-04-08T13:36:00Z">
                  <w:rPr>
                    <w:sz w:val="20"/>
                  </w:rPr>
                </w:rPrChange>
              </w:rPr>
              <w:t>Special</w:t>
            </w:r>
          </w:p>
        </w:tc>
        <w:tc>
          <w:tcPr>
            <w:tcW w:w="900" w:type="dxa"/>
          </w:tcPr>
          <w:p w14:paraId="1D74436D" w14:textId="77777777" w:rsidR="00836475" w:rsidRPr="00DF114C" w:rsidRDefault="00836475" w:rsidP="00DF114C">
            <w:pPr>
              <w:keepNext w:val="0"/>
              <w:ind w:left="360"/>
              <w:rPr>
                <w:rFonts w:asciiTheme="minorHAnsi" w:hAnsiTheme="minorHAnsi"/>
                <w:sz w:val="20"/>
                <w:szCs w:val="20"/>
                <w:rPrChange w:id="1649" w:author="Pat McGreevy" w:date="2013-04-08T13:36:00Z">
                  <w:rPr>
                    <w:sz w:val="20"/>
                  </w:rPr>
                </w:rPrChange>
              </w:rPr>
            </w:pPr>
            <w:r w:rsidRPr="00DF114C">
              <w:rPr>
                <w:rFonts w:asciiTheme="minorHAnsi" w:hAnsiTheme="minorHAnsi"/>
                <w:sz w:val="20"/>
                <w:szCs w:val="20"/>
                <w:rPrChange w:id="1650" w:author="Pat McGreevy" w:date="2013-04-08T13:36:00Z">
                  <w:rPr>
                    <w:sz w:val="20"/>
                  </w:rPr>
                </w:rPrChange>
              </w:rPr>
              <w:t>Yes</w:t>
            </w:r>
          </w:p>
        </w:tc>
        <w:tc>
          <w:tcPr>
            <w:tcW w:w="1350" w:type="dxa"/>
          </w:tcPr>
          <w:p w14:paraId="104B5E94" w14:textId="77777777" w:rsidR="00836475" w:rsidRPr="00DF114C" w:rsidRDefault="00836475" w:rsidP="00DF114C">
            <w:pPr>
              <w:keepNext w:val="0"/>
              <w:ind w:left="360"/>
              <w:rPr>
                <w:rFonts w:asciiTheme="minorHAnsi" w:hAnsiTheme="minorHAnsi"/>
                <w:sz w:val="20"/>
                <w:szCs w:val="20"/>
                <w:rPrChange w:id="1651" w:author="Pat McGreevy" w:date="2013-04-08T13:36:00Z">
                  <w:rPr>
                    <w:sz w:val="20"/>
                  </w:rPr>
                </w:rPrChange>
              </w:rPr>
            </w:pPr>
            <w:r w:rsidRPr="00DF114C">
              <w:rPr>
                <w:rFonts w:asciiTheme="minorHAnsi" w:hAnsiTheme="minorHAnsi"/>
                <w:sz w:val="20"/>
                <w:szCs w:val="20"/>
                <w:rPrChange w:id="1652" w:author="Pat McGreevy" w:date="2013-04-08T13:36:00Z">
                  <w:rPr>
                    <w:sz w:val="20"/>
                  </w:rPr>
                </w:rPrChange>
              </w:rPr>
              <w:t>$20 per improved parcel</w:t>
            </w:r>
          </w:p>
        </w:tc>
        <w:tc>
          <w:tcPr>
            <w:tcW w:w="1170" w:type="dxa"/>
          </w:tcPr>
          <w:p w14:paraId="36780D29" w14:textId="77777777" w:rsidR="00836475" w:rsidRPr="00DF114C" w:rsidRDefault="00836475" w:rsidP="00DF114C">
            <w:pPr>
              <w:keepNext w:val="0"/>
              <w:ind w:left="360"/>
              <w:rPr>
                <w:rFonts w:asciiTheme="minorHAnsi" w:hAnsiTheme="minorHAnsi"/>
                <w:sz w:val="20"/>
                <w:szCs w:val="20"/>
                <w:rPrChange w:id="1653" w:author="Pat McGreevy" w:date="2013-04-08T13:36:00Z">
                  <w:rPr>
                    <w:sz w:val="20"/>
                  </w:rPr>
                </w:rPrChange>
              </w:rPr>
            </w:pPr>
            <w:r w:rsidRPr="00DF114C">
              <w:rPr>
                <w:rFonts w:asciiTheme="minorHAnsi" w:hAnsiTheme="minorHAnsi"/>
                <w:sz w:val="20"/>
                <w:szCs w:val="20"/>
                <w:rPrChange w:id="1654" w:author="Pat McGreevy" w:date="2013-04-08T13:36:00Z">
                  <w:rPr>
                    <w:sz w:val="20"/>
                  </w:rPr>
                </w:rPrChange>
              </w:rPr>
              <w:t>$500,000</w:t>
            </w:r>
          </w:p>
        </w:tc>
        <w:tc>
          <w:tcPr>
            <w:tcW w:w="2725" w:type="dxa"/>
          </w:tcPr>
          <w:p w14:paraId="369DBCFB" w14:textId="77777777" w:rsidR="00836475" w:rsidRPr="00DF114C" w:rsidRDefault="00836475" w:rsidP="00DF114C">
            <w:pPr>
              <w:keepNext w:val="0"/>
              <w:ind w:left="360"/>
              <w:rPr>
                <w:rFonts w:asciiTheme="minorHAnsi" w:hAnsiTheme="minorHAnsi"/>
                <w:sz w:val="20"/>
                <w:szCs w:val="20"/>
                <w:rPrChange w:id="1655" w:author="Pat McGreevy" w:date="2013-04-08T13:36:00Z">
                  <w:rPr>
                    <w:sz w:val="20"/>
                  </w:rPr>
                </w:rPrChange>
              </w:rPr>
            </w:pPr>
            <w:r w:rsidRPr="00DF114C">
              <w:rPr>
                <w:rFonts w:asciiTheme="minorHAnsi" w:hAnsiTheme="minorHAnsi"/>
                <w:sz w:val="20"/>
                <w:szCs w:val="20"/>
                <w:rPrChange w:id="1656" w:author="Pat McGreevy" w:date="2013-04-08T13:36:00Z">
                  <w:rPr>
                    <w:sz w:val="20"/>
                  </w:rPr>
                </w:rPrChange>
              </w:rPr>
              <w:t>The agency must show nexus between fee and benefit for affected property owners.  Requires approval by majority of weighted landowner mail ballots.</w:t>
            </w:r>
          </w:p>
        </w:tc>
      </w:tr>
      <w:tr w:rsidR="00B00F4D" w:rsidRPr="009460F8" w14:paraId="5A6694C0" w14:textId="77777777" w:rsidTr="00DF114C">
        <w:tc>
          <w:tcPr>
            <w:tcW w:w="1465" w:type="dxa"/>
          </w:tcPr>
          <w:p w14:paraId="10D48FD5" w14:textId="77777777" w:rsidR="00836475" w:rsidRPr="00DF114C" w:rsidRDefault="00836475" w:rsidP="00DF114C">
            <w:pPr>
              <w:keepNext w:val="0"/>
              <w:ind w:left="360"/>
              <w:rPr>
                <w:rFonts w:asciiTheme="minorHAnsi" w:hAnsiTheme="minorHAnsi"/>
                <w:sz w:val="20"/>
                <w:szCs w:val="20"/>
                <w:rPrChange w:id="1657" w:author="Pat McGreevy" w:date="2013-04-08T13:36:00Z">
                  <w:rPr>
                    <w:sz w:val="20"/>
                  </w:rPr>
                </w:rPrChange>
              </w:rPr>
            </w:pPr>
            <w:r w:rsidRPr="00DF114C">
              <w:rPr>
                <w:rFonts w:asciiTheme="minorHAnsi" w:hAnsiTheme="minorHAnsi"/>
                <w:sz w:val="20"/>
                <w:szCs w:val="20"/>
                <w:rPrChange w:id="1658" w:author="Pat McGreevy" w:date="2013-04-08T13:36:00Z">
                  <w:rPr>
                    <w:sz w:val="20"/>
                  </w:rPr>
                </w:rPrChange>
              </w:rPr>
              <w:t>Sales Tax</w:t>
            </w:r>
          </w:p>
        </w:tc>
        <w:tc>
          <w:tcPr>
            <w:tcW w:w="5731" w:type="dxa"/>
          </w:tcPr>
          <w:p w14:paraId="459EA077" w14:textId="77777777" w:rsidR="00836475" w:rsidRPr="00DF114C" w:rsidRDefault="00836475" w:rsidP="00DF114C">
            <w:pPr>
              <w:keepNext w:val="0"/>
              <w:ind w:left="360"/>
              <w:rPr>
                <w:rFonts w:asciiTheme="minorHAnsi" w:hAnsiTheme="minorHAnsi"/>
                <w:sz w:val="20"/>
                <w:szCs w:val="20"/>
                <w:rPrChange w:id="1659" w:author="Pat McGreevy" w:date="2013-04-08T13:36:00Z">
                  <w:rPr>
                    <w:sz w:val="20"/>
                  </w:rPr>
                </w:rPrChange>
              </w:rPr>
            </w:pPr>
            <w:r w:rsidRPr="00DF114C">
              <w:rPr>
                <w:rFonts w:asciiTheme="minorHAnsi" w:hAnsiTheme="minorHAnsi"/>
                <w:sz w:val="20"/>
                <w:szCs w:val="20"/>
                <w:rPrChange w:id="1660" w:author="Pat McGreevy" w:date="2013-04-08T13:36:00Z">
                  <w:rPr>
                    <w:sz w:val="20"/>
                  </w:rPr>
                </w:rPrChange>
              </w:rPr>
              <w:t>Sales tax is levied on retail purchases by residents and visitors alike.  Calaveras County has the capacity to impose up to 2.0 percent (in 0.25 percent increments) in additional transactions and use taxes.</w:t>
            </w:r>
          </w:p>
        </w:tc>
        <w:tc>
          <w:tcPr>
            <w:tcW w:w="1289" w:type="dxa"/>
          </w:tcPr>
          <w:p w14:paraId="717ED702" w14:textId="77777777" w:rsidR="00836475" w:rsidRPr="00DF114C" w:rsidRDefault="00836475" w:rsidP="00DF114C">
            <w:pPr>
              <w:keepNext w:val="0"/>
              <w:ind w:left="360"/>
              <w:rPr>
                <w:rFonts w:asciiTheme="minorHAnsi" w:hAnsiTheme="minorHAnsi"/>
                <w:sz w:val="20"/>
                <w:szCs w:val="20"/>
                <w:rPrChange w:id="1661" w:author="Pat McGreevy" w:date="2013-04-08T13:36:00Z">
                  <w:rPr>
                    <w:sz w:val="20"/>
                  </w:rPr>
                </w:rPrChange>
              </w:rPr>
            </w:pPr>
            <w:r w:rsidRPr="00DF114C">
              <w:rPr>
                <w:rFonts w:asciiTheme="minorHAnsi" w:hAnsiTheme="minorHAnsi"/>
                <w:sz w:val="20"/>
                <w:szCs w:val="20"/>
                <w:rPrChange w:id="1662" w:author="Pat McGreevy" w:date="2013-04-08T13:36:00Z">
                  <w:rPr>
                    <w:sz w:val="20"/>
                  </w:rPr>
                </w:rPrChange>
              </w:rPr>
              <w:t>Special</w:t>
            </w:r>
          </w:p>
        </w:tc>
        <w:tc>
          <w:tcPr>
            <w:tcW w:w="900" w:type="dxa"/>
          </w:tcPr>
          <w:p w14:paraId="2A0B6981" w14:textId="77777777" w:rsidR="00836475" w:rsidRPr="00DF114C" w:rsidRDefault="00836475" w:rsidP="00DF114C">
            <w:pPr>
              <w:keepNext w:val="0"/>
              <w:ind w:left="360"/>
              <w:rPr>
                <w:rFonts w:asciiTheme="minorHAnsi" w:hAnsiTheme="minorHAnsi"/>
                <w:sz w:val="20"/>
                <w:szCs w:val="20"/>
                <w:rPrChange w:id="1663" w:author="Pat McGreevy" w:date="2013-04-08T13:36:00Z">
                  <w:rPr>
                    <w:sz w:val="20"/>
                  </w:rPr>
                </w:rPrChange>
              </w:rPr>
            </w:pPr>
            <w:r w:rsidRPr="00DF114C">
              <w:rPr>
                <w:rFonts w:asciiTheme="minorHAnsi" w:hAnsiTheme="minorHAnsi"/>
                <w:sz w:val="20"/>
                <w:szCs w:val="20"/>
                <w:rPrChange w:id="1664" w:author="Pat McGreevy" w:date="2013-04-08T13:36:00Z">
                  <w:rPr>
                    <w:sz w:val="20"/>
                  </w:rPr>
                </w:rPrChange>
              </w:rPr>
              <w:t>Yes</w:t>
            </w:r>
          </w:p>
        </w:tc>
        <w:tc>
          <w:tcPr>
            <w:tcW w:w="1350" w:type="dxa"/>
          </w:tcPr>
          <w:p w14:paraId="12DB446C" w14:textId="77777777" w:rsidR="00836475" w:rsidRPr="00DF114C" w:rsidRDefault="00836475" w:rsidP="00DF114C">
            <w:pPr>
              <w:keepNext w:val="0"/>
              <w:ind w:left="360"/>
              <w:rPr>
                <w:rFonts w:asciiTheme="minorHAnsi" w:hAnsiTheme="minorHAnsi"/>
                <w:sz w:val="20"/>
                <w:szCs w:val="20"/>
                <w:rPrChange w:id="1665" w:author="Pat McGreevy" w:date="2013-04-08T13:36:00Z">
                  <w:rPr>
                    <w:sz w:val="20"/>
                  </w:rPr>
                </w:rPrChange>
              </w:rPr>
            </w:pPr>
            <w:r w:rsidRPr="00DF114C">
              <w:rPr>
                <w:rFonts w:asciiTheme="minorHAnsi" w:hAnsiTheme="minorHAnsi"/>
                <w:sz w:val="20"/>
                <w:szCs w:val="20"/>
                <w:rPrChange w:id="1666" w:author="Pat McGreevy" w:date="2013-04-08T13:36:00Z">
                  <w:rPr>
                    <w:sz w:val="20"/>
                  </w:rPr>
                </w:rPrChange>
              </w:rPr>
              <w:t>0.25%</w:t>
            </w:r>
          </w:p>
        </w:tc>
        <w:tc>
          <w:tcPr>
            <w:tcW w:w="1170" w:type="dxa"/>
          </w:tcPr>
          <w:p w14:paraId="00DC8C73" w14:textId="77777777" w:rsidR="00836475" w:rsidRPr="00DF114C" w:rsidRDefault="00836475" w:rsidP="00DF114C">
            <w:pPr>
              <w:keepNext w:val="0"/>
              <w:ind w:left="360"/>
              <w:rPr>
                <w:rFonts w:asciiTheme="minorHAnsi" w:hAnsiTheme="minorHAnsi"/>
                <w:sz w:val="20"/>
                <w:szCs w:val="20"/>
                <w:rPrChange w:id="1667" w:author="Pat McGreevy" w:date="2013-04-08T13:36:00Z">
                  <w:rPr>
                    <w:sz w:val="20"/>
                  </w:rPr>
                </w:rPrChange>
              </w:rPr>
            </w:pPr>
            <w:r w:rsidRPr="00DF114C">
              <w:rPr>
                <w:rFonts w:asciiTheme="minorHAnsi" w:hAnsiTheme="minorHAnsi"/>
                <w:sz w:val="20"/>
                <w:szCs w:val="20"/>
                <w:rPrChange w:id="1668" w:author="Pat McGreevy" w:date="2013-04-08T13:36:00Z">
                  <w:rPr>
                    <w:sz w:val="20"/>
                  </w:rPr>
                </w:rPrChange>
              </w:rPr>
              <w:t>$500,000</w:t>
            </w:r>
          </w:p>
        </w:tc>
        <w:tc>
          <w:tcPr>
            <w:tcW w:w="2725" w:type="dxa"/>
          </w:tcPr>
          <w:p w14:paraId="2804C782" w14:textId="77777777" w:rsidR="00836475" w:rsidRPr="00DF114C" w:rsidRDefault="00836475" w:rsidP="00DF114C">
            <w:pPr>
              <w:keepNext w:val="0"/>
              <w:ind w:left="360"/>
              <w:rPr>
                <w:rFonts w:asciiTheme="minorHAnsi" w:hAnsiTheme="minorHAnsi"/>
                <w:sz w:val="20"/>
                <w:szCs w:val="20"/>
                <w:rPrChange w:id="1669" w:author="Pat McGreevy" w:date="2013-04-08T13:36:00Z">
                  <w:rPr>
                    <w:sz w:val="20"/>
                  </w:rPr>
                </w:rPrChange>
              </w:rPr>
            </w:pPr>
            <w:r w:rsidRPr="00DF114C">
              <w:rPr>
                <w:rFonts w:asciiTheme="minorHAnsi" w:hAnsiTheme="minorHAnsi"/>
                <w:sz w:val="20"/>
                <w:szCs w:val="20"/>
                <w:rPrChange w:id="1670" w:author="Pat McGreevy" w:date="2013-04-08T13:36:00Z">
                  <w:rPr>
                    <w:sz w:val="20"/>
                  </w:rPr>
                </w:rPrChange>
              </w:rPr>
              <w:t>Requires approval by the Board of Supervisors and 2/3 approval by County voters</w:t>
            </w:r>
          </w:p>
        </w:tc>
      </w:tr>
      <w:tr w:rsidR="00B00F4D" w:rsidRPr="009460F8" w14:paraId="3531CB6B" w14:textId="77777777" w:rsidTr="00DF114C">
        <w:tc>
          <w:tcPr>
            <w:tcW w:w="1465" w:type="dxa"/>
          </w:tcPr>
          <w:p w14:paraId="2C657CE1" w14:textId="77777777" w:rsidR="00836475" w:rsidRPr="00DF114C" w:rsidRDefault="00836475" w:rsidP="00DF114C">
            <w:pPr>
              <w:keepNext w:val="0"/>
              <w:ind w:left="360"/>
              <w:rPr>
                <w:rFonts w:asciiTheme="minorHAnsi" w:hAnsiTheme="minorHAnsi"/>
                <w:sz w:val="20"/>
                <w:szCs w:val="20"/>
                <w:rPrChange w:id="1671" w:author="Pat McGreevy" w:date="2013-04-08T13:36:00Z">
                  <w:rPr>
                    <w:sz w:val="20"/>
                  </w:rPr>
                </w:rPrChange>
              </w:rPr>
            </w:pPr>
            <w:r w:rsidRPr="00DF114C">
              <w:rPr>
                <w:rFonts w:asciiTheme="minorHAnsi" w:hAnsiTheme="minorHAnsi"/>
                <w:sz w:val="20"/>
                <w:szCs w:val="20"/>
                <w:rPrChange w:id="1672" w:author="Pat McGreevy" w:date="2013-04-08T13:36:00Z">
                  <w:rPr>
                    <w:sz w:val="20"/>
                  </w:rPr>
                </w:rPrChange>
              </w:rPr>
              <w:t>TOT</w:t>
            </w:r>
          </w:p>
        </w:tc>
        <w:tc>
          <w:tcPr>
            <w:tcW w:w="5731" w:type="dxa"/>
          </w:tcPr>
          <w:p w14:paraId="4C748DEB" w14:textId="77777777" w:rsidR="00836475" w:rsidRPr="00DF114C" w:rsidRDefault="00836475" w:rsidP="008240E4">
            <w:pPr>
              <w:keepNext w:val="0"/>
              <w:ind w:left="360"/>
              <w:rPr>
                <w:rFonts w:asciiTheme="minorHAnsi" w:hAnsiTheme="minorHAnsi"/>
                <w:sz w:val="20"/>
                <w:szCs w:val="20"/>
                <w:rPrChange w:id="1673" w:author="Pat McGreevy" w:date="2013-04-08T13:36:00Z">
                  <w:rPr>
                    <w:sz w:val="20"/>
                  </w:rPr>
                </w:rPrChange>
              </w:rPr>
            </w:pPr>
            <w:r w:rsidRPr="00DF114C">
              <w:rPr>
                <w:rFonts w:asciiTheme="minorHAnsi" w:hAnsiTheme="minorHAnsi"/>
                <w:sz w:val="20"/>
                <w:szCs w:val="20"/>
                <w:rPrChange w:id="1674" w:author="Pat McGreevy" w:date="2013-04-08T13:36:00Z">
                  <w:rPr>
                    <w:sz w:val="20"/>
                  </w:rPr>
                </w:rPrChange>
              </w:rPr>
              <w:t xml:space="preserve">TOT is levied on overnight stays at hotels and motels.  As such, TOT is paid primarily by visitors.  </w:t>
            </w:r>
            <w:del w:id="1675" w:author="Pat McGreevy" w:date="2013-04-08T13:54:00Z">
              <w:r w:rsidRPr="00DF114C" w:rsidDel="00885526">
                <w:rPr>
                  <w:rFonts w:asciiTheme="minorHAnsi" w:hAnsiTheme="minorHAnsi"/>
                  <w:sz w:val="20"/>
                  <w:szCs w:val="20"/>
                  <w:rPrChange w:id="1676" w:author="Pat McGreevy" w:date="2013-04-08T13:36:00Z">
                    <w:rPr>
                      <w:sz w:val="20"/>
                    </w:rPr>
                  </w:rPrChange>
                </w:rPr>
                <w:delText>By definition, TOT is a general tax whose revenues can be used at the discretion of the Board of Supervisors.</w:delText>
              </w:r>
            </w:del>
            <w:ins w:id="1677" w:author="Pat McGreevy" w:date="2013-04-08T13:55:00Z">
              <w:r w:rsidR="008240E4">
                <w:rPr>
                  <w:rFonts w:asciiTheme="minorHAnsi" w:hAnsiTheme="minorHAnsi"/>
                  <w:sz w:val="20"/>
                  <w:szCs w:val="20"/>
                </w:rPr>
                <w:t xml:space="preserve">TOT revenues are </w:t>
              </w:r>
            </w:ins>
            <w:ins w:id="1678" w:author="Pat McGreevy" w:date="2013-04-08T13:59:00Z">
              <w:r w:rsidR="008240E4">
                <w:rPr>
                  <w:rFonts w:asciiTheme="minorHAnsi" w:hAnsiTheme="minorHAnsi"/>
                  <w:sz w:val="20"/>
                  <w:szCs w:val="20"/>
                </w:rPr>
                <w:t>used to support</w:t>
              </w:r>
            </w:ins>
            <w:ins w:id="1679" w:author="Pat McGreevy" w:date="2013-04-08T13:58:00Z">
              <w:r w:rsidR="008240E4">
                <w:rPr>
                  <w:rFonts w:asciiTheme="minorHAnsi" w:hAnsiTheme="minorHAnsi"/>
                  <w:sz w:val="20"/>
                  <w:szCs w:val="20"/>
                </w:rPr>
                <w:t xml:space="preserve"> Park and Recreation agencies.</w:t>
              </w:r>
            </w:ins>
          </w:p>
        </w:tc>
        <w:tc>
          <w:tcPr>
            <w:tcW w:w="1289" w:type="dxa"/>
          </w:tcPr>
          <w:p w14:paraId="2E754378" w14:textId="77777777" w:rsidR="00836475" w:rsidRPr="00DF114C" w:rsidRDefault="00836475" w:rsidP="00DF114C">
            <w:pPr>
              <w:keepNext w:val="0"/>
              <w:ind w:left="360"/>
              <w:rPr>
                <w:rFonts w:asciiTheme="minorHAnsi" w:hAnsiTheme="minorHAnsi"/>
                <w:sz w:val="20"/>
                <w:szCs w:val="20"/>
                <w:rPrChange w:id="1680" w:author="Pat McGreevy" w:date="2013-04-08T13:36:00Z">
                  <w:rPr>
                    <w:sz w:val="20"/>
                  </w:rPr>
                </w:rPrChange>
              </w:rPr>
            </w:pPr>
            <w:del w:id="1681" w:author="Pat McGreevy" w:date="2013-04-08T13:58:00Z">
              <w:r w:rsidRPr="00DF114C" w:rsidDel="008240E4">
                <w:rPr>
                  <w:rFonts w:asciiTheme="minorHAnsi" w:hAnsiTheme="minorHAnsi"/>
                  <w:sz w:val="20"/>
                  <w:szCs w:val="20"/>
                  <w:rPrChange w:id="1682" w:author="Pat McGreevy" w:date="2013-04-08T13:36:00Z">
                    <w:rPr>
                      <w:sz w:val="20"/>
                    </w:rPr>
                  </w:rPrChange>
                </w:rPr>
                <w:delText>General</w:delText>
              </w:r>
            </w:del>
            <w:ins w:id="1683" w:author="Pat McGreevy" w:date="2013-04-08T13:58:00Z">
              <w:r w:rsidR="008240E4">
                <w:rPr>
                  <w:rFonts w:asciiTheme="minorHAnsi" w:hAnsiTheme="minorHAnsi"/>
                  <w:sz w:val="20"/>
                  <w:szCs w:val="20"/>
                </w:rPr>
                <w:t>Special</w:t>
              </w:r>
            </w:ins>
          </w:p>
        </w:tc>
        <w:tc>
          <w:tcPr>
            <w:tcW w:w="900" w:type="dxa"/>
          </w:tcPr>
          <w:p w14:paraId="63AA16ED" w14:textId="77777777" w:rsidR="00836475" w:rsidRPr="00DF114C" w:rsidRDefault="00836475" w:rsidP="00DF114C">
            <w:pPr>
              <w:keepNext w:val="0"/>
              <w:ind w:left="360"/>
              <w:rPr>
                <w:rFonts w:asciiTheme="minorHAnsi" w:hAnsiTheme="minorHAnsi"/>
                <w:sz w:val="20"/>
                <w:szCs w:val="20"/>
                <w:rPrChange w:id="1684" w:author="Pat McGreevy" w:date="2013-04-08T13:36:00Z">
                  <w:rPr>
                    <w:sz w:val="20"/>
                  </w:rPr>
                </w:rPrChange>
              </w:rPr>
            </w:pPr>
            <w:r w:rsidRPr="00DF114C">
              <w:rPr>
                <w:rFonts w:asciiTheme="minorHAnsi" w:hAnsiTheme="minorHAnsi"/>
                <w:sz w:val="20"/>
                <w:szCs w:val="20"/>
                <w:rPrChange w:id="1685" w:author="Pat McGreevy" w:date="2013-04-08T13:36:00Z">
                  <w:rPr>
                    <w:sz w:val="20"/>
                  </w:rPr>
                </w:rPrChange>
              </w:rPr>
              <w:t>Yes</w:t>
            </w:r>
          </w:p>
        </w:tc>
        <w:tc>
          <w:tcPr>
            <w:tcW w:w="1350" w:type="dxa"/>
          </w:tcPr>
          <w:p w14:paraId="0F3E751E" w14:textId="77777777" w:rsidR="00836475" w:rsidRPr="00DF114C" w:rsidRDefault="00836475" w:rsidP="00DF114C">
            <w:pPr>
              <w:keepNext w:val="0"/>
              <w:ind w:left="360"/>
              <w:rPr>
                <w:rFonts w:asciiTheme="minorHAnsi" w:hAnsiTheme="minorHAnsi"/>
                <w:sz w:val="20"/>
                <w:szCs w:val="20"/>
                <w:rPrChange w:id="1686" w:author="Pat McGreevy" w:date="2013-04-08T13:36:00Z">
                  <w:rPr>
                    <w:sz w:val="20"/>
                  </w:rPr>
                </w:rPrChange>
              </w:rPr>
            </w:pPr>
            <w:r w:rsidRPr="00DF114C">
              <w:rPr>
                <w:rFonts w:asciiTheme="minorHAnsi" w:hAnsiTheme="minorHAnsi"/>
                <w:sz w:val="20"/>
                <w:szCs w:val="20"/>
                <w:rPrChange w:id="1687" w:author="Pat McGreevy" w:date="2013-04-08T13:36:00Z">
                  <w:rPr>
                    <w:sz w:val="20"/>
                  </w:rPr>
                </w:rPrChange>
              </w:rPr>
              <w:t>4%</w:t>
            </w:r>
          </w:p>
        </w:tc>
        <w:tc>
          <w:tcPr>
            <w:tcW w:w="1170" w:type="dxa"/>
          </w:tcPr>
          <w:p w14:paraId="6A1FAC67" w14:textId="77777777" w:rsidR="00836475" w:rsidRPr="00DF114C" w:rsidRDefault="00836475" w:rsidP="00DF114C">
            <w:pPr>
              <w:keepNext w:val="0"/>
              <w:ind w:left="360"/>
              <w:rPr>
                <w:rFonts w:asciiTheme="minorHAnsi" w:hAnsiTheme="minorHAnsi"/>
                <w:sz w:val="20"/>
                <w:szCs w:val="20"/>
                <w:rPrChange w:id="1688" w:author="Pat McGreevy" w:date="2013-04-08T13:36:00Z">
                  <w:rPr>
                    <w:sz w:val="20"/>
                  </w:rPr>
                </w:rPrChange>
              </w:rPr>
            </w:pPr>
            <w:r w:rsidRPr="00DF114C">
              <w:rPr>
                <w:rFonts w:asciiTheme="minorHAnsi" w:hAnsiTheme="minorHAnsi"/>
                <w:sz w:val="20"/>
                <w:szCs w:val="20"/>
                <w:rPrChange w:id="1689" w:author="Pat McGreevy" w:date="2013-04-08T13:36:00Z">
                  <w:rPr>
                    <w:sz w:val="20"/>
                  </w:rPr>
                </w:rPrChange>
              </w:rPr>
              <w:t>$250,000</w:t>
            </w:r>
          </w:p>
        </w:tc>
        <w:tc>
          <w:tcPr>
            <w:tcW w:w="2725" w:type="dxa"/>
          </w:tcPr>
          <w:p w14:paraId="5C25E793" w14:textId="77777777" w:rsidR="00836475" w:rsidRPr="00DF114C" w:rsidRDefault="00836475" w:rsidP="008240E4">
            <w:pPr>
              <w:keepNext w:val="0"/>
              <w:ind w:left="360"/>
              <w:rPr>
                <w:rFonts w:asciiTheme="minorHAnsi" w:hAnsiTheme="minorHAnsi"/>
                <w:sz w:val="20"/>
                <w:szCs w:val="20"/>
                <w:rPrChange w:id="1690" w:author="Pat McGreevy" w:date="2013-04-08T13:36:00Z">
                  <w:rPr>
                    <w:sz w:val="20"/>
                  </w:rPr>
                </w:rPrChange>
              </w:rPr>
            </w:pPr>
            <w:r w:rsidRPr="00DF114C">
              <w:rPr>
                <w:rFonts w:asciiTheme="minorHAnsi" w:hAnsiTheme="minorHAnsi"/>
                <w:sz w:val="20"/>
                <w:szCs w:val="20"/>
                <w:rPrChange w:id="1691" w:author="Pat McGreevy" w:date="2013-04-08T13:36:00Z">
                  <w:rPr>
                    <w:sz w:val="20"/>
                  </w:rPr>
                </w:rPrChange>
              </w:rPr>
              <w:t xml:space="preserve">Requires </w:t>
            </w:r>
            <w:ins w:id="1692" w:author="Pat McGreevy" w:date="2013-04-08T13:59:00Z">
              <w:r w:rsidR="008240E4">
                <w:rPr>
                  <w:rFonts w:asciiTheme="minorHAnsi" w:hAnsiTheme="minorHAnsi"/>
                  <w:sz w:val="20"/>
                  <w:szCs w:val="20"/>
                </w:rPr>
                <w:t xml:space="preserve">2/3 </w:t>
              </w:r>
            </w:ins>
            <w:del w:id="1693" w:author="Pat McGreevy" w:date="2013-04-08T13:59:00Z">
              <w:r w:rsidRPr="00DF114C" w:rsidDel="008240E4">
                <w:rPr>
                  <w:rFonts w:asciiTheme="minorHAnsi" w:hAnsiTheme="minorHAnsi"/>
                  <w:sz w:val="20"/>
                  <w:szCs w:val="20"/>
                  <w:rPrChange w:id="1694" w:author="Pat McGreevy" w:date="2013-04-08T13:36:00Z">
                    <w:rPr>
                      <w:sz w:val="20"/>
                    </w:rPr>
                  </w:rPrChange>
                </w:rPr>
                <w:delText>majority</w:delText>
              </w:r>
            </w:del>
            <w:r w:rsidRPr="00DF114C">
              <w:rPr>
                <w:rFonts w:asciiTheme="minorHAnsi" w:hAnsiTheme="minorHAnsi"/>
                <w:sz w:val="20"/>
                <w:szCs w:val="20"/>
                <w:rPrChange w:id="1695" w:author="Pat McGreevy" w:date="2013-04-08T13:36:00Z">
                  <w:rPr>
                    <w:sz w:val="20"/>
                  </w:rPr>
                </w:rPrChange>
              </w:rPr>
              <w:t xml:space="preserve"> approval </w:t>
            </w:r>
            <w:del w:id="1696" w:author="Pat McGreevy" w:date="2013-04-08T13:59:00Z">
              <w:r w:rsidRPr="00DF114C" w:rsidDel="008240E4">
                <w:rPr>
                  <w:rFonts w:asciiTheme="minorHAnsi" w:hAnsiTheme="minorHAnsi"/>
                  <w:sz w:val="20"/>
                  <w:szCs w:val="20"/>
                  <w:rPrChange w:id="1697" w:author="Pat McGreevy" w:date="2013-04-08T13:36:00Z">
                    <w:rPr>
                      <w:sz w:val="20"/>
                    </w:rPr>
                  </w:rPrChange>
                </w:rPr>
                <w:delText xml:space="preserve">by Board of Supervisors and </w:delText>
              </w:r>
            </w:del>
            <w:r w:rsidRPr="00DF114C">
              <w:rPr>
                <w:rFonts w:asciiTheme="minorHAnsi" w:hAnsiTheme="minorHAnsi"/>
                <w:sz w:val="20"/>
                <w:szCs w:val="20"/>
                <w:rPrChange w:id="1698" w:author="Pat McGreevy" w:date="2013-04-08T13:36:00Z">
                  <w:rPr>
                    <w:sz w:val="20"/>
                  </w:rPr>
                </w:rPrChange>
              </w:rPr>
              <w:t>County voters</w:t>
            </w:r>
          </w:p>
        </w:tc>
      </w:tr>
      <w:tr w:rsidR="00B00F4D" w:rsidRPr="009460F8" w14:paraId="5E40A7A4" w14:textId="77777777" w:rsidTr="00DF114C">
        <w:tc>
          <w:tcPr>
            <w:tcW w:w="1465" w:type="dxa"/>
          </w:tcPr>
          <w:p w14:paraId="5255999E" w14:textId="77777777" w:rsidR="00836475" w:rsidRPr="00DF114C" w:rsidRDefault="00836475" w:rsidP="00DF114C">
            <w:pPr>
              <w:keepNext w:val="0"/>
              <w:ind w:left="360"/>
              <w:rPr>
                <w:rFonts w:asciiTheme="minorHAnsi" w:hAnsiTheme="minorHAnsi"/>
                <w:sz w:val="20"/>
                <w:szCs w:val="20"/>
                <w:rPrChange w:id="1699" w:author="Pat McGreevy" w:date="2013-04-08T13:36:00Z">
                  <w:rPr>
                    <w:sz w:val="20"/>
                  </w:rPr>
                </w:rPrChange>
              </w:rPr>
            </w:pPr>
            <w:r w:rsidRPr="00DF114C">
              <w:rPr>
                <w:rFonts w:asciiTheme="minorHAnsi" w:hAnsiTheme="minorHAnsi"/>
                <w:sz w:val="20"/>
                <w:szCs w:val="20"/>
                <w:rPrChange w:id="1700" w:author="Pat McGreevy" w:date="2013-04-08T13:36:00Z">
                  <w:rPr>
                    <w:sz w:val="20"/>
                  </w:rPr>
                </w:rPrChange>
              </w:rPr>
              <w:t>GO Bonds</w:t>
            </w:r>
          </w:p>
        </w:tc>
        <w:tc>
          <w:tcPr>
            <w:tcW w:w="5731" w:type="dxa"/>
          </w:tcPr>
          <w:p w14:paraId="38F322C2" w14:textId="77777777" w:rsidR="00836475" w:rsidRPr="00DF114C" w:rsidRDefault="00836475" w:rsidP="00DF114C">
            <w:pPr>
              <w:keepNext w:val="0"/>
              <w:ind w:left="360"/>
              <w:rPr>
                <w:rFonts w:asciiTheme="minorHAnsi" w:hAnsiTheme="minorHAnsi"/>
                <w:sz w:val="20"/>
                <w:szCs w:val="20"/>
                <w:rPrChange w:id="1701" w:author="Pat McGreevy" w:date="2013-04-08T13:36:00Z">
                  <w:rPr>
                    <w:sz w:val="20"/>
                  </w:rPr>
                </w:rPrChange>
              </w:rPr>
            </w:pPr>
            <w:r w:rsidRPr="00DF114C">
              <w:rPr>
                <w:rFonts w:asciiTheme="minorHAnsi" w:hAnsiTheme="minorHAnsi"/>
                <w:sz w:val="20"/>
                <w:szCs w:val="20"/>
                <w:rPrChange w:id="1702" w:author="Pat McGreevy" w:date="2013-04-08T13:36:00Z">
                  <w:rPr>
                    <w:sz w:val="20"/>
                  </w:rPr>
                </w:rPrChange>
              </w:rPr>
              <w:t>One of the most commonly used forms of public financing of capital projects.  Bonds can provide immediate capital to fund construction and are repaid over time by current and future residents.  However, funds cannot be used for operations and maintenance</w:t>
            </w:r>
          </w:p>
        </w:tc>
        <w:tc>
          <w:tcPr>
            <w:tcW w:w="1289" w:type="dxa"/>
          </w:tcPr>
          <w:p w14:paraId="62893694" w14:textId="77777777" w:rsidR="00836475" w:rsidRPr="00DF114C" w:rsidRDefault="00836475" w:rsidP="00DF114C">
            <w:pPr>
              <w:keepNext w:val="0"/>
              <w:ind w:left="360"/>
              <w:rPr>
                <w:rFonts w:asciiTheme="minorHAnsi" w:hAnsiTheme="minorHAnsi"/>
                <w:sz w:val="20"/>
                <w:szCs w:val="20"/>
                <w:rPrChange w:id="1703" w:author="Pat McGreevy" w:date="2013-04-08T13:36:00Z">
                  <w:rPr>
                    <w:sz w:val="20"/>
                  </w:rPr>
                </w:rPrChange>
              </w:rPr>
            </w:pPr>
            <w:r w:rsidRPr="00DF114C">
              <w:rPr>
                <w:rFonts w:asciiTheme="minorHAnsi" w:hAnsiTheme="minorHAnsi"/>
                <w:sz w:val="20"/>
                <w:szCs w:val="20"/>
                <w:rPrChange w:id="1704" w:author="Pat McGreevy" w:date="2013-04-08T13:36:00Z">
                  <w:rPr>
                    <w:sz w:val="20"/>
                  </w:rPr>
                </w:rPrChange>
              </w:rPr>
              <w:t>Special</w:t>
            </w:r>
          </w:p>
        </w:tc>
        <w:tc>
          <w:tcPr>
            <w:tcW w:w="900" w:type="dxa"/>
          </w:tcPr>
          <w:p w14:paraId="44FFBE42" w14:textId="77777777" w:rsidR="00836475" w:rsidRPr="00DF114C" w:rsidRDefault="00836475" w:rsidP="00DF114C">
            <w:pPr>
              <w:keepNext w:val="0"/>
              <w:ind w:left="360"/>
              <w:rPr>
                <w:rFonts w:asciiTheme="minorHAnsi" w:hAnsiTheme="minorHAnsi"/>
                <w:sz w:val="20"/>
                <w:szCs w:val="20"/>
                <w:rPrChange w:id="1705" w:author="Pat McGreevy" w:date="2013-04-08T13:36:00Z">
                  <w:rPr>
                    <w:sz w:val="20"/>
                  </w:rPr>
                </w:rPrChange>
              </w:rPr>
            </w:pPr>
            <w:r w:rsidRPr="00DF114C">
              <w:rPr>
                <w:rFonts w:asciiTheme="minorHAnsi" w:hAnsiTheme="minorHAnsi"/>
                <w:sz w:val="20"/>
                <w:szCs w:val="20"/>
                <w:rPrChange w:id="1706" w:author="Pat McGreevy" w:date="2013-04-08T13:36:00Z">
                  <w:rPr>
                    <w:sz w:val="20"/>
                  </w:rPr>
                </w:rPrChange>
              </w:rPr>
              <w:t>No</w:t>
            </w:r>
          </w:p>
        </w:tc>
        <w:tc>
          <w:tcPr>
            <w:tcW w:w="1350" w:type="dxa"/>
          </w:tcPr>
          <w:p w14:paraId="2232B26F" w14:textId="77777777" w:rsidR="00836475" w:rsidRPr="00DF114C" w:rsidRDefault="00836475" w:rsidP="00DF114C">
            <w:pPr>
              <w:keepNext w:val="0"/>
              <w:ind w:left="360"/>
              <w:rPr>
                <w:rFonts w:asciiTheme="minorHAnsi" w:hAnsiTheme="minorHAnsi"/>
                <w:sz w:val="20"/>
                <w:szCs w:val="20"/>
                <w:rPrChange w:id="1707" w:author="Pat McGreevy" w:date="2013-04-08T13:36:00Z">
                  <w:rPr>
                    <w:sz w:val="20"/>
                  </w:rPr>
                </w:rPrChange>
              </w:rPr>
            </w:pPr>
            <w:r w:rsidRPr="00DF114C">
              <w:rPr>
                <w:rFonts w:asciiTheme="minorHAnsi" w:hAnsiTheme="minorHAnsi"/>
                <w:sz w:val="20"/>
                <w:szCs w:val="20"/>
                <w:rPrChange w:id="1708" w:author="Pat McGreevy" w:date="2013-04-08T13:36:00Z">
                  <w:rPr>
                    <w:sz w:val="20"/>
                  </w:rPr>
                </w:rPrChange>
              </w:rPr>
              <w:t>$10 per $100,000 of assessed value</w:t>
            </w:r>
          </w:p>
        </w:tc>
        <w:tc>
          <w:tcPr>
            <w:tcW w:w="1170" w:type="dxa"/>
          </w:tcPr>
          <w:p w14:paraId="0DF4189B" w14:textId="77777777" w:rsidR="00836475" w:rsidRPr="00DF114C" w:rsidRDefault="00836475" w:rsidP="00DF114C">
            <w:pPr>
              <w:keepNext w:val="0"/>
              <w:ind w:left="360"/>
              <w:rPr>
                <w:rFonts w:asciiTheme="minorHAnsi" w:hAnsiTheme="minorHAnsi"/>
                <w:sz w:val="20"/>
                <w:szCs w:val="20"/>
                <w:rPrChange w:id="1709" w:author="Pat McGreevy" w:date="2013-04-08T13:36:00Z">
                  <w:rPr>
                    <w:sz w:val="20"/>
                  </w:rPr>
                </w:rPrChange>
              </w:rPr>
            </w:pPr>
            <w:r w:rsidRPr="00DF114C">
              <w:rPr>
                <w:rFonts w:asciiTheme="minorHAnsi" w:hAnsiTheme="minorHAnsi"/>
                <w:sz w:val="20"/>
                <w:szCs w:val="20"/>
                <w:rPrChange w:id="1710" w:author="Pat McGreevy" w:date="2013-04-08T13:36:00Z">
                  <w:rPr>
                    <w:sz w:val="20"/>
                  </w:rPr>
                </w:rPrChange>
              </w:rPr>
              <w:t>$660,000</w:t>
            </w:r>
          </w:p>
        </w:tc>
        <w:tc>
          <w:tcPr>
            <w:tcW w:w="2725" w:type="dxa"/>
          </w:tcPr>
          <w:p w14:paraId="6860A256" w14:textId="77777777" w:rsidR="00836475" w:rsidRPr="00DF114C" w:rsidRDefault="00836475" w:rsidP="00DF114C">
            <w:pPr>
              <w:keepNext w:val="0"/>
              <w:ind w:left="360"/>
              <w:rPr>
                <w:rFonts w:asciiTheme="minorHAnsi" w:hAnsiTheme="minorHAnsi"/>
                <w:sz w:val="20"/>
                <w:szCs w:val="20"/>
                <w:rPrChange w:id="1711" w:author="Pat McGreevy" w:date="2013-04-08T13:36:00Z">
                  <w:rPr>
                    <w:sz w:val="20"/>
                  </w:rPr>
                </w:rPrChange>
              </w:rPr>
            </w:pPr>
            <w:r w:rsidRPr="00DF114C">
              <w:rPr>
                <w:rFonts w:asciiTheme="minorHAnsi" w:hAnsiTheme="minorHAnsi"/>
                <w:sz w:val="20"/>
                <w:szCs w:val="20"/>
                <w:rPrChange w:id="1712" w:author="Pat McGreevy" w:date="2013-04-08T13:36:00Z">
                  <w:rPr>
                    <w:sz w:val="20"/>
                  </w:rPr>
                </w:rPrChange>
              </w:rPr>
              <w:t>Requires majority approval by Board of Supervisors and two-thirds of County voters</w:t>
            </w:r>
          </w:p>
        </w:tc>
      </w:tr>
      <w:tr w:rsidR="00B00F4D" w:rsidRPr="009460F8" w14:paraId="650DC7E9" w14:textId="77777777" w:rsidTr="00DF114C">
        <w:tc>
          <w:tcPr>
            <w:tcW w:w="1465" w:type="dxa"/>
          </w:tcPr>
          <w:p w14:paraId="716C15B8" w14:textId="77777777" w:rsidR="00836475" w:rsidRPr="00DF114C" w:rsidRDefault="00836475" w:rsidP="00DF114C">
            <w:pPr>
              <w:keepNext w:val="0"/>
              <w:ind w:left="360"/>
              <w:rPr>
                <w:rFonts w:asciiTheme="minorHAnsi" w:hAnsiTheme="minorHAnsi"/>
                <w:sz w:val="20"/>
                <w:szCs w:val="20"/>
                <w:rPrChange w:id="1713" w:author="Pat McGreevy" w:date="2013-04-08T13:36:00Z">
                  <w:rPr>
                    <w:sz w:val="20"/>
                  </w:rPr>
                </w:rPrChange>
              </w:rPr>
            </w:pPr>
            <w:r w:rsidRPr="00DF114C">
              <w:rPr>
                <w:rFonts w:asciiTheme="minorHAnsi" w:hAnsiTheme="minorHAnsi"/>
                <w:sz w:val="20"/>
                <w:szCs w:val="20"/>
                <w:rPrChange w:id="1714" w:author="Pat McGreevy" w:date="2013-04-08T13:36:00Z">
                  <w:rPr>
                    <w:sz w:val="20"/>
                  </w:rPr>
                </w:rPrChange>
              </w:rPr>
              <w:t>Mello-Roos  CFD</w:t>
            </w:r>
          </w:p>
        </w:tc>
        <w:tc>
          <w:tcPr>
            <w:tcW w:w="5731" w:type="dxa"/>
          </w:tcPr>
          <w:p w14:paraId="5A8A1733" w14:textId="77777777" w:rsidR="00836475" w:rsidRPr="00DF114C" w:rsidRDefault="00836475" w:rsidP="00DF114C">
            <w:pPr>
              <w:keepNext w:val="0"/>
              <w:ind w:left="360"/>
              <w:rPr>
                <w:rFonts w:asciiTheme="minorHAnsi" w:hAnsiTheme="minorHAnsi"/>
                <w:sz w:val="20"/>
                <w:szCs w:val="20"/>
                <w:rPrChange w:id="1715" w:author="Pat McGreevy" w:date="2013-04-08T13:36:00Z">
                  <w:rPr>
                    <w:sz w:val="20"/>
                  </w:rPr>
                </w:rPrChange>
              </w:rPr>
            </w:pPr>
          </w:p>
        </w:tc>
        <w:tc>
          <w:tcPr>
            <w:tcW w:w="1289" w:type="dxa"/>
          </w:tcPr>
          <w:p w14:paraId="7EA8D3F8" w14:textId="77777777" w:rsidR="00836475" w:rsidRPr="00DF114C" w:rsidRDefault="00836475" w:rsidP="00DF114C">
            <w:pPr>
              <w:keepNext w:val="0"/>
              <w:ind w:left="360"/>
              <w:rPr>
                <w:rFonts w:asciiTheme="minorHAnsi" w:hAnsiTheme="minorHAnsi"/>
                <w:sz w:val="20"/>
                <w:szCs w:val="20"/>
                <w:rPrChange w:id="1716" w:author="Pat McGreevy" w:date="2013-04-08T13:36:00Z">
                  <w:rPr>
                    <w:sz w:val="20"/>
                  </w:rPr>
                </w:rPrChange>
              </w:rPr>
            </w:pPr>
            <w:r w:rsidRPr="00DF114C">
              <w:rPr>
                <w:rFonts w:asciiTheme="minorHAnsi" w:hAnsiTheme="minorHAnsi"/>
                <w:sz w:val="20"/>
                <w:szCs w:val="20"/>
                <w:rPrChange w:id="1717" w:author="Pat McGreevy" w:date="2013-04-08T13:36:00Z">
                  <w:rPr>
                    <w:sz w:val="20"/>
                  </w:rPr>
                </w:rPrChange>
              </w:rPr>
              <w:t>Special</w:t>
            </w:r>
          </w:p>
        </w:tc>
        <w:tc>
          <w:tcPr>
            <w:tcW w:w="900" w:type="dxa"/>
          </w:tcPr>
          <w:p w14:paraId="2DD8C622" w14:textId="77777777" w:rsidR="00836475" w:rsidRPr="00DF114C" w:rsidRDefault="00836475" w:rsidP="00DF114C">
            <w:pPr>
              <w:keepNext w:val="0"/>
              <w:ind w:left="360"/>
              <w:rPr>
                <w:rFonts w:asciiTheme="minorHAnsi" w:hAnsiTheme="minorHAnsi"/>
                <w:sz w:val="20"/>
                <w:szCs w:val="20"/>
                <w:rPrChange w:id="1718" w:author="Pat McGreevy" w:date="2013-04-08T13:36:00Z">
                  <w:rPr>
                    <w:sz w:val="20"/>
                  </w:rPr>
                </w:rPrChange>
              </w:rPr>
            </w:pPr>
            <w:r w:rsidRPr="00DF114C">
              <w:rPr>
                <w:rFonts w:asciiTheme="minorHAnsi" w:hAnsiTheme="minorHAnsi"/>
                <w:sz w:val="20"/>
                <w:szCs w:val="20"/>
                <w:rPrChange w:id="1719" w:author="Pat McGreevy" w:date="2013-04-08T13:36:00Z">
                  <w:rPr>
                    <w:sz w:val="20"/>
                  </w:rPr>
                </w:rPrChange>
              </w:rPr>
              <w:t>Yes</w:t>
            </w:r>
          </w:p>
        </w:tc>
        <w:tc>
          <w:tcPr>
            <w:tcW w:w="1350" w:type="dxa"/>
          </w:tcPr>
          <w:p w14:paraId="7035D5B3" w14:textId="77777777" w:rsidR="00836475" w:rsidRPr="00DF114C" w:rsidRDefault="00836475" w:rsidP="00DF114C">
            <w:pPr>
              <w:keepNext w:val="0"/>
              <w:ind w:left="360"/>
              <w:rPr>
                <w:rFonts w:asciiTheme="minorHAnsi" w:hAnsiTheme="minorHAnsi"/>
                <w:sz w:val="20"/>
                <w:szCs w:val="20"/>
                <w:rPrChange w:id="1720" w:author="Pat McGreevy" w:date="2013-04-08T13:36:00Z">
                  <w:rPr>
                    <w:sz w:val="20"/>
                  </w:rPr>
                </w:rPrChange>
              </w:rPr>
            </w:pPr>
            <w:r w:rsidRPr="00DF114C">
              <w:rPr>
                <w:rFonts w:asciiTheme="minorHAnsi" w:hAnsiTheme="minorHAnsi"/>
                <w:sz w:val="20"/>
                <w:szCs w:val="20"/>
                <w:rPrChange w:id="1721" w:author="Pat McGreevy" w:date="2013-04-08T13:36:00Z">
                  <w:rPr>
                    <w:sz w:val="20"/>
                  </w:rPr>
                </w:rPrChange>
              </w:rPr>
              <w:t>$20 per improved parcel</w:t>
            </w:r>
          </w:p>
        </w:tc>
        <w:tc>
          <w:tcPr>
            <w:tcW w:w="1170" w:type="dxa"/>
          </w:tcPr>
          <w:p w14:paraId="5C541B94" w14:textId="77777777" w:rsidR="00836475" w:rsidRPr="00DF114C" w:rsidRDefault="00836475" w:rsidP="00DF114C">
            <w:pPr>
              <w:keepNext w:val="0"/>
              <w:ind w:left="360"/>
              <w:rPr>
                <w:rFonts w:asciiTheme="minorHAnsi" w:hAnsiTheme="minorHAnsi"/>
                <w:sz w:val="20"/>
                <w:szCs w:val="20"/>
                <w:rPrChange w:id="1722" w:author="Pat McGreevy" w:date="2013-04-08T13:36:00Z">
                  <w:rPr>
                    <w:sz w:val="20"/>
                  </w:rPr>
                </w:rPrChange>
              </w:rPr>
            </w:pPr>
            <w:r w:rsidRPr="00DF114C">
              <w:rPr>
                <w:rFonts w:asciiTheme="minorHAnsi" w:hAnsiTheme="minorHAnsi"/>
                <w:sz w:val="20"/>
                <w:szCs w:val="20"/>
                <w:rPrChange w:id="1723" w:author="Pat McGreevy" w:date="2013-04-08T13:36:00Z">
                  <w:rPr>
                    <w:sz w:val="20"/>
                  </w:rPr>
                </w:rPrChange>
              </w:rPr>
              <w:t>$500,000</w:t>
            </w:r>
          </w:p>
        </w:tc>
        <w:tc>
          <w:tcPr>
            <w:tcW w:w="2725" w:type="dxa"/>
          </w:tcPr>
          <w:p w14:paraId="21B2D7CE" w14:textId="77777777" w:rsidR="00836475" w:rsidRPr="00DF114C" w:rsidRDefault="00836475" w:rsidP="00DF114C">
            <w:pPr>
              <w:keepNext w:val="0"/>
              <w:ind w:left="360"/>
              <w:rPr>
                <w:rFonts w:asciiTheme="minorHAnsi" w:hAnsiTheme="minorHAnsi"/>
                <w:sz w:val="20"/>
                <w:szCs w:val="20"/>
                <w:rPrChange w:id="1724" w:author="Pat McGreevy" w:date="2013-04-08T13:36:00Z">
                  <w:rPr>
                    <w:sz w:val="20"/>
                  </w:rPr>
                </w:rPrChange>
              </w:rPr>
            </w:pPr>
            <w:r w:rsidRPr="00DF114C">
              <w:rPr>
                <w:rFonts w:asciiTheme="minorHAnsi" w:hAnsiTheme="minorHAnsi"/>
                <w:sz w:val="20"/>
                <w:szCs w:val="20"/>
                <w:rPrChange w:id="1725" w:author="Pat McGreevy" w:date="2013-04-08T13:36:00Z">
                  <w:rPr>
                    <w:sz w:val="20"/>
                  </w:rPr>
                </w:rPrChange>
              </w:rPr>
              <w:t>Requires approval by the governing board and 2/3 of voters within District</w:t>
            </w:r>
          </w:p>
        </w:tc>
      </w:tr>
      <w:tr w:rsidR="00B00F4D" w:rsidRPr="009460F8" w14:paraId="3F82EDF7" w14:textId="77777777" w:rsidTr="00DF114C">
        <w:tc>
          <w:tcPr>
            <w:tcW w:w="1465" w:type="dxa"/>
          </w:tcPr>
          <w:p w14:paraId="5CBB19D2" w14:textId="77777777" w:rsidR="00836475" w:rsidRPr="00DF114C" w:rsidRDefault="00836475" w:rsidP="00DF114C">
            <w:pPr>
              <w:keepNext w:val="0"/>
              <w:ind w:left="360"/>
              <w:rPr>
                <w:rFonts w:asciiTheme="minorHAnsi" w:hAnsiTheme="minorHAnsi"/>
                <w:sz w:val="20"/>
                <w:szCs w:val="20"/>
                <w:rPrChange w:id="1726" w:author="Pat McGreevy" w:date="2013-04-08T13:36:00Z">
                  <w:rPr>
                    <w:sz w:val="20"/>
                  </w:rPr>
                </w:rPrChange>
              </w:rPr>
            </w:pPr>
            <w:r w:rsidRPr="00DF114C">
              <w:rPr>
                <w:rFonts w:asciiTheme="minorHAnsi" w:hAnsiTheme="minorHAnsi"/>
                <w:sz w:val="20"/>
                <w:szCs w:val="20"/>
                <w:rPrChange w:id="1727" w:author="Pat McGreevy" w:date="2013-04-08T13:36:00Z">
                  <w:rPr>
                    <w:sz w:val="20"/>
                  </w:rPr>
                </w:rPrChange>
              </w:rPr>
              <w:t>Property Tax</w:t>
            </w:r>
          </w:p>
        </w:tc>
        <w:tc>
          <w:tcPr>
            <w:tcW w:w="5731" w:type="dxa"/>
          </w:tcPr>
          <w:p w14:paraId="10DA87E0" w14:textId="77777777" w:rsidR="00836475" w:rsidRPr="00DF114C" w:rsidRDefault="00836475" w:rsidP="00DF114C">
            <w:pPr>
              <w:keepNext w:val="0"/>
              <w:ind w:left="360"/>
              <w:rPr>
                <w:rFonts w:asciiTheme="minorHAnsi" w:hAnsiTheme="minorHAnsi"/>
                <w:sz w:val="20"/>
                <w:szCs w:val="20"/>
                <w:rPrChange w:id="1728" w:author="Pat McGreevy" w:date="2013-04-08T13:36:00Z">
                  <w:rPr>
                    <w:sz w:val="20"/>
                  </w:rPr>
                </w:rPrChange>
              </w:rPr>
            </w:pPr>
            <w:r w:rsidRPr="00DF114C">
              <w:rPr>
                <w:rFonts w:asciiTheme="minorHAnsi" w:hAnsiTheme="minorHAnsi"/>
                <w:sz w:val="20"/>
                <w:szCs w:val="20"/>
                <w:rPrChange w:id="1729" w:author="Pat McGreevy" w:date="2013-04-08T13:36:00Z">
                  <w:rPr>
                    <w:sz w:val="20"/>
                  </w:rPr>
                </w:rPrChange>
              </w:rPr>
              <w:t>Due to Proposition 13’s limitation upon property taxes to one percent of assessed valuation, Calaveras County has no further capacity to increase its property tax rate, except for a levy to pay debt service on voter-approved bonds.</w:t>
            </w:r>
          </w:p>
        </w:tc>
        <w:tc>
          <w:tcPr>
            <w:tcW w:w="1289" w:type="dxa"/>
          </w:tcPr>
          <w:p w14:paraId="2A9B5625" w14:textId="77777777" w:rsidR="00836475" w:rsidRPr="00DF114C" w:rsidRDefault="00836475" w:rsidP="00DF114C">
            <w:pPr>
              <w:keepNext w:val="0"/>
              <w:ind w:left="360"/>
              <w:rPr>
                <w:rFonts w:asciiTheme="minorHAnsi" w:hAnsiTheme="minorHAnsi"/>
                <w:sz w:val="20"/>
                <w:szCs w:val="20"/>
                <w:rPrChange w:id="1730" w:author="Pat McGreevy" w:date="2013-04-08T13:36:00Z">
                  <w:rPr>
                    <w:sz w:val="20"/>
                  </w:rPr>
                </w:rPrChange>
              </w:rPr>
            </w:pPr>
            <w:r w:rsidRPr="00DF114C">
              <w:rPr>
                <w:rFonts w:asciiTheme="minorHAnsi" w:hAnsiTheme="minorHAnsi"/>
                <w:sz w:val="20"/>
                <w:szCs w:val="20"/>
                <w:rPrChange w:id="1731" w:author="Pat McGreevy" w:date="2013-04-08T13:36:00Z">
                  <w:rPr>
                    <w:sz w:val="20"/>
                  </w:rPr>
                </w:rPrChange>
              </w:rPr>
              <w:t>General</w:t>
            </w:r>
          </w:p>
        </w:tc>
        <w:tc>
          <w:tcPr>
            <w:tcW w:w="900" w:type="dxa"/>
          </w:tcPr>
          <w:p w14:paraId="2444A501" w14:textId="77777777" w:rsidR="00836475" w:rsidRPr="00DF114C" w:rsidRDefault="00836475" w:rsidP="00DF114C">
            <w:pPr>
              <w:keepNext w:val="0"/>
              <w:ind w:left="360"/>
              <w:rPr>
                <w:rFonts w:asciiTheme="minorHAnsi" w:hAnsiTheme="minorHAnsi"/>
                <w:sz w:val="20"/>
                <w:szCs w:val="20"/>
                <w:rPrChange w:id="1732" w:author="Pat McGreevy" w:date="2013-04-08T13:36:00Z">
                  <w:rPr>
                    <w:sz w:val="20"/>
                  </w:rPr>
                </w:rPrChange>
              </w:rPr>
            </w:pPr>
            <w:r w:rsidRPr="00DF114C">
              <w:rPr>
                <w:rFonts w:asciiTheme="minorHAnsi" w:hAnsiTheme="minorHAnsi"/>
                <w:sz w:val="20"/>
                <w:szCs w:val="20"/>
                <w:rPrChange w:id="1733" w:author="Pat McGreevy" w:date="2013-04-08T13:36:00Z">
                  <w:rPr>
                    <w:sz w:val="20"/>
                  </w:rPr>
                </w:rPrChange>
              </w:rPr>
              <w:t>Yes</w:t>
            </w:r>
          </w:p>
        </w:tc>
        <w:tc>
          <w:tcPr>
            <w:tcW w:w="1350" w:type="dxa"/>
          </w:tcPr>
          <w:p w14:paraId="787AEFDA" w14:textId="77777777" w:rsidR="00836475" w:rsidRPr="00DF114C" w:rsidRDefault="00836475" w:rsidP="00DF114C">
            <w:pPr>
              <w:keepNext w:val="0"/>
              <w:ind w:left="360"/>
              <w:rPr>
                <w:rFonts w:asciiTheme="minorHAnsi" w:hAnsiTheme="minorHAnsi"/>
                <w:sz w:val="20"/>
                <w:szCs w:val="20"/>
                <w:rPrChange w:id="1734" w:author="Pat McGreevy" w:date="2013-04-08T13:36:00Z">
                  <w:rPr>
                    <w:sz w:val="20"/>
                  </w:rPr>
                </w:rPrChange>
              </w:rPr>
            </w:pPr>
            <w:r w:rsidRPr="00DF114C">
              <w:rPr>
                <w:rFonts w:asciiTheme="minorHAnsi" w:hAnsiTheme="minorHAnsi"/>
                <w:sz w:val="20"/>
                <w:szCs w:val="20"/>
                <w:rPrChange w:id="1735" w:author="Pat McGreevy" w:date="2013-04-08T13:36:00Z">
                  <w:rPr>
                    <w:sz w:val="20"/>
                  </w:rPr>
                </w:rPrChange>
              </w:rPr>
              <w:t>NA</w:t>
            </w:r>
          </w:p>
        </w:tc>
        <w:tc>
          <w:tcPr>
            <w:tcW w:w="1170" w:type="dxa"/>
          </w:tcPr>
          <w:p w14:paraId="1F506BE5" w14:textId="77777777" w:rsidR="00836475" w:rsidRPr="00DF114C" w:rsidRDefault="00836475" w:rsidP="00DF114C">
            <w:pPr>
              <w:keepNext w:val="0"/>
              <w:ind w:left="360"/>
              <w:rPr>
                <w:rFonts w:asciiTheme="minorHAnsi" w:hAnsiTheme="minorHAnsi"/>
                <w:sz w:val="20"/>
                <w:szCs w:val="20"/>
                <w:rPrChange w:id="1736" w:author="Pat McGreevy" w:date="2013-04-08T13:36:00Z">
                  <w:rPr>
                    <w:sz w:val="20"/>
                  </w:rPr>
                </w:rPrChange>
              </w:rPr>
            </w:pPr>
            <w:r w:rsidRPr="00DF114C">
              <w:rPr>
                <w:rFonts w:asciiTheme="minorHAnsi" w:hAnsiTheme="minorHAnsi"/>
                <w:sz w:val="20"/>
                <w:szCs w:val="20"/>
                <w:rPrChange w:id="1737" w:author="Pat McGreevy" w:date="2013-04-08T13:36:00Z">
                  <w:rPr>
                    <w:sz w:val="20"/>
                  </w:rPr>
                </w:rPrChange>
              </w:rPr>
              <w:t>$0</w:t>
            </w:r>
          </w:p>
        </w:tc>
        <w:tc>
          <w:tcPr>
            <w:tcW w:w="2725" w:type="dxa"/>
          </w:tcPr>
          <w:p w14:paraId="6B47E0AB" w14:textId="77777777" w:rsidR="00836475" w:rsidRPr="00DF114C" w:rsidRDefault="00836475" w:rsidP="00DF114C">
            <w:pPr>
              <w:keepNext w:val="0"/>
              <w:ind w:left="360"/>
              <w:rPr>
                <w:rFonts w:asciiTheme="minorHAnsi" w:hAnsiTheme="minorHAnsi"/>
                <w:sz w:val="20"/>
                <w:szCs w:val="20"/>
                <w:rPrChange w:id="1738" w:author="Pat McGreevy" w:date="2013-04-08T13:36:00Z">
                  <w:rPr>
                    <w:sz w:val="20"/>
                  </w:rPr>
                </w:rPrChange>
              </w:rPr>
            </w:pPr>
            <w:r w:rsidRPr="00DF114C">
              <w:rPr>
                <w:rFonts w:asciiTheme="minorHAnsi" w:hAnsiTheme="minorHAnsi"/>
                <w:sz w:val="20"/>
                <w:szCs w:val="20"/>
                <w:rPrChange w:id="1739" w:author="Pat McGreevy" w:date="2013-04-08T13:36:00Z">
                  <w:rPr>
                    <w:sz w:val="20"/>
                  </w:rPr>
                </w:rPrChange>
              </w:rPr>
              <w:t>NA</w:t>
            </w:r>
          </w:p>
        </w:tc>
      </w:tr>
    </w:tbl>
    <w:p w14:paraId="1CF001A9" w14:textId="77777777" w:rsidR="00836475" w:rsidRPr="00F90068" w:rsidRDefault="00836475" w:rsidP="00DE101E">
      <w:pPr>
        <w:spacing w:after="200" w:line="276" w:lineRule="auto"/>
        <w:ind w:left="360"/>
        <w:rPr>
          <w:spacing w:val="0"/>
          <w:szCs w:val="22"/>
        </w:rPr>
        <w:sectPr w:rsidR="00836475" w:rsidRPr="00F90068" w:rsidSect="004F4F00">
          <w:pgSz w:w="15840" w:h="12240" w:orient="landscape"/>
          <w:pgMar w:top="720" w:right="720" w:bottom="720" w:left="720" w:header="576" w:footer="432" w:gutter="432"/>
          <w:pgNumType w:chapStyle="1"/>
          <w:cols w:space="720"/>
          <w:titlePg/>
          <w:docGrid w:linePitch="360"/>
          <w:sectPrChange w:id="1740" w:author="Pat McGreevy" w:date="2013-04-08T13:32:00Z">
            <w:sectPr w:rsidR="00836475" w:rsidRPr="00F90068" w:rsidSect="004F4F00">
              <w:pgSz w:w="12240" w:h="15840" w:orient="portrait"/>
              <w:pgMar w:top="1440" w:right="1440" w:bottom="1008" w:left="1800" w:header="576" w:footer="432" w:gutter="432"/>
            </w:sectPr>
          </w:sectPrChange>
        </w:sectPr>
      </w:pPr>
    </w:p>
    <w:p w14:paraId="3E7C7D92" w14:textId="77777777" w:rsidR="00836475" w:rsidRPr="00F90068" w:rsidDel="008240E4" w:rsidRDefault="00836475" w:rsidP="00DE101E">
      <w:pPr>
        <w:spacing w:after="200" w:line="276" w:lineRule="auto"/>
        <w:ind w:left="360"/>
        <w:rPr>
          <w:del w:id="1741" w:author="Pat McGreevy" w:date="2013-04-08T14:01:00Z"/>
          <w:spacing w:val="0"/>
          <w:szCs w:val="22"/>
        </w:rPr>
        <w:sectPr w:rsidR="00836475" w:rsidRPr="00F90068" w:rsidDel="008240E4" w:rsidSect="009A058E">
          <w:type w:val="nextPage"/>
          <w:pgSz w:w="12240" w:h="15840"/>
          <w:pgMar w:top="1440" w:right="1440" w:bottom="1008" w:left="1800" w:header="576" w:footer="432" w:gutter="432"/>
          <w:cols w:space="720"/>
          <w:titlePg/>
          <w:docGrid w:linePitch="360"/>
          <w:sectPrChange w:id="1742" w:author="Pat McGreevy" w:date="2013-04-08T13:14:00Z">
            <w:sectPr w:rsidR="00836475" w:rsidRPr="00F90068" w:rsidDel="008240E4" w:rsidSect="009A058E">
              <w:type w:val="continuous"/>
              <w:pgMar w:top="1440" w:right="1440" w:bottom="1008" w:left="1800" w:header="576" w:footer="432" w:gutter="432"/>
            </w:sectPr>
          </w:sectPrChange>
        </w:sectPr>
      </w:pPr>
    </w:p>
    <w:p w14:paraId="48EA2753" w14:textId="77777777" w:rsidR="00836475" w:rsidRPr="00F90068" w:rsidRDefault="00836475" w:rsidP="00E008E2">
      <w:pPr>
        <w:pStyle w:val="Heading2"/>
        <w:numPr>
          <w:ilvl w:val="1"/>
          <w:numId w:val="92"/>
        </w:numPr>
        <w:ind w:left="1350"/>
      </w:pPr>
      <w:bookmarkStart w:id="1743" w:name="_Toc257991172"/>
      <w:bookmarkStart w:id="1744" w:name="_Toc293428676"/>
      <w:bookmarkStart w:id="1745" w:name="_Toc345589538"/>
      <w:r w:rsidRPr="00F90068">
        <w:t>Conclusions and Recommendations</w:t>
      </w:r>
      <w:bookmarkEnd w:id="1743"/>
      <w:bookmarkEnd w:id="1744"/>
      <w:bookmarkEnd w:id="1745"/>
    </w:p>
    <w:tbl>
      <w:tblPr>
        <w:tblpPr w:leftFromText="180" w:rightFromText="180" w:vertAnchor="text" w:horzAnchor="page" w:tblpX="2454" w:tblpY="3946"/>
        <w:tblW w:w="4873"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CellMar>
          <w:top w:w="43" w:type="dxa"/>
          <w:left w:w="115" w:type="dxa"/>
          <w:bottom w:w="58" w:type="dxa"/>
          <w:right w:w="115" w:type="dxa"/>
        </w:tblCellMar>
        <w:tblLook w:val="00A0" w:firstRow="1" w:lastRow="0" w:firstColumn="1" w:lastColumn="0" w:noHBand="0" w:noVBand="0"/>
      </w:tblPr>
      <w:tblGrid>
        <w:gridCol w:w="1775"/>
        <w:gridCol w:w="1640"/>
        <w:gridCol w:w="1229"/>
        <w:gridCol w:w="3931"/>
      </w:tblGrid>
      <w:tr w:rsidR="00A66D3C" w:rsidRPr="00F90068" w14:paraId="64F12052" w14:textId="77777777" w:rsidTr="009739E0">
        <w:tc>
          <w:tcPr>
            <w:tcW w:w="8575" w:type="dxa"/>
            <w:gridSpan w:val="4"/>
            <w:tcBorders>
              <w:top w:val="nil"/>
              <w:left w:val="nil"/>
              <w:bottom w:val="single" w:sz="2" w:space="0" w:color="808080"/>
              <w:right w:val="nil"/>
            </w:tcBorders>
            <w:vAlign w:val="center"/>
          </w:tcPr>
          <w:p w14:paraId="59F37A76" w14:textId="77777777" w:rsidR="009739E0" w:rsidRDefault="00A66D3C" w:rsidP="00A66D3C">
            <w:pPr>
              <w:keepNext/>
              <w:ind w:left="360"/>
              <w:jc w:val="center"/>
              <w:rPr>
                <w:ins w:id="1746" w:author="Pat McGreevy" w:date="2013-04-08T14:36:00Z"/>
                <w:b/>
                <w:sz w:val="20"/>
              </w:rPr>
            </w:pPr>
            <w:r w:rsidRPr="00C431B4">
              <w:rPr>
                <w:b/>
                <w:sz w:val="20"/>
              </w:rPr>
              <w:t xml:space="preserve">TABLE </w:t>
            </w:r>
            <w:ins w:id="1747" w:author="Pat McGreevy" w:date="2013-04-08T14:04:00Z">
              <w:r>
                <w:rPr>
                  <w:b/>
                  <w:sz w:val="20"/>
                </w:rPr>
                <w:t>H-</w:t>
              </w:r>
            </w:ins>
            <w:r w:rsidRPr="00C431B4">
              <w:rPr>
                <w:b/>
                <w:sz w:val="20"/>
              </w:rPr>
              <w:t>5—Funding Mix for Recreation and Park Needs</w:t>
            </w:r>
          </w:p>
          <w:p w14:paraId="6CADDC81" w14:textId="77777777" w:rsidR="00A66D3C" w:rsidRPr="00C431B4" w:rsidRDefault="00A66D3C" w:rsidP="009739E0">
            <w:pPr>
              <w:keepNext/>
              <w:ind w:left="360"/>
              <w:jc w:val="center"/>
              <w:rPr>
                <w:b/>
                <w:sz w:val="20"/>
              </w:rPr>
            </w:pPr>
            <w:del w:id="1748" w:author="Pat McGreevy" w:date="2013-04-08T14:36:00Z">
              <w:r w:rsidRPr="00C431B4" w:rsidDel="009739E0">
                <w:rPr>
                  <w:b/>
                  <w:sz w:val="20"/>
                </w:rPr>
                <w:delText>—</w:delText>
              </w:r>
            </w:del>
            <w:r w:rsidRPr="00C431B4">
              <w:rPr>
                <w:b/>
                <w:sz w:val="20"/>
              </w:rPr>
              <w:t xml:space="preserve">EXISTING </w:t>
            </w:r>
            <w:del w:id="1749" w:author="Pat McGreevy" w:date="2013-04-08T14:36:00Z">
              <w:r w:rsidRPr="00C431B4" w:rsidDel="009739E0">
                <w:rPr>
                  <w:b/>
                  <w:sz w:val="20"/>
                </w:rPr>
                <w:delText>NEIGHBORHOODS</w:delText>
              </w:r>
            </w:del>
            <w:ins w:id="1750" w:author="Pat McGreevy" w:date="2013-04-08T14:36:00Z">
              <w:r w:rsidR="009739E0">
                <w:rPr>
                  <w:b/>
                  <w:sz w:val="20"/>
                </w:rPr>
                <w:t>COMMUNITIES</w:t>
              </w:r>
            </w:ins>
          </w:p>
        </w:tc>
      </w:tr>
      <w:tr w:rsidR="00A66D3C" w:rsidRPr="00F90068" w14:paraId="7DBD265D" w14:textId="77777777" w:rsidTr="009739E0">
        <w:trPr>
          <w:cantSplit/>
        </w:trPr>
        <w:tc>
          <w:tcPr>
            <w:tcW w:w="1775"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1171D384" w14:textId="77777777" w:rsidR="00A66D3C" w:rsidRPr="00C431B4" w:rsidRDefault="00A66D3C" w:rsidP="00A66D3C">
            <w:pPr>
              <w:keepNext/>
              <w:ind w:left="360"/>
              <w:jc w:val="center"/>
              <w:rPr>
                <w:sz w:val="20"/>
              </w:rPr>
            </w:pPr>
            <w:r w:rsidRPr="00C431B4">
              <w:rPr>
                <w:sz w:val="20"/>
              </w:rPr>
              <w:t>Purpose</w:t>
            </w:r>
          </w:p>
        </w:tc>
        <w:tc>
          <w:tcPr>
            <w:tcW w:w="1640"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56CC2DBE" w14:textId="77777777" w:rsidR="00A66D3C" w:rsidRPr="00C431B4" w:rsidRDefault="00A66D3C" w:rsidP="00A66D3C">
            <w:pPr>
              <w:keepNext/>
              <w:ind w:left="360"/>
              <w:rPr>
                <w:sz w:val="20"/>
              </w:rPr>
            </w:pPr>
            <w:r w:rsidRPr="00C431B4">
              <w:rPr>
                <w:sz w:val="20"/>
              </w:rPr>
              <w:t>Funding Source</w:t>
            </w:r>
          </w:p>
        </w:tc>
        <w:tc>
          <w:tcPr>
            <w:tcW w:w="1229"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7203B41A" w14:textId="77777777" w:rsidR="00A66D3C" w:rsidRPr="00C431B4" w:rsidRDefault="00A66D3C" w:rsidP="00A66D3C">
            <w:pPr>
              <w:keepNext/>
              <w:ind w:left="360"/>
              <w:rPr>
                <w:sz w:val="20"/>
              </w:rPr>
            </w:pPr>
            <w:r w:rsidRPr="00C431B4">
              <w:rPr>
                <w:sz w:val="20"/>
              </w:rPr>
              <w:t>Funding Load</w:t>
            </w:r>
          </w:p>
        </w:tc>
        <w:tc>
          <w:tcPr>
            <w:tcW w:w="3931"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132140BC" w14:textId="77777777" w:rsidR="00A66D3C" w:rsidRPr="00C431B4" w:rsidRDefault="00A66D3C" w:rsidP="00A66D3C">
            <w:pPr>
              <w:keepNext/>
              <w:ind w:left="360"/>
              <w:rPr>
                <w:sz w:val="20"/>
              </w:rPr>
            </w:pPr>
            <w:r w:rsidRPr="00C431B4">
              <w:rPr>
                <w:sz w:val="20"/>
              </w:rPr>
              <w:t>Comment</w:t>
            </w:r>
          </w:p>
        </w:tc>
      </w:tr>
      <w:tr w:rsidR="00A66D3C" w:rsidRPr="00F90068" w14:paraId="7E4A7613" w14:textId="77777777" w:rsidTr="009739E0">
        <w:tc>
          <w:tcPr>
            <w:tcW w:w="1775" w:type="dxa"/>
            <w:tcBorders>
              <w:top w:val="single" w:sz="2" w:space="0" w:color="808080"/>
            </w:tcBorders>
            <w:vAlign w:val="center"/>
          </w:tcPr>
          <w:p w14:paraId="5C75B538" w14:textId="77777777" w:rsidR="00A66D3C" w:rsidRPr="00C431B4" w:rsidRDefault="00A66D3C" w:rsidP="00A66D3C">
            <w:pPr>
              <w:keepNext/>
              <w:ind w:left="360"/>
              <w:rPr>
                <w:sz w:val="20"/>
              </w:rPr>
            </w:pPr>
            <w:r w:rsidRPr="00C431B4">
              <w:rPr>
                <w:sz w:val="20"/>
              </w:rPr>
              <w:t>Capital Projects</w:t>
            </w:r>
          </w:p>
        </w:tc>
        <w:tc>
          <w:tcPr>
            <w:tcW w:w="1640" w:type="dxa"/>
            <w:tcBorders>
              <w:top w:val="single" w:sz="2" w:space="0" w:color="808080"/>
            </w:tcBorders>
            <w:vAlign w:val="center"/>
          </w:tcPr>
          <w:p w14:paraId="2AB613DD" w14:textId="77777777" w:rsidR="00A66D3C" w:rsidRPr="00C431B4" w:rsidRDefault="00A66D3C" w:rsidP="00A66D3C">
            <w:pPr>
              <w:keepNext/>
              <w:ind w:left="360"/>
              <w:rPr>
                <w:sz w:val="20"/>
              </w:rPr>
            </w:pPr>
            <w:r w:rsidRPr="00C431B4">
              <w:rPr>
                <w:sz w:val="20"/>
              </w:rPr>
              <w:t>Grants</w:t>
            </w:r>
          </w:p>
          <w:p w14:paraId="2624DC0E" w14:textId="77777777" w:rsidR="00A66D3C" w:rsidRPr="00C431B4" w:rsidRDefault="00A66D3C" w:rsidP="00A66D3C">
            <w:pPr>
              <w:keepNext/>
              <w:ind w:left="360"/>
              <w:rPr>
                <w:sz w:val="20"/>
              </w:rPr>
            </w:pPr>
            <w:r w:rsidRPr="00C431B4">
              <w:rPr>
                <w:sz w:val="20"/>
              </w:rPr>
              <w:t>Donations</w:t>
            </w:r>
          </w:p>
          <w:p w14:paraId="6F1AC599" w14:textId="77777777" w:rsidR="00A66D3C" w:rsidRPr="00C431B4" w:rsidRDefault="00A66D3C" w:rsidP="00A66D3C">
            <w:pPr>
              <w:keepNext/>
              <w:ind w:left="360"/>
              <w:rPr>
                <w:sz w:val="20"/>
              </w:rPr>
            </w:pPr>
            <w:r w:rsidRPr="00C431B4">
              <w:rPr>
                <w:sz w:val="20"/>
              </w:rPr>
              <w:t>Special Tax</w:t>
            </w:r>
          </w:p>
        </w:tc>
        <w:tc>
          <w:tcPr>
            <w:tcW w:w="1229" w:type="dxa"/>
            <w:tcBorders>
              <w:top w:val="single" w:sz="2" w:space="0" w:color="808080"/>
            </w:tcBorders>
            <w:vAlign w:val="center"/>
          </w:tcPr>
          <w:p w14:paraId="711B677B" w14:textId="77777777" w:rsidR="00A66D3C" w:rsidRPr="00C431B4" w:rsidRDefault="00A66D3C" w:rsidP="00A66D3C">
            <w:pPr>
              <w:keepNext/>
              <w:ind w:left="360"/>
              <w:rPr>
                <w:sz w:val="20"/>
              </w:rPr>
            </w:pPr>
            <w:r w:rsidRPr="00C431B4">
              <w:rPr>
                <w:sz w:val="20"/>
              </w:rPr>
              <w:t>15%</w:t>
            </w:r>
          </w:p>
          <w:p w14:paraId="435DBEE9" w14:textId="77777777" w:rsidR="00A66D3C" w:rsidRPr="00C431B4" w:rsidRDefault="00A66D3C" w:rsidP="00A66D3C">
            <w:pPr>
              <w:keepNext/>
              <w:ind w:left="360"/>
              <w:rPr>
                <w:sz w:val="20"/>
              </w:rPr>
            </w:pPr>
            <w:r w:rsidRPr="00C431B4">
              <w:rPr>
                <w:sz w:val="20"/>
              </w:rPr>
              <w:t>10%</w:t>
            </w:r>
          </w:p>
          <w:p w14:paraId="7E71D9C4" w14:textId="77777777" w:rsidR="00A66D3C" w:rsidRPr="00C431B4" w:rsidRDefault="00A66D3C" w:rsidP="00A66D3C">
            <w:pPr>
              <w:keepNext/>
              <w:ind w:left="360"/>
              <w:rPr>
                <w:sz w:val="20"/>
              </w:rPr>
            </w:pPr>
            <w:r w:rsidRPr="00C431B4">
              <w:rPr>
                <w:sz w:val="20"/>
              </w:rPr>
              <w:t>75%</w:t>
            </w:r>
          </w:p>
        </w:tc>
        <w:tc>
          <w:tcPr>
            <w:tcW w:w="3931" w:type="dxa"/>
            <w:tcBorders>
              <w:top w:val="single" w:sz="2" w:space="0" w:color="808080"/>
            </w:tcBorders>
            <w:vAlign w:val="center"/>
          </w:tcPr>
          <w:p w14:paraId="70BC2E55" w14:textId="77777777" w:rsidR="00A66D3C" w:rsidRPr="00C431B4" w:rsidRDefault="00A66D3C" w:rsidP="00A66D3C">
            <w:pPr>
              <w:keepNext/>
              <w:ind w:left="360"/>
              <w:rPr>
                <w:sz w:val="20"/>
              </w:rPr>
            </w:pPr>
            <w:r w:rsidRPr="00C431B4">
              <w:rPr>
                <w:sz w:val="20"/>
              </w:rPr>
              <w:t>While the Agency will continue to pursue intergovernmental grants and private donations, a new local funding source is needed to meet the community’s recreation and park needs</w:t>
            </w:r>
          </w:p>
        </w:tc>
      </w:tr>
      <w:tr w:rsidR="00A66D3C" w:rsidRPr="00F90068" w14:paraId="5BFF4704" w14:textId="77777777" w:rsidTr="009739E0">
        <w:tc>
          <w:tcPr>
            <w:tcW w:w="1775" w:type="dxa"/>
            <w:vAlign w:val="center"/>
          </w:tcPr>
          <w:p w14:paraId="09A0B935" w14:textId="77777777" w:rsidR="00A66D3C" w:rsidRPr="00C431B4" w:rsidRDefault="00A66D3C" w:rsidP="00A66D3C">
            <w:pPr>
              <w:keepNext/>
              <w:ind w:left="360"/>
              <w:rPr>
                <w:sz w:val="20"/>
              </w:rPr>
            </w:pPr>
            <w:r w:rsidRPr="00C431B4">
              <w:rPr>
                <w:sz w:val="20"/>
              </w:rPr>
              <w:t>Operations and Maintenance</w:t>
            </w:r>
          </w:p>
        </w:tc>
        <w:tc>
          <w:tcPr>
            <w:tcW w:w="1640" w:type="dxa"/>
            <w:vAlign w:val="center"/>
          </w:tcPr>
          <w:p w14:paraId="75EDD4EE" w14:textId="77777777" w:rsidR="00A66D3C" w:rsidRPr="00C431B4" w:rsidRDefault="00A66D3C" w:rsidP="00A66D3C">
            <w:pPr>
              <w:keepNext/>
              <w:ind w:left="360"/>
              <w:rPr>
                <w:sz w:val="20"/>
              </w:rPr>
            </w:pPr>
            <w:r w:rsidRPr="00C431B4">
              <w:rPr>
                <w:sz w:val="20"/>
              </w:rPr>
              <w:t>Special Tax</w:t>
            </w:r>
          </w:p>
        </w:tc>
        <w:tc>
          <w:tcPr>
            <w:tcW w:w="1229" w:type="dxa"/>
            <w:vAlign w:val="center"/>
          </w:tcPr>
          <w:p w14:paraId="400EB4E2" w14:textId="77777777" w:rsidR="00A66D3C" w:rsidRPr="00C431B4" w:rsidRDefault="00A66D3C" w:rsidP="00A66D3C">
            <w:pPr>
              <w:keepNext/>
              <w:ind w:left="360"/>
              <w:rPr>
                <w:sz w:val="20"/>
              </w:rPr>
            </w:pPr>
            <w:r w:rsidRPr="00C431B4">
              <w:rPr>
                <w:sz w:val="20"/>
              </w:rPr>
              <w:t>100%</w:t>
            </w:r>
          </w:p>
        </w:tc>
        <w:tc>
          <w:tcPr>
            <w:tcW w:w="3931" w:type="dxa"/>
            <w:vAlign w:val="center"/>
          </w:tcPr>
          <w:p w14:paraId="0F3E16D9" w14:textId="77777777" w:rsidR="00A66D3C" w:rsidRPr="00C431B4" w:rsidRDefault="00A66D3C" w:rsidP="00A66D3C">
            <w:pPr>
              <w:keepNext/>
              <w:ind w:left="360"/>
              <w:rPr>
                <w:sz w:val="20"/>
              </w:rPr>
            </w:pPr>
            <w:r w:rsidRPr="00C431B4">
              <w:rPr>
                <w:sz w:val="20"/>
              </w:rPr>
              <w:t>A new local funding source is needed to support operations and maintenance</w:t>
            </w:r>
          </w:p>
        </w:tc>
      </w:tr>
      <w:tr w:rsidR="00A66D3C" w:rsidRPr="00F90068" w14:paraId="0616DF45" w14:textId="77777777" w:rsidTr="009739E0">
        <w:tc>
          <w:tcPr>
            <w:tcW w:w="1775" w:type="dxa"/>
            <w:vAlign w:val="center"/>
          </w:tcPr>
          <w:p w14:paraId="6B544987" w14:textId="77777777" w:rsidR="00A66D3C" w:rsidRPr="00C431B4" w:rsidRDefault="00A66D3C" w:rsidP="00A66D3C">
            <w:pPr>
              <w:keepNext/>
              <w:ind w:left="360"/>
              <w:rPr>
                <w:sz w:val="20"/>
              </w:rPr>
            </w:pPr>
            <w:r w:rsidRPr="00C431B4">
              <w:rPr>
                <w:sz w:val="20"/>
              </w:rPr>
              <w:t>Programs</w:t>
            </w:r>
          </w:p>
        </w:tc>
        <w:tc>
          <w:tcPr>
            <w:tcW w:w="1640" w:type="dxa"/>
            <w:vAlign w:val="center"/>
          </w:tcPr>
          <w:p w14:paraId="1B95C186" w14:textId="77777777" w:rsidR="00A66D3C" w:rsidRPr="00C431B4" w:rsidRDefault="00A66D3C" w:rsidP="00A66D3C">
            <w:pPr>
              <w:keepNext/>
              <w:ind w:left="360"/>
              <w:rPr>
                <w:sz w:val="20"/>
              </w:rPr>
            </w:pPr>
            <w:r w:rsidRPr="00C431B4">
              <w:rPr>
                <w:sz w:val="20"/>
              </w:rPr>
              <w:t>Special Tax</w:t>
            </w:r>
          </w:p>
          <w:p w14:paraId="5B2DE05C" w14:textId="77777777" w:rsidR="00A66D3C" w:rsidRPr="00C431B4" w:rsidRDefault="00A66D3C" w:rsidP="00A66D3C">
            <w:pPr>
              <w:keepNext/>
              <w:ind w:left="360"/>
              <w:rPr>
                <w:sz w:val="20"/>
              </w:rPr>
            </w:pPr>
            <w:r w:rsidRPr="00C431B4">
              <w:rPr>
                <w:sz w:val="20"/>
              </w:rPr>
              <w:t>User Fees</w:t>
            </w:r>
          </w:p>
          <w:p w14:paraId="0A05097C" w14:textId="77777777" w:rsidR="00A66D3C" w:rsidRPr="00C431B4" w:rsidRDefault="00A66D3C" w:rsidP="00A66D3C">
            <w:pPr>
              <w:keepNext/>
              <w:ind w:left="360"/>
              <w:rPr>
                <w:sz w:val="20"/>
              </w:rPr>
            </w:pPr>
            <w:r w:rsidRPr="00C431B4">
              <w:rPr>
                <w:sz w:val="20"/>
              </w:rPr>
              <w:t>Sponsorships</w:t>
            </w:r>
          </w:p>
        </w:tc>
        <w:tc>
          <w:tcPr>
            <w:tcW w:w="1229" w:type="dxa"/>
            <w:vAlign w:val="center"/>
          </w:tcPr>
          <w:p w14:paraId="7E498846" w14:textId="77777777" w:rsidR="00A66D3C" w:rsidRPr="00C431B4" w:rsidRDefault="00A66D3C" w:rsidP="00A66D3C">
            <w:pPr>
              <w:keepNext/>
              <w:ind w:left="360"/>
              <w:rPr>
                <w:sz w:val="20"/>
              </w:rPr>
            </w:pPr>
            <w:r w:rsidRPr="00C431B4">
              <w:rPr>
                <w:sz w:val="20"/>
              </w:rPr>
              <w:t>40%</w:t>
            </w:r>
          </w:p>
          <w:p w14:paraId="65FDE867" w14:textId="77777777" w:rsidR="00A66D3C" w:rsidRPr="00C431B4" w:rsidRDefault="00A66D3C" w:rsidP="00A66D3C">
            <w:pPr>
              <w:keepNext/>
              <w:ind w:left="360"/>
              <w:rPr>
                <w:sz w:val="20"/>
              </w:rPr>
            </w:pPr>
            <w:r w:rsidRPr="00C431B4">
              <w:rPr>
                <w:sz w:val="20"/>
              </w:rPr>
              <w:t>50%</w:t>
            </w:r>
          </w:p>
          <w:p w14:paraId="58C9A4BD" w14:textId="77777777" w:rsidR="00A66D3C" w:rsidRPr="00C431B4" w:rsidRDefault="00A66D3C" w:rsidP="00A66D3C">
            <w:pPr>
              <w:keepNext/>
              <w:ind w:left="360"/>
              <w:rPr>
                <w:sz w:val="20"/>
              </w:rPr>
            </w:pPr>
            <w:r w:rsidRPr="00C431B4">
              <w:rPr>
                <w:sz w:val="20"/>
              </w:rPr>
              <w:t>10%</w:t>
            </w:r>
          </w:p>
        </w:tc>
        <w:tc>
          <w:tcPr>
            <w:tcW w:w="3931" w:type="dxa"/>
            <w:vAlign w:val="center"/>
          </w:tcPr>
          <w:p w14:paraId="4AC1C106" w14:textId="77777777" w:rsidR="00A66D3C" w:rsidRPr="00C431B4" w:rsidRDefault="00A66D3C" w:rsidP="00A66D3C">
            <w:pPr>
              <w:keepNext/>
              <w:ind w:left="360"/>
              <w:rPr>
                <w:sz w:val="20"/>
              </w:rPr>
            </w:pPr>
            <w:r w:rsidRPr="00C431B4">
              <w:rPr>
                <w:sz w:val="20"/>
              </w:rPr>
              <w:t>While the Agency will continue to pursue private donations and commercial sponsorships, a new local funding source is needed to meet the community’s recreation and park program needs</w:t>
            </w:r>
          </w:p>
        </w:tc>
      </w:tr>
      <w:tr w:rsidR="00A66D3C" w:rsidRPr="00F90068" w14:paraId="09F3BDEB" w14:textId="77777777" w:rsidTr="009739E0">
        <w:tc>
          <w:tcPr>
            <w:tcW w:w="1775" w:type="dxa"/>
            <w:vAlign w:val="center"/>
          </w:tcPr>
          <w:p w14:paraId="3680169C" w14:textId="77777777" w:rsidR="00A66D3C" w:rsidRPr="00C431B4" w:rsidRDefault="00A66D3C" w:rsidP="00A66D3C">
            <w:pPr>
              <w:keepNext/>
              <w:ind w:left="360"/>
              <w:rPr>
                <w:sz w:val="20"/>
              </w:rPr>
            </w:pPr>
            <w:r w:rsidRPr="00C431B4">
              <w:rPr>
                <w:sz w:val="20"/>
              </w:rPr>
              <w:t>Administration</w:t>
            </w:r>
          </w:p>
        </w:tc>
        <w:tc>
          <w:tcPr>
            <w:tcW w:w="1640" w:type="dxa"/>
            <w:vAlign w:val="center"/>
          </w:tcPr>
          <w:p w14:paraId="6AF02F84" w14:textId="77777777" w:rsidR="00A66D3C" w:rsidRPr="00C431B4" w:rsidRDefault="00A66D3C" w:rsidP="00A66D3C">
            <w:pPr>
              <w:keepNext/>
              <w:ind w:left="360"/>
              <w:rPr>
                <w:sz w:val="20"/>
              </w:rPr>
            </w:pPr>
            <w:r w:rsidRPr="00C431B4">
              <w:rPr>
                <w:sz w:val="20"/>
              </w:rPr>
              <w:t>Grants</w:t>
            </w:r>
          </w:p>
          <w:p w14:paraId="1B5BDAC9" w14:textId="77777777" w:rsidR="00A66D3C" w:rsidRPr="00C431B4" w:rsidRDefault="00A66D3C" w:rsidP="00A66D3C">
            <w:pPr>
              <w:keepNext/>
              <w:ind w:left="360"/>
              <w:rPr>
                <w:sz w:val="20"/>
              </w:rPr>
            </w:pPr>
            <w:r w:rsidRPr="00C431B4">
              <w:rPr>
                <w:sz w:val="20"/>
              </w:rPr>
              <w:t>Special Tax</w:t>
            </w:r>
          </w:p>
        </w:tc>
        <w:tc>
          <w:tcPr>
            <w:tcW w:w="1229" w:type="dxa"/>
            <w:vAlign w:val="center"/>
          </w:tcPr>
          <w:p w14:paraId="2DE50000" w14:textId="77777777" w:rsidR="00A66D3C" w:rsidRPr="00C431B4" w:rsidRDefault="00A66D3C" w:rsidP="00A66D3C">
            <w:pPr>
              <w:keepNext/>
              <w:ind w:left="360"/>
              <w:rPr>
                <w:sz w:val="20"/>
              </w:rPr>
            </w:pPr>
            <w:r w:rsidRPr="00C431B4">
              <w:rPr>
                <w:sz w:val="20"/>
              </w:rPr>
              <w:t>1.5%</w:t>
            </w:r>
          </w:p>
          <w:p w14:paraId="453DD591" w14:textId="77777777" w:rsidR="00A66D3C" w:rsidRPr="00C431B4" w:rsidRDefault="00A66D3C" w:rsidP="00A66D3C">
            <w:pPr>
              <w:keepNext/>
              <w:ind w:left="360"/>
              <w:rPr>
                <w:sz w:val="20"/>
              </w:rPr>
            </w:pPr>
            <w:r w:rsidRPr="00C431B4">
              <w:rPr>
                <w:sz w:val="20"/>
              </w:rPr>
              <w:t>98.5%</w:t>
            </w:r>
          </w:p>
        </w:tc>
        <w:tc>
          <w:tcPr>
            <w:tcW w:w="3931" w:type="dxa"/>
            <w:vAlign w:val="center"/>
          </w:tcPr>
          <w:p w14:paraId="70370625" w14:textId="77777777" w:rsidR="00A66D3C" w:rsidRPr="00C431B4" w:rsidRDefault="00A66D3C" w:rsidP="00A66D3C">
            <w:pPr>
              <w:keepNext/>
              <w:ind w:left="360"/>
              <w:rPr>
                <w:sz w:val="20"/>
              </w:rPr>
            </w:pPr>
            <w:r w:rsidRPr="00C431B4">
              <w:rPr>
                <w:sz w:val="20"/>
              </w:rPr>
              <w:t>A new local funding source is needed to administer countywide recreation and park programs</w:t>
            </w:r>
          </w:p>
        </w:tc>
      </w:tr>
    </w:tbl>
    <w:p w14:paraId="66C9993D" w14:textId="77777777" w:rsidR="00836475" w:rsidRPr="00F90068" w:rsidRDefault="00836475" w:rsidP="00DE101E">
      <w:pPr>
        <w:pStyle w:val="BodyText"/>
        <w:ind w:left="1800"/>
      </w:pPr>
      <w:r w:rsidRPr="00F90068">
        <w:t>While benefit assessments may have historically been the preferred option for special districts to finance their missions, recent Court opinions have severely restricted their use.  As a consequence, special taxes in the form of either parcel or sales taxes remain the best available options for such purposes.  As shown previously, voters have not favored sales tax as a tool for funding recreation and park needs.</w:t>
      </w:r>
    </w:p>
    <w:p w14:paraId="5F08B431" w14:textId="77777777" w:rsidR="00836475" w:rsidRPr="00F90068" w:rsidRDefault="00836475" w:rsidP="00DE101E">
      <w:pPr>
        <w:pStyle w:val="BodyText"/>
        <w:ind w:left="1800"/>
      </w:pPr>
      <w:r w:rsidRPr="00F90068">
        <w:t xml:space="preserve">Without a dedicated source of revenue, the </w:t>
      </w:r>
      <w:r w:rsidRPr="00F90068">
        <w:rPr>
          <w:i/>
        </w:rPr>
        <w:t xml:space="preserve">Master Plan </w:t>
      </w:r>
      <w:r w:rsidRPr="00F90068">
        <w:t xml:space="preserve">cannot </w:t>
      </w:r>
      <w:del w:id="1751" w:author="Pat McGreevy" w:date="2013-04-08T14:03:00Z">
        <w:r w:rsidRPr="00F90068" w:rsidDel="008240E4">
          <w:delText xml:space="preserve">reasonably </w:delText>
        </w:r>
      </w:del>
      <w:r w:rsidRPr="00F90068">
        <w:t>be implemented.  Incorporating our expectations for continuing support from existing funding sources, plausible funding mixes for recreation and park needs in both existing neighborhoods and new subdivisions are shown in the following Tables 5 and 6, respectively.  With these anticipated funding mixes, we begin to get an idea of what new funding sources are needed.</w:t>
      </w:r>
    </w:p>
    <w:p w14:paraId="6BF59F61" w14:textId="77777777" w:rsidR="00836475" w:rsidRPr="00F90068" w:rsidRDefault="00836475" w:rsidP="00DE101E">
      <w:pPr>
        <w:pStyle w:val="BodyText"/>
        <w:ind w:left="1800"/>
      </w:pPr>
    </w:p>
    <w:tbl>
      <w:tblPr>
        <w:tblW w:w="5000" w:type="pc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ayout w:type="fixed"/>
        <w:tblCellMar>
          <w:top w:w="43" w:type="dxa"/>
          <w:left w:w="29" w:type="dxa"/>
          <w:bottom w:w="29" w:type="dxa"/>
          <w:right w:w="14" w:type="dxa"/>
        </w:tblCellMar>
        <w:tblLook w:val="00A0" w:firstRow="1" w:lastRow="0" w:firstColumn="1" w:lastColumn="0" w:noHBand="0" w:noVBand="0"/>
      </w:tblPr>
      <w:tblGrid>
        <w:gridCol w:w="1775"/>
        <w:gridCol w:w="1473"/>
        <w:gridCol w:w="1153"/>
        <w:gridCol w:w="4210"/>
      </w:tblGrid>
      <w:tr w:rsidR="00836475" w:rsidRPr="00F90068" w14:paraId="01CE022B" w14:textId="77777777" w:rsidTr="00B0245E">
        <w:tc>
          <w:tcPr>
            <w:tcW w:w="8669" w:type="dxa"/>
            <w:gridSpan w:val="4"/>
            <w:tcBorders>
              <w:top w:val="nil"/>
              <w:left w:val="nil"/>
              <w:bottom w:val="single" w:sz="2" w:space="0" w:color="808080"/>
              <w:right w:val="nil"/>
            </w:tcBorders>
            <w:vAlign w:val="center"/>
          </w:tcPr>
          <w:p w14:paraId="48F03570" w14:textId="77777777" w:rsidR="006411D3" w:rsidRDefault="00836475" w:rsidP="00DE101E">
            <w:pPr>
              <w:keepNext/>
              <w:ind w:left="360"/>
              <w:jc w:val="center"/>
              <w:rPr>
                <w:ins w:id="1752" w:author="Pat McGreevy" w:date="2013-04-08T14:39:00Z"/>
                <w:b/>
                <w:sz w:val="20"/>
              </w:rPr>
            </w:pPr>
            <w:r w:rsidRPr="00C431B4">
              <w:rPr>
                <w:b/>
                <w:sz w:val="20"/>
              </w:rPr>
              <w:t xml:space="preserve">TABLE </w:t>
            </w:r>
            <w:ins w:id="1753" w:author="Pat McGreevy" w:date="2013-04-08T14:13:00Z">
              <w:r w:rsidR="00A66D3C">
                <w:rPr>
                  <w:b/>
                  <w:sz w:val="20"/>
                </w:rPr>
                <w:t>H-</w:t>
              </w:r>
            </w:ins>
            <w:r w:rsidRPr="00C431B4">
              <w:rPr>
                <w:b/>
                <w:sz w:val="20"/>
              </w:rPr>
              <w:t>6—Funding Mix for Recreation and Park Needs</w:t>
            </w:r>
            <w:del w:id="1754" w:author="Pat McGreevy" w:date="2013-04-08T14:39:00Z">
              <w:r w:rsidRPr="00C431B4" w:rsidDel="006411D3">
                <w:rPr>
                  <w:b/>
                  <w:sz w:val="20"/>
                </w:rPr>
                <w:delText>—</w:delText>
              </w:r>
            </w:del>
          </w:p>
          <w:p w14:paraId="423EE46D" w14:textId="77777777" w:rsidR="00836475" w:rsidRPr="00C431B4" w:rsidRDefault="00836475" w:rsidP="00DE101E">
            <w:pPr>
              <w:keepNext/>
              <w:ind w:left="360"/>
              <w:jc w:val="center"/>
              <w:rPr>
                <w:b/>
                <w:sz w:val="20"/>
              </w:rPr>
            </w:pPr>
            <w:r w:rsidRPr="00C431B4">
              <w:rPr>
                <w:b/>
                <w:sz w:val="20"/>
              </w:rPr>
              <w:t>NEW SUBDIVISIONS</w:t>
            </w:r>
          </w:p>
        </w:tc>
      </w:tr>
      <w:tr w:rsidR="00836475" w:rsidRPr="00F90068" w14:paraId="0961EEB8" w14:textId="77777777" w:rsidTr="00B0245E">
        <w:tc>
          <w:tcPr>
            <w:tcW w:w="1786"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5735D38F" w14:textId="77777777" w:rsidR="00836475" w:rsidRPr="00C431B4" w:rsidRDefault="00836475" w:rsidP="00DE101E">
            <w:pPr>
              <w:keepNext/>
              <w:ind w:left="360"/>
              <w:rPr>
                <w:sz w:val="20"/>
              </w:rPr>
            </w:pPr>
            <w:r w:rsidRPr="00C431B4">
              <w:rPr>
                <w:sz w:val="20"/>
              </w:rPr>
              <w:t>Purpose</w:t>
            </w:r>
          </w:p>
        </w:tc>
        <w:tc>
          <w:tcPr>
            <w:tcW w:w="1483"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4701E7AC" w14:textId="77777777" w:rsidR="00836475" w:rsidRPr="00C431B4" w:rsidRDefault="00836475" w:rsidP="00DE101E">
            <w:pPr>
              <w:keepNext/>
              <w:ind w:left="360"/>
              <w:rPr>
                <w:sz w:val="20"/>
              </w:rPr>
            </w:pPr>
            <w:r w:rsidRPr="00C431B4">
              <w:rPr>
                <w:sz w:val="20"/>
              </w:rPr>
              <w:t>Funding Source</w:t>
            </w:r>
          </w:p>
        </w:tc>
        <w:tc>
          <w:tcPr>
            <w:tcW w:w="1161"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2F219058" w14:textId="77777777" w:rsidR="00836475" w:rsidRPr="00C431B4" w:rsidRDefault="00836475" w:rsidP="00DE101E">
            <w:pPr>
              <w:keepNext/>
              <w:ind w:left="360"/>
              <w:rPr>
                <w:sz w:val="20"/>
              </w:rPr>
            </w:pPr>
            <w:r w:rsidRPr="00C431B4">
              <w:rPr>
                <w:sz w:val="20"/>
              </w:rPr>
              <w:t>Funding Load</w:t>
            </w:r>
          </w:p>
        </w:tc>
        <w:tc>
          <w:tcPr>
            <w:tcW w:w="4239" w:type="dxa"/>
            <w:tcBorders>
              <w:top w:val="single" w:sz="2" w:space="0" w:color="808080"/>
              <w:left w:val="single" w:sz="2" w:space="0" w:color="808080"/>
              <w:bottom w:val="single" w:sz="2" w:space="0" w:color="808080"/>
              <w:right w:val="single" w:sz="2" w:space="0" w:color="808080"/>
            </w:tcBorders>
            <w:shd w:val="clear" w:color="auto" w:fill="D9D9D9"/>
            <w:vAlign w:val="center"/>
          </w:tcPr>
          <w:p w14:paraId="35AB5829" w14:textId="77777777" w:rsidR="00836475" w:rsidRPr="00C431B4" w:rsidRDefault="00836475" w:rsidP="00DE101E">
            <w:pPr>
              <w:keepNext/>
              <w:ind w:left="360"/>
              <w:rPr>
                <w:sz w:val="20"/>
              </w:rPr>
            </w:pPr>
            <w:r w:rsidRPr="00C431B4">
              <w:rPr>
                <w:sz w:val="20"/>
              </w:rPr>
              <w:t>Comment</w:t>
            </w:r>
          </w:p>
        </w:tc>
      </w:tr>
      <w:tr w:rsidR="00836475" w:rsidRPr="00F90068" w14:paraId="2B497A10" w14:textId="77777777" w:rsidTr="00B0245E">
        <w:tc>
          <w:tcPr>
            <w:tcW w:w="1786" w:type="dxa"/>
            <w:tcBorders>
              <w:top w:val="single" w:sz="2" w:space="0" w:color="808080"/>
            </w:tcBorders>
            <w:vAlign w:val="center"/>
          </w:tcPr>
          <w:p w14:paraId="0D0FC9CF" w14:textId="77777777" w:rsidR="00836475" w:rsidRPr="00C431B4" w:rsidRDefault="00836475" w:rsidP="00DE101E">
            <w:pPr>
              <w:keepNext/>
              <w:ind w:left="360"/>
              <w:rPr>
                <w:sz w:val="20"/>
              </w:rPr>
            </w:pPr>
            <w:r w:rsidRPr="00C431B4">
              <w:rPr>
                <w:sz w:val="20"/>
              </w:rPr>
              <w:t>Capital Projects</w:t>
            </w:r>
          </w:p>
        </w:tc>
        <w:tc>
          <w:tcPr>
            <w:tcW w:w="1483" w:type="dxa"/>
            <w:tcBorders>
              <w:top w:val="single" w:sz="2" w:space="0" w:color="808080"/>
            </w:tcBorders>
            <w:vAlign w:val="center"/>
          </w:tcPr>
          <w:p w14:paraId="31BDD02F" w14:textId="77777777" w:rsidR="00836475" w:rsidRPr="00C431B4" w:rsidRDefault="00836475" w:rsidP="00DE101E">
            <w:pPr>
              <w:keepNext/>
              <w:ind w:left="360"/>
              <w:rPr>
                <w:sz w:val="20"/>
              </w:rPr>
            </w:pPr>
            <w:r w:rsidRPr="00C431B4">
              <w:rPr>
                <w:sz w:val="20"/>
              </w:rPr>
              <w:t>Quimby Act obligations</w:t>
            </w:r>
          </w:p>
        </w:tc>
        <w:tc>
          <w:tcPr>
            <w:tcW w:w="1161" w:type="dxa"/>
            <w:tcBorders>
              <w:top w:val="single" w:sz="2" w:space="0" w:color="808080"/>
            </w:tcBorders>
            <w:vAlign w:val="center"/>
          </w:tcPr>
          <w:p w14:paraId="59E86793" w14:textId="77777777" w:rsidR="00836475" w:rsidRPr="00C431B4" w:rsidRDefault="00836475" w:rsidP="00DE101E">
            <w:pPr>
              <w:keepNext/>
              <w:ind w:left="360"/>
              <w:rPr>
                <w:sz w:val="20"/>
              </w:rPr>
            </w:pPr>
            <w:r w:rsidRPr="00C431B4">
              <w:rPr>
                <w:sz w:val="20"/>
              </w:rPr>
              <w:t>100%</w:t>
            </w:r>
          </w:p>
        </w:tc>
        <w:tc>
          <w:tcPr>
            <w:tcW w:w="4239" w:type="dxa"/>
            <w:tcBorders>
              <w:top w:val="single" w:sz="2" w:space="0" w:color="808080"/>
            </w:tcBorders>
            <w:vAlign w:val="center"/>
          </w:tcPr>
          <w:p w14:paraId="43DA5DB3" w14:textId="77777777" w:rsidR="00836475" w:rsidRPr="00C431B4" w:rsidRDefault="00836475" w:rsidP="00DE101E">
            <w:pPr>
              <w:keepNext/>
              <w:ind w:left="360"/>
              <w:rPr>
                <w:sz w:val="20"/>
              </w:rPr>
            </w:pPr>
            <w:r w:rsidRPr="00C431B4">
              <w:rPr>
                <w:sz w:val="20"/>
              </w:rPr>
              <w:t>Capital projects serving new subdivisions will be funded entirely using Quimby Act obligations</w:t>
            </w:r>
          </w:p>
        </w:tc>
      </w:tr>
      <w:tr w:rsidR="00836475" w:rsidRPr="00F90068" w14:paraId="342FBE4A" w14:textId="77777777" w:rsidTr="00B0245E">
        <w:tc>
          <w:tcPr>
            <w:tcW w:w="1786" w:type="dxa"/>
            <w:vAlign w:val="center"/>
          </w:tcPr>
          <w:p w14:paraId="3CDC9014" w14:textId="77777777" w:rsidR="00836475" w:rsidRPr="00C431B4" w:rsidRDefault="00836475" w:rsidP="00DE101E">
            <w:pPr>
              <w:keepNext/>
              <w:ind w:left="360"/>
              <w:rPr>
                <w:sz w:val="20"/>
              </w:rPr>
            </w:pPr>
            <w:r w:rsidRPr="00C431B4">
              <w:rPr>
                <w:sz w:val="20"/>
              </w:rPr>
              <w:t>Operations and Maintenance</w:t>
            </w:r>
          </w:p>
        </w:tc>
        <w:tc>
          <w:tcPr>
            <w:tcW w:w="1483" w:type="dxa"/>
            <w:vAlign w:val="center"/>
          </w:tcPr>
          <w:p w14:paraId="7490280E" w14:textId="77777777" w:rsidR="00836475" w:rsidRPr="00C431B4" w:rsidRDefault="00836475" w:rsidP="00DE101E">
            <w:pPr>
              <w:keepNext/>
              <w:ind w:left="360"/>
              <w:rPr>
                <w:sz w:val="20"/>
              </w:rPr>
            </w:pPr>
            <w:r w:rsidRPr="00C431B4">
              <w:rPr>
                <w:sz w:val="20"/>
              </w:rPr>
              <w:t>Assessment District</w:t>
            </w:r>
          </w:p>
        </w:tc>
        <w:tc>
          <w:tcPr>
            <w:tcW w:w="1161" w:type="dxa"/>
            <w:vAlign w:val="center"/>
          </w:tcPr>
          <w:p w14:paraId="595D844A" w14:textId="77777777" w:rsidR="00836475" w:rsidRPr="00C431B4" w:rsidRDefault="00836475" w:rsidP="00DE101E">
            <w:pPr>
              <w:keepNext/>
              <w:ind w:left="360"/>
              <w:rPr>
                <w:sz w:val="20"/>
              </w:rPr>
            </w:pPr>
            <w:r w:rsidRPr="00C431B4">
              <w:rPr>
                <w:sz w:val="20"/>
              </w:rPr>
              <w:t>100%</w:t>
            </w:r>
          </w:p>
        </w:tc>
        <w:tc>
          <w:tcPr>
            <w:tcW w:w="4239" w:type="dxa"/>
            <w:vAlign w:val="center"/>
          </w:tcPr>
          <w:p w14:paraId="73A8F79A" w14:textId="77777777" w:rsidR="00836475" w:rsidRPr="00C431B4" w:rsidRDefault="00836475" w:rsidP="00DE101E">
            <w:pPr>
              <w:keepNext/>
              <w:ind w:left="360"/>
              <w:rPr>
                <w:sz w:val="20"/>
              </w:rPr>
            </w:pPr>
            <w:r w:rsidRPr="00C431B4">
              <w:rPr>
                <w:sz w:val="20"/>
              </w:rPr>
              <w:t>Ongoing O&amp;M serving new subdivisions will be funded entirely through assessment district formed at the time of subdivision map approval</w:t>
            </w:r>
          </w:p>
        </w:tc>
      </w:tr>
      <w:tr w:rsidR="00836475" w:rsidRPr="00F90068" w14:paraId="3A8861C4" w14:textId="77777777" w:rsidTr="00B0245E">
        <w:tc>
          <w:tcPr>
            <w:tcW w:w="1786" w:type="dxa"/>
            <w:vAlign w:val="center"/>
          </w:tcPr>
          <w:p w14:paraId="26A3F3BA" w14:textId="77777777" w:rsidR="00836475" w:rsidRPr="00C431B4" w:rsidRDefault="00836475" w:rsidP="00DE101E">
            <w:pPr>
              <w:keepNext/>
              <w:ind w:left="360"/>
              <w:rPr>
                <w:sz w:val="20"/>
              </w:rPr>
            </w:pPr>
            <w:r w:rsidRPr="00C431B4">
              <w:rPr>
                <w:sz w:val="20"/>
              </w:rPr>
              <w:t>Programs</w:t>
            </w:r>
          </w:p>
        </w:tc>
        <w:tc>
          <w:tcPr>
            <w:tcW w:w="1483" w:type="dxa"/>
            <w:vAlign w:val="center"/>
          </w:tcPr>
          <w:p w14:paraId="7AC9EE0C" w14:textId="77777777" w:rsidR="00836475" w:rsidRPr="00C431B4" w:rsidRDefault="00836475" w:rsidP="00DE101E">
            <w:pPr>
              <w:keepNext/>
              <w:ind w:left="360"/>
              <w:rPr>
                <w:sz w:val="20"/>
              </w:rPr>
            </w:pPr>
            <w:r w:rsidRPr="00C431B4">
              <w:rPr>
                <w:sz w:val="20"/>
              </w:rPr>
              <w:t>Special Tax</w:t>
            </w:r>
          </w:p>
          <w:p w14:paraId="2FBE4D81" w14:textId="77777777" w:rsidR="00836475" w:rsidRPr="00C431B4" w:rsidRDefault="00836475" w:rsidP="00DE101E">
            <w:pPr>
              <w:keepNext/>
              <w:ind w:left="360"/>
              <w:rPr>
                <w:sz w:val="20"/>
              </w:rPr>
            </w:pPr>
            <w:r w:rsidRPr="00C431B4">
              <w:rPr>
                <w:sz w:val="20"/>
              </w:rPr>
              <w:t>User Fees</w:t>
            </w:r>
          </w:p>
          <w:p w14:paraId="32B00D2E" w14:textId="77777777" w:rsidR="00836475" w:rsidRPr="00C431B4" w:rsidRDefault="00836475" w:rsidP="00DE101E">
            <w:pPr>
              <w:keepNext/>
              <w:ind w:left="360"/>
              <w:rPr>
                <w:sz w:val="20"/>
              </w:rPr>
            </w:pPr>
            <w:r w:rsidRPr="00C431B4">
              <w:rPr>
                <w:sz w:val="20"/>
              </w:rPr>
              <w:t>Sponsorships</w:t>
            </w:r>
          </w:p>
        </w:tc>
        <w:tc>
          <w:tcPr>
            <w:tcW w:w="1161" w:type="dxa"/>
            <w:vAlign w:val="center"/>
          </w:tcPr>
          <w:p w14:paraId="26F663D8" w14:textId="77777777" w:rsidR="00836475" w:rsidRPr="00C431B4" w:rsidRDefault="00836475" w:rsidP="00DE101E">
            <w:pPr>
              <w:keepNext/>
              <w:ind w:left="360"/>
              <w:rPr>
                <w:sz w:val="20"/>
              </w:rPr>
            </w:pPr>
            <w:r w:rsidRPr="00C431B4">
              <w:rPr>
                <w:sz w:val="20"/>
              </w:rPr>
              <w:t>40%</w:t>
            </w:r>
          </w:p>
          <w:p w14:paraId="55612FE8" w14:textId="77777777" w:rsidR="00836475" w:rsidRPr="00C431B4" w:rsidRDefault="00836475" w:rsidP="00DE101E">
            <w:pPr>
              <w:keepNext/>
              <w:ind w:left="360"/>
              <w:rPr>
                <w:sz w:val="20"/>
              </w:rPr>
            </w:pPr>
            <w:r w:rsidRPr="00C431B4">
              <w:rPr>
                <w:sz w:val="20"/>
              </w:rPr>
              <w:t>50%</w:t>
            </w:r>
          </w:p>
          <w:p w14:paraId="0C77BA57" w14:textId="77777777" w:rsidR="00836475" w:rsidRPr="00C431B4" w:rsidRDefault="00836475" w:rsidP="00DE101E">
            <w:pPr>
              <w:keepNext/>
              <w:ind w:left="360"/>
              <w:rPr>
                <w:sz w:val="20"/>
              </w:rPr>
            </w:pPr>
            <w:r w:rsidRPr="00C431B4">
              <w:rPr>
                <w:sz w:val="20"/>
              </w:rPr>
              <w:t>10%</w:t>
            </w:r>
          </w:p>
        </w:tc>
        <w:tc>
          <w:tcPr>
            <w:tcW w:w="4239" w:type="dxa"/>
            <w:vAlign w:val="center"/>
          </w:tcPr>
          <w:p w14:paraId="68345406" w14:textId="77777777" w:rsidR="00836475" w:rsidRPr="00C431B4" w:rsidRDefault="00836475" w:rsidP="00DE101E">
            <w:pPr>
              <w:keepNext/>
              <w:ind w:left="360"/>
              <w:rPr>
                <w:sz w:val="20"/>
              </w:rPr>
            </w:pPr>
            <w:r w:rsidRPr="00C431B4">
              <w:rPr>
                <w:sz w:val="20"/>
              </w:rPr>
              <w:t>Programs will be funded from a variety of available local resources</w:t>
            </w:r>
          </w:p>
        </w:tc>
      </w:tr>
      <w:tr w:rsidR="00836475" w:rsidRPr="00F90068" w14:paraId="7E54AE90" w14:textId="77777777" w:rsidTr="00B0245E">
        <w:tc>
          <w:tcPr>
            <w:tcW w:w="1786" w:type="dxa"/>
            <w:vAlign w:val="center"/>
          </w:tcPr>
          <w:p w14:paraId="1D1B7226" w14:textId="77777777" w:rsidR="00836475" w:rsidRPr="00C431B4" w:rsidRDefault="00836475" w:rsidP="00DE101E">
            <w:pPr>
              <w:keepNext/>
              <w:ind w:left="360"/>
              <w:rPr>
                <w:sz w:val="20"/>
              </w:rPr>
            </w:pPr>
            <w:r w:rsidRPr="00C431B4">
              <w:rPr>
                <w:sz w:val="20"/>
              </w:rPr>
              <w:t>Administration</w:t>
            </w:r>
          </w:p>
        </w:tc>
        <w:tc>
          <w:tcPr>
            <w:tcW w:w="1483" w:type="dxa"/>
            <w:vAlign w:val="center"/>
          </w:tcPr>
          <w:p w14:paraId="40F6DC65" w14:textId="77777777" w:rsidR="00836475" w:rsidRPr="00C431B4" w:rsidRDefault="00836475" w:rsidP="00DE101E">
            <w:pPr>
              <w:keepNext/>
              <w:ind w:left="360"/>
              <w:rPr>
                <w:sz w:val="20"/>
              </w:rPr>
            </w:pPr>
            <w:r w:rsidRPr="00C431B4">
              <w:rPr>
                <w:sz w:val="20"/>
              </w:rPr>
              <w:t>Quimby</w:t>
            </w:r>
          </w:p>
          <w:p w14:paraId="5971D832" w14:textId="77777777" w:rsidR="00836475" w:rsidRPr="00C431B4" w:rsidRDefault="00836475" w:rsidP="00DE101E">
            <w:pPr>
              <w:keepNext/>
              <w:ind w:left="360"/>
              <w:rPr>
                <w:sz w:val="20"/>
              </w:rPr>
            </w:pPr>
            <w:r w:rsidRPr="00C431B4">
              <w:rPr>
                <w:sz w:val="20"/>
              </w:rPr>
              <w:t>Assessment District</w:t>
            </w:r>
          </w:p>
          <w:p w14:paraId="7F7FD745" w14:textId="77777777" w:rsidR="00836475" w:rsidRPr="00C431B4" w:rsidRDefault="00836475" w:rsidP="00DE101E">
            <w:pPr>
              <w:keepNext/>
              <w:ind w:left="360"/>
              <w:rPr>
                <w:sz w:val="20"/>
              </w:rPr>
            </w:pPr>
            <w:r w:rsidRPr="00C431B4">
              <w:rPr>
                <w:sz w:val="20"/>
              </w:rPr>
              <w:t>Special Tax</w:t>
            </w:r>
          </w:p>
        </w:tc>
        <w:tc>
          <w:tcPr>
            <w:tcW w:w="1161" w:type="dxa"/>
            <w:vAlign w:val="center"/>
          </w:tcPr>
          <w:p w14:paraId="66725B7D" w14:textId="77777777" w:rsidR="00836475" w:rsidRPr="00C431B4" w:rsidRDefault="00836475" w:rsidP="00DE101E">
            <w:pPr>
              <w:keepNext/>
              <w:ind w:left="360"/>
              <w:rPr>
                <w:sz w:val="20"/>
              </w:rPr>
            </w:pPr>
            <w:r w:rsidRPr="00C431B4">
              <w:rPr>
                <w:sz w:val="20"/>
              </w:rPr>
              <w:t>33%</w:t>
            </w:r>
          </w:p>
          <w:p w14:paraId="4C2CBA21" w14:textId="77777777" w:rsidR="00836475" w:rsidRPr="00C431B4" w:rsidRDefault="00836475" w:rsidP="00DE101E">
            <w:pPr>
              <w:keepNext/>
              <w:ind w:left="360"/>
              <w:rPr>
                <w:sz w:val="20"/>
              </w:rPr>
            </w:pPr>
            <w:r w:rsidRPr="00C431B4">
              <w:rPr>
                <w:sz w:val="20"/>
              </w:rPr>
              <w:t>33%</w:t>
            </w:r>
          </w:p>
          <w:p w14:paraId="6AED5728" w14:textId="77777777" w:rsidR="00836475" w:rsidRPr="00C431B4" w:rsidRDefault="00836475" w:rsidP="00DE101E">
            <w:pPr>
              <w:keepNext/>
              <w:ind w:left="360"/>
              <w:rPr>
                <w:sz w:val="20"/>
              </w:rPr>
            </w:pPr>
          </w:p>
          <w:p w14:paraId="2E358B33" w14:textId="77777777" w:rsidR="00836475" w:rsidRPr="00C431B4" w:rsidRDefault="00836475" w:rsidP="00DE101E">
            <w:pPr>
              <w:keepNext/>
              <w:ind w:left="360"/>
              <w:rPr>
                <w:sz w:val="20"/>
              </w:rPr>
            </w:pPr>
            <w:r w:rsidRPr="00C431B4">
              <w:rPr>
                <w:sz w:val="20"/>
              </w:rPr>
              <w:t>33%</w:t>
            </w:r>
          </w:p>
        </w:tc>
        <w:tc>
          <w:tcPr>
            <w:tcW w:w="4239" w:type="dxa"/>
            <w:vAlign w:val="center"/>
          </w:tcPr>
          <w:p w14:paraId="5729EC22" w14:textId="77777777" w:rsidR="00836475" w:rsidRPr="00C431B4" w:rsidRDefault="00836475" w:rsidP="00DE101E">
            <w:pPr>
              <w:keepNext/>
              <w:ind w:left="360"/>
              <w:rPr>
                <w:sz w:val="20"/>
              </w:rPr>
            </w:pPr>
            <w:r w:rsidRPr="00C431B4">
              <w:rPr>
                <w:sz w:val="20"/>
              </w:rPr>
              <w:t>Costs to administer recreation and park services serving new subdivisions will be funded equally from primary funding sources</w:t>
            </w:r>
          </w:p>
        </w:tc>
      </w:tr>
    </w:tbl>
    <w:p w14:paraId="11B9BED4" w14:textId="77777777" w:rsidR="00836475" w:rsidRPr="00F90068" w:rsidRDefault="00836475" w:rsidP="00DE101E">
      <w:pPr>
        <w:pStyle w:val="BodyText"/>
        <w:ind w:left="1800"/>
      </w:pPr>
      <w:r w:rsidRPr="00F90068">
        <w:t>While Quimby obligations will fund construction of improvements within the new subdivision and a newly-created maintenance assessment district will be responsible for ongoing operations and maintenance of the new improvements, new parcels within the subdivision would also benefit from existing regional facilities for which they have not participated in the funding.  Therefore, new parcels will also be subject to any countywide funding source (or a pro-rated amount) in addition to subdivision specific assessments.</w:t>
      </w:r>
    </w:p>
    <w:p w14:paraId="1DDA8FE1" w14:textId="77777777" w:rsidR="00A66D3C" w:rsidRDefault="00836475" w:rsidP="00DE101E">
      <w:pPr>
        <w:pStyle w:val="BodyText"/>
        <w:ind w:left="1800"/>
      </w:pPr>
      <w:r w:rsidRPr="00F90068">
        <w:t xml:space="preserve">Applying the first-order funding estimates for implementing the Master Plan that are outlined in Table </w:t>
      </w:r>
      <w:ins w:id="1755" w:author="Pat McGreevy" w:date="2013-04-08T14:42:00Z">
        <w:r w:rsidR="006411D3">
          <w:t>H-</w:t>
        </w:r>
      </w:ins>
      <w:r w:rsidRPr="00F90068">
        <w:t xml:space="preserve">1 to the hypothetical funding mix suggested in Table </w:t>
      </w:r>
      <w:ins w:id="1756" w:author="Pat McGreevy" w:date="2013-04-08T14:13:00Z">
        <w:r w:rsidR="00A66D3C">
          <w:t>H-</w:t>
        </w:r>
      </w:ins>
      <w:r w:rsidRPr="00F90068">
        <w:t xml:space="preserve">5, yields funding needs by source as shown in Table </w:t>
      </w:r>
      <w:ins w:id="1757" w:author="Pat McGreevy" w:date="2013-04-08T14:22:00Z">
        <w:r w:rsidR="00A66D3C">
          <w:t>H-</w:t>
        </w:r>
      </w:ins>
      <w:r w:rsidRPr="00F90068">
        <w:t>7.</w:t>
      </w:r>
    </w:p>
    <w:p w14:paraId="64CE5B71" w14:textId="77777777" w:rsidR="00836475" w:rsidRPr="00F90068" w:rsidRDefault="00A66D3C" w:rsidP="00A66D3C">
      <w:pPr>
        <w:tabs>
          <w:tab w:val="clear" w:pos="475"/>
          <w:tab w:val="clear" w:pos="950"/>
          <w:tab w:val="clear" w:pos="1440"/>
        </w:tabs>
      </w:pPr>
      <w:r>
        <w:br w:type="page"/>
      </w:r>
    </w:p>
    <w:tbl>
      <w:tblPr>
        <w:tblW w:w="4618" w:type="pct"/>
        <w:tblLayout w:type="fixed"/>
        <w:tblCellMar>
          <w:top w:w="58" w:type="dxa"/>
          <w:left w:w="115" w:type="dxa"/>
          <w:bottom w:w="43" w:type="dxa"/>
          <w:right w:w="115" w:type="dxa"/>
        </w:tblCellMar>
        <w:tblLook w:val="00A0" w:firstRow="1" w:lastRow="0" w:firstColumn="1" w:lastColumn="0" w:noHBand="0" w:noVBand="0"/>
      </w:tblPr>
      <w:tblGrid>
        <w:gridCol w:w="2005"/>
        <w:gridCol w:w="1800"/>
        <w:gridCol w:w="1131"/>
        <w:gridCol w:w="219"/>
        <w:gridCol w:w="1350"/>
        <w:gridCol w:w="1621"/>
      </w:tblGrid>
      <w:tr w:rsidR="00836475" w:rsidRPr="00F90068" w14:paraId="4546D31A" w14:textId="77777777" w:rsidTr="000E0162">
        <w:tc>
          <w:tcPr>
            <w:tcW w:w="8125" w:type="dxa"/>
            <w:gridSpan w:val="6"/>
            <w:tcBorders>
              <w:top w:val="dotted" w:sz="4" w:space="0" w:color="auto"/>
              <w:left w:val="single" w:sz="8" w:space="0" w:color="808080"/>
              <w:bottom w:val="single" w:sz="2" w:space="0" w:color="808080"/>
              <w:right w:val="single" w:sz="8" w:space="0" w:color="808080"/>
            </w:tcBorders>
            <w:vAlign w:val="center"/>
          </w:tcPr>
          <w:p w14:paraId="5B96DA70" w14:textId="77777777" w:rsidR="00836475" w:rsidRPr="00004228" w:rsidRDefault="00836475" w:rsidP="00A66D3C">
            <w:pPr>
              <w:ind w:left="360"/>
            </w:pPr>
            <w:r w:rsidRPr="00004228">
              <w:t xml:space="preserve">TABLE </w:t>
            </w:r>
            <w:ins w:id="1758" w:author="Pat McGreevy" w:date="2013-04-08T14:13:00Z">
              <w:r w:rsidR="00A66D3C">
                <w:t>H-</w:t>
              </w:r>
            </w:ins>
            <w:r w:rsidRPr="00004228">
              <w:t>7—Annual Revenues Needed to Implement the Master Plan</w:t>
            </w:r>
          </w:p>
        </w:tc>
      </w:tr>
      <w:tr w:rsidR="00836475" w:rsidRPr="00F90068" w14:paraId="5804367E" w14:textId="77777777" w:rsidTr="000E0162">
        <w:tc>
          <w:tcPr>
            <w:tcW w:w="2004"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491D732C" w14:textId="77777777" w:rsidR="00836475" w:rsidRPr="00F276F7" w:rsidRDefault="00836475" w:rsidP="00A66D3C">
            <w:pPr>
              <w:ind w:left="360"/>
            </w:pPr>
            <w:r w:rsidRPr="00F276F7">
              <w:t>Purpose</w:t>
            </w:r>
          </w:p>
        </w:tc>
        <w:tc>
          <w:tcPr>
            <w:tcW w:w="1800"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09D839F3" w14:textId="77777777" w:rsidR="00836475" w:rsidRPr="00F276F7" w:rsidRDefault="00836475" w:rsidP="00A66D3C">
            <w:pPr>
              <w:ind w:left="360"/>
            </w:pPr>
            <w:r w:rsidRPr="00F276F7">
              <w:t>Funding Source</w:t>
            </w:r>
          </w:p>
        </w:tc>
        <w:tc>
          <w:tcPr>
            <w:tcW w:w="1350" w:type="dxa"/>
            <w:gridSpan w:val="2"/>
            <w:tcBorders>
              <w:top w:val="single" w:sz="2" w:space="0" w:color="808080"/>
              <w:left w:val="single" w:sz="2" w:space="0" w:color="808080"/>
              <w:bottom w:val="single" w:sz="2" w:space="0" w:color="808080"/>
              <w:right w:val="single" w:sz="2" w:space="0" w:color="808080"/>
            </w:tcBorders>
            <w:shd w:val="clear" w:color="000000" w:fill="D9D9D9"/>
            <w:vAlign w:val="center"/>
          </w:tcPr>
          <w:p w14:paraId="4733E662" w14:textId="77777777" w:rsidR="00836475" w:rsidRPr="00F276F7" w:rsidRDefault="00836475" w:rsidP="00A66D3C">
            <w:pPr>
              <w:ind w:left="360"/>
            </w:pPr>
            <w:r w:rsidRPr="00F276F7">
              <w:t>Funding Load</w:t>
            </w:r>
          </w:p>
        </w:tc>
        <w:tc>
          <w:tcPr>
            <w:tcW w:w="1350"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2D1A25E7" w14:textId="77777777" w:rsidR="00836475" w:rsidRPr="00F276F7" w:rsidRDefault="00836475" w:rsidP="00A66D3C">
            <w:pPr>
              <w:ind w:left="360"/>
            </w:pPr>
            <w:r w:rsidRPr="00F276F7">
              <w:t>Amount by Source</w:t>
            </w:r>
          </w:p>
        </w:tc>
        <w:tc>
          <w:tcPr>
            <w:tcW w:w="1621" w:type="dxa"/>
            <w:tcBorders>
              <w:top w:val="single" w:sz="2" w:space="0" w:color="808080"/>
              <w:left w:val="single" w:sz="2" w:space="0" w:color="808080"/>
              <w:bottom w:val="single" w:sz="2" w:space="0" w:color="808080"/>
              <w:right w:val="single" w:sz="2" w:space="0" w:color="808080"/>
            </w:tcBorders>
            <w:shd w:val="clear" w:color="000000" w:fill="D9D9D9"/>
            <w:vAlign w:val="center"/>
          </w:tcPr>
          <w:p w14:paraId="5F2CE2C3" w14:textId="77777777" w:rsidR="00836475" w:rsidRPr="00F276F7" w:rsidRDefault="00836475" w:rsidP="00A66D3C">
            <w:pPr>
              <w:ind w:left="360"/>
            </w:pPr>
            <w:r w:rsidRPr="00F276F7">
              <w:t>Total Amount</w:t>
            </w:r>
          </w:p>
        </w:tc>
      </w:tr>
      <w:tr w:rsidR="00836475" w:rsidRPr="00F90068" w14:paraId="0292D938" w14:textId="77777777" w:rsidTr="000E0162">
        <w:tc>
          <w:tcPr>
            <w:tcW w:w="2004" w:type="dxa"/>
            <w:vMerge w:val="restart"/>
            <w:tcBorders>
              <w:top w:val="single" w:sz="2" w:space="0" w:color="808080"/>
              <w:left w:val="dotted" w:sz="4" w:space="0" w:color="808080"/>
              <w:bottom w:val="dotted" w:sz="4" w:space="0" w:color="808080"/>
              <w:right w:val="dotted" w:sz="4" w:space="0" w:color="808080"/>
            </w:tcBorders>
            <w:vAlign w:val="center"/>
          </w:tcPr>
          <w:p w14:paraId="34AB6FF1" w14:textId="77777777" w:rsidR="00836475" w:rsidRPr="00F276F7" w:rsidRDefault="00836475" w:rsidP="00A66D3C">
            <w:pPr>
              <w:ind w:left="360"/>
            </w:pPr>
            <w:r w:rsidRPr="00F276F7">
              <w:t>Capital Projects</w:t>
            </w:r>
          </w:p>
        </w:tc>
        <w:tc>
          <w:tcPr>
            <w:tcW w:w="1800" w:type="dxa"/>
            <w:tcBorders>
              <w:top w:val="single" w:sz="2" w:space="0" w:color="808080"/>
              <w:left w:val="dotted" w:sz="4" w:space="0" w:color="808080"/>
              <w:bottom w:val="dotted" w:sz="4" w:space="0" w:color="808080"/>
              <w:right w:val="dotted" w:sz="4" w:space="0" w:color="808080"/>
            </w:tcBorders>
            <w:vAlign w:val="center"/>
          </w:tcPr>
          <w:p w14:paraId="2FF2472B" w14:textId="77777777" w:rsidR="00836475" w:rsidRPr="00F276F7" w:rsidRDefault="00836475" w:rsidP="00A66D3C">
            <w:pPr>
              <w:ind w:left="360"/>
            </w:pPr>
            <w:r w:rsidRPr="00F276F7">
              <w:t>Grants</w:t>
            </w:r>
          </w:p>
        </w:tc>
        <w:tc>
          <w:tcPr>
            <w:tcW w:w="1131" w:type="dxa"/>
            <w:tcBorders>
              <w:top w:val="single" w:sz="2" w:space="0" w:color="808080"/>
              <w:left w:val="dotted" w:sz="4" w:space="0" w:color="808080"/>
              <w:bottom w:val="dotted" w:sz="4" w:space="0" w:color="808080"/>
              <w:right w:val="dotted" w:sz="4" w:space="0" w:color="808080"/>
            </w:tcBorders>
            <w:vAlign w:val="center"/>
          </w:tcPr>
          <w:p w14:paraId="7CA1158F" w14:textId="77777777" w:rsidR="00836475" w:rsidRPr="00F276F7" w:rsidRDefault="00836475" w:rsidP="00A66D3C">
            <w:pPr>
              <w:ind w:left="360"/>
            </w:pPr>
            <w:r w:rsidRPr="00F276F7">
              <w:t>15%</w:t>
            </w:r>
          </w:p>
        </w:tc>
        <w:tc>
          <w:tcPr>
            <w:tcW w:w="1569" w:type="dxa"/>
            <w:gridSpan w:val="2"/>
            <w:tcBorders>
              <w:top w:val="single" w:sz="2" w:space="0" w:color="808080"/>
              <w:left w:val="dotted" w:sz="4" w:space="0" w:color="808080"/>
              <w:bottom w:val="dotted" w:sz="4" w:space="0" w:color="808080"/>
              <w:right w:val="dotted" w:sz="4" w:space="0" w:color="808080"/>
            </w:tcBorders>
            <w:vAlign w:val="center"/>
          </w:tcPr>
          <w:p w14:paraId="4AC50017" w14:textId="77777777" w:rsidR="00836475" w:rsidRPr="00F276F7" w:rsidRDefault="00836475" w:rsidP="00A66D3C">
            <w:pPr>
              <w:ind w:left="360"/>
            </w:pPr>
            <w:r w:rsidRPr="00F276F7">
              <w:t>$   120,000</w:t>
            </w:r>
          </w:p>
        </w:tc>
        <w:tc>
          <w:tcPr>
            <w:tcW w:w="1621" w:type="dxa"/>
            <w:tcBorders>
              <w:top w:val="single" w:sz="2" w:space="0" w:color="808080"/>
              <w:left w:val="dotted" w:sz="4" w:space="0" w:color="808080"/>
              <w:bottom w:val="dotted" w:sz="4" w:space="0" w:color="808080"/>
              <w:right w:val="dotted" w:sz="4" w:space="0" w:color="808080"/>
            </w:tcBorders>
            <w:vAlign w:val="center"/>
          </w:tcPr>
          <w:p w14:paraId="02A156FD" w14:textId="77777777" w:rsidR="00836475" w:rsidRPr="00F90068" w:rsidRDefault="00836475" w:rsidP="00A66D3C">
            <w:pPr>
              <w:tabs>
                <w:tab w:val="clear" w:pos="475"/>
                <w:tab w:val="clear" w:pos="950"/>
                <w:tab w:val="clear" w:pos="1440"/>
              </w:tabs>
              <w:ind w:left="360"/>
              <w:rPr>
                <w:color w:val="000000"/>
                <w:spacing w:val="0"/>
                <w:sz w:val="20"/>
                <w:szCs w:val="20"/>
              </w:rPr>
            </w:pPr>
          </w:p>
        </w:tc>
      </w:tr>
      <w:tr w:rsidR="00836475" w:rsidRPr="00F90068" w14:paraId="355A0A38" w14:textId="77777777" w:rsidTr="000E0162">
        <w:tc>
          <w:tcPr>
            <w:tcW w:w="2004" w:type="dxa"/>
            <w:vMerge/>
            <w:tcBorders>
              <w:top w:val="dotted" w:sz="4" w:space="0" w:color="808080"/>
              <w:left w:val="dotted" w:sz="4" w:space="0" w:color="808080"/>
              <w:bottom w:val="dotted" w:sz="4" w:space="0" w:color="808080"/>
              <w:right w:val="dotted" w:sz="4" w:space="0" w:color="808080"/>
            </w:tcBorders>
            <w:vAlign w:val="center"/>
          </w:tcPr>
          <w:p w14:paraId="56A3DA63" w14:textId="77777777" w:rsidR="00836475" w:rsidRPr="00F90068" w:rsidRDefault="00836475" w:rsidP="00A66D3C">
            <w:pPr>
              <w:tabs>
                <w:tab w:val="clear" w:pos="475"/>
                <w:tab w:val="clear" w:pos="950"/>
                <w:tab w:val="clear" w:pos="1440"/>
              </w:tabs>
              <w:ind w:left="360"/>
              <w:rPr>
                <w:color w:val="000000"/>
                <w:spacing w:val="0"/>
                <w:sz w:val="20"/>
                <w:szCs w:val="20"/>
              </w:rPr>
            </w:pPr>
          </w:p>
        </w:tc>
        <w:tc>
          <w:tcPr>
            <w:tcW w:w="1800" w:type="dxa"/>
            <w:tcBorders>
              <w:top w:val="dotted" w:sz="4" w:space="0" w:color="808080"/>
              <w:left w:val="dotted" w:sz="4" w:space="0" w:color="808080"/>
              <w:bottom w:val="dotted" w:sz="4" w:space="0" w:color="808080"/>
              <w:right w:val="dotted" w:sz="4" w:space="0" w:color="808080"/>
            </w:tcBorders>
            <w:vAlign w:val="center"/>
          </w:tcPr>
          <w:p w14:paraId="66FDFCC5" w14:textId="77777777" w:rsidR="00836475" w:rsidRPr="00F276F7" w:rsidRDefault="00836475" w:rsidP="00A66D3C">
            <w:pPr>
              <w:ind w:left="360"/>
            </w:pPr>
            <w:r w:rsidRPr="00F276F7">
              <w:t>Donations</w:t>
            </w:r>
          </w:p>
        </w:tc>
        <w:tc>
          <w:tcPr>
            <w:tcW w:w="1131" w:type="dxa"/>
            <w:tcBorders>
              <w:top w:val="dotted" w:sz="4" w:space="0" w:color="808080"/>
              <w:left w:val="dotted" w:sz="4" w:space="0" w:color="808080"/>
              <w:bottom w:val="dotted" w:sz="4" w:space="0" w:color="808080"/>
              <w:right w:val="dotted" w:sz="4" w:space="0" w:color="808080"/>
            </w:tcBorders>
            <w:vAlign w:val="center"/>
          </w:tcPr>
          <w:p w14:paraId="38D710F2" w14:textId="77777777" w:rsidR="00836475" w:rsidRPr="00F276F7" w:rsidRDefault="00836475" w:rsidP="00A66D3C">
            <w:pPr>
              <w:ind w:left="360"/>
            </w:pPr>
            <w:r w:rsidRPr="00F276F7">
              <w:t>10%</w:t>
            </w:r>
          </w:p>
        </w:tc>
        <w:tc>
          <w:tcPr>
            <w:tcW w:w="1569" w:type="dxa"/>
            <w:gridSpan w:val="2"/>
            <w:tcBorders>
              <w:top w:val="dotted" w:sz="4" w:space="0" w:color="808080"/>
              <w:left w:val="dotted" w:sz="4" w:space="0" w:color="808080"/>
              <w:bottom w:val="dotted" w:sz="4" w:space="0" w:color="808080"/>
              <w:right w:val="dotted" w:sz="4" w:space="0" w:color="808080"/>
            </w:tcBorders>
            <w:vAlign w:val="center"/>
          </w:tcPr>
          <w:p w14:paraId="2DB1E5AA" w14:textId="77777777" w:rsidR="00836475" w:rsidRPr="00F276F7" w:rsidRDefault="00836475" w:rsidP="00A66D3C">
            <w:pPr>
              <w:ind w:left="360"/>
            </w:pPr>
            <w:r w:rsidRPr="00F276F7">
              <w:t>$     80,000</w:t>
            </w:r>
          </w:p>
        </w:tc>
        <w:tc>
          <w:tcPr>
            <w:tcW w:w="1621" w:type="dxa"/>
            <w:tcBorders>
              <w:top w:val="dotted" w:sz="4" w:space="0" w:color="808080"/>
              <w:left w:val="dotted" w:sz="4" w:space="0" w:color="808080"/>
              <w:bottom w:val="dotted" w:sz="4" w:space="0" w:color="808080"/>
              <w:right w:val="dotted" w:sz="4" w:space="0" w:color="808080"/>
            </w:tcBorders>
            <w:vAlign w:val="center"/>
          </w:tcPr>
          <w:p w14:paraId="1CC464C1" w14:textId="77777777" w:rsidR="00836475" w:rsidRPr="00F90068" w:rsidRDefault="00836475" w:rsidP="00A66D3C">
            <w:pPr>
              <w:tabs>
                <w:tab w:val="clear" w:pos="475"/>
                <w:tab w:val="clear" w:pos="950"/>
                <w:tab w:val="clear" w:pos="1440"/>
              </w:tabs>
              <w:ind w:left="360"/>
              <w:rPr>
                <w:color w:val="000000"/>
                <w:spacing w:val="0"/>
                <w:sz w:val="20"/>
                <w:szCs w:val="20"/>
              </w:rPr>
            </w:pPr>
          </w:p>
        </w:tc>
      </w:tr>
      <w:tr w:rsidR="00836475" w:rsidRPr="00F90068" w14:paraId="0B7430A4" w14:textId="77777777" w:rsidTr="000E0162">
        <w:tc>
          <w:tcPr>
            <w:tcW w:w="2004" w:type="dxa"/>
            <w:vMerge/>
            <w:tcBorders>
              <w:top w:val="dotted" w:sz="4" w:space="0" w:color="808080"/>
              <w:left w:val="dotted" w:sz="4" w:space="0" w:color="808080"/>
              <w:bottom w:val="dotted" w:sz="4" w:space="0" w:color="808080"/>
              <w:right w:val="dotted" w:sz="4" w:space="0" w:color="808080"/>
            </w:tcBorders>
            <w:vAlign w:val="center"/>
          </w:tcPr>
          <w:p w14:paraId="5A46D278" w14:textId="77777777" w:rsidR="00836475" w:rsidRPr="00F90068" w:rsidRDefault="00836475" w:rsidP="00A66D3C">
            <w:pPr>
              <w:tabs>
                <w:tab w:val="clear" w:pos="475"/>
                <w:tab w:val="clear" w:pos="950"/>
                <w:tab w:val="clear" w:pos="1440"/>
              </w:tabs>
              <w:ind w:left="360"/>
              <w:rPr>
                <w:color w:val="000000"/>
                <w:spacing w:val="0"/>
                <w:sz w:val="20"/>
                <w:szCs w:val="20"/>
              </w:rPr>
            </w:pPr>
          </w:p>
        </w:tc>
        <w:tc>
          <w:tcPr>
            <w:tcW w:w="1800" w:type="dxa"/>
            <w:tcBorders>
              <w:top w:val="dotted" w:sz="4" w:space="0" w:color="808080"/>
              <w:left w:val="dotted" w:sz="4" w:space="0" w:color="808080"/>
              <w:bottom w:val="dotted" w:sz="4" w:space="0" w:color="808080"/>
              <w:right w:val="dotted" w:sz="4" w:space="0" w:color="808080"/>
            </w:tcBorders>
            <w:vAlign w:val="center"/>
          </w:tcPr>
          <w:p w14:paraId="6A053469" w14:textId="77777777" w:rsidR="00836475" w:rsidRPr="00F276F7" w:rsidRDefault="00836475" w:rsidP="00A66D3C">
            <w:pPr>
              <w:ind w:left="360"/>
            </w:pPr>
            <w:r w:rsidRPr="00F276F7">
              <w:t>Special Tax</w:t>
            </w:r>
          </w:p>
        </w:tc>
        <w:tc>
          <w:tcPr>
            <w:tcW w:w="1131" w:type="dxa"/>
            <w:tcBorders>
              <w:top w:val="dotted" w:sz="4" w:space="0" w:color="808080"/>
              <w:left w:val="dotted" w:sz="4" w:space="0" w:color="808080"/>
              <w:bottom w:val="dotted" w:sz="4" w:space="0" w:color="808080"/>
              <w:right w:val="dotted" w:sz="4" w:space="0" w:color="808080"/>
            </w:tcBorders>
            <w:vAlign w:val="center"/>
          </w:tcPr>
          <w:p w14:paraId="64B892C8" w14:textId="77777777" w:rsidR="00836475" w:rsidRPr="00F276F7" w:rsidRDefault="00836475" w:rsidP="00A66D3C">
            <w:pPr>
              <w:ind w:left="360"/>
            </w:pPr>
            <w:r w:rsidRPr="00F276F7">
              <w:t>75%</w:t>
            </w:r>
          </w:p>
        </w:tc>
        <w:tc>
          <w:tcPr>
            <w:tcW w:w="1569" w:type="dxa"/>
            <w:gridSpan w:val="2"/>
            <w:tcBorders>
              <w:top w:val="dotted" w:sz="4" w:space="0" w:color="808080"/>
              <w:left w:val="dotted" w:sz="4" w:space="0" w:color="808080"/>
              <w:bottom w:val="dotted" w:sz="4" w:space="0" w:color="808080"/>
              <w:right w:val="dotted" w:sz="4" w:space="0" w:color="808080"/>
            </w:tcBorders>
            <w:vAlign w:val="center"/>
          </w:tcPr>
          <w:p w14:paraId="17E3FF6A" w14:textId="77777777" w:rsidR="00836475" w:rsidRPr="00F276F7" w:rsidRDefault="00836475" w:rsidP="00A66D3C">
            <w:pPr>
              <w:ind w:left="360"/>
            </w:pPr>
            <w:r w:rsidRPr="00F276F7">
              <w:t>$   600,000</w:t>
            </w:r>
          </w:p>
        </w:tc>
        <w:tc>
          <w:tcPr>
            <w:tcW w:w="1621" w:type="dxa"/>
            <w:tcBorders>
              <w:top w:val="dotted" w:sz="4" w:space="0" w:color="808080"/>
              <w:left w:val="dotted" w:sz="4" w:space="0" w:color="808080"/>
              <w:bottom w:val="dotted" w:sz="4" w:space="0" w:color="808080"/>
              <w:right w:val="dotted" w:sz="4" w:space="0" w:color="808080"/>
            </w:tcBorders>
            <w:vAlign w:val="center"/>
          </w:tcPr>
          <w:p w14:paraId="20CA498C" w14:textId="77777777" w:rsidR="00836475" w:rsidRPr="00F276F7" w:rsidRDefault="00836475" w:rsidP="00A66D3C">
            <w:pPr>
              <w:ind w:left="360"/>
            </w:pPr>
            <w:r w:rsidRPr="00F276F7">
              <w:t>$    800,000</w:t>
            </w:r>
          </w:p>
        </w:tc>
      </w:tr>
      <w:tr w:rsidR="00836475" w:rsidRPr="00F90068" w14:paraId="18A4E63C" w14:textId="77777777" w:rsidTr="000E0162">
        <w:tc>
          <w:tcPr>
            <w:tcW w:w="2004" w:type="dxa"/>
            <w:tcBorders>
              <w:top w:val="dotted" w:sz="4" w:space="0" w:color="808080"/>
              <w:left w:val="dotted" w:sz="4" w:space="0" w:color="808080"/>
              <w:bottom w:val="dotted" w:sz="4" w:space="0" w:color="808080"/>
              <w:right w:val="dotted" w:sz="4" w:space="0" w:color="808080"/>
            </w:tcBorders>
            <w:vAlign w:val="center"/>
          </w:tcPr>
          <w:p w14:paraId="037AC093" w14:textId="77777777" w:rsidR="00836475" w:rsidRPr="00F276F7" w:rsidRDefault="00836475" w:rsidP="00A66D3C">
            <w:pPr>
              <w:ind w:left="360"/>
            </w:pPr>
            <w:r w:rsidRPr="00F276F7">
              <w:t>Operations and Maintenance</w:t>
            </w:r>
          </w:p>
        </w:tc>
        <w:tc>
          <w:tcPr>
            <w:tcW w:w="1800" w:type="dxa"/>
            <w:tcBorders>
              <w:top w:val="dotted" w:sz="4" w:space="0" w:color="808080"/>
              <w:left w:val="dotted" w:sz="4" w:space="0" w:color="808080"/>
              <w:bottom w:val="dotted" w:sz="4" w:space="0" w:color="808080"/>
              <w:right w:val="dotted" w:sz="4" w:space="0" w:color="808080"/>
            </w:tcBorders>
            <w:vAlign w:val="center"/>
          </w:tcPr>
          <w:p w14:paraId="173A7556" w14:textId="77777777" w:rsidR="00836475" w:rsidRPr="00F276F7" w:rsidRDefault="00836475" w:rsidP="00A66D3C">
            <w:pPr>
              <w:ind w:left="360"/>
            </w:pPr>
            <w:r w:rsidRPr="00F276F7">
              <w:t>Special Tax</w:t>
            </w:r>
          </w:p>
        </w:tc>
        <w:tc>
          <w:tcPr>
            <w:tcW w:w="1131" w:type="dxa"/>
            <w:tcBorders>
              <w:top w:val="dotted" w:sz="4" w:space="0" w:color="808080"/>
              <w:left w:val="dotted" w:sz="4" w:space="0" w:color="808080"/>
              <w:bottom w:val="dotted" w:sz="4" w:space="0" w:color="808080"/>
              <w:right w:val="dotted" w:sz="4" w:space="0" w:color="808080"/>
            </w:tcBorders>
            <w:vAlign w:val="center"/>
          </w:tcPr>
          <w:p w14:paraId="38B424FB" w14:textId="77777777" w:rsidR="00836475" w:rsidRPr="00F276F7" w:rsidRDefault="00836475" w:rsidP="00A66D3C">
            <w:pPr>
              <w:ind w:left="360"/>
            </w:pPr>
            <w:r w:rsidRPr="00F276F7">
              <w:t>100%</w:t>
            </w:r>
          </w:p>
        </w:tc>
        <w:tc>
          <w:tcPr>
            <w:tcW w:w="1569" w:type="dxa"/>
            <w:gridSpan w:val="2"/>
            <w:tcBorders>
              <w:top w:val="dotted" w:sz="4" w:space="0" w:color="808080"/>
              <w:left w:val="dotted" w:sz="4" w:space="0" w:color="808080"/>
              <w:bottom w:val="dotted" w:sz="4" w:space="0" w:color="808080"/>
              <w:right w:val="dotted" w:sz="4" w:space="0" w:color="808080"/>
            </w:tcBorders>
            <w:vAlign w:val="center"/>
          </w:tcPr>
          <w:p w14:paraId="71FB889F" w14:textId="77777777" w:rsidR="00836475" w:rsidRPr="00F276F7" w:rsidRDefault="00836475" w:rsidP="00A66D3C">
            <w:pPr>
              <w:ind w:left="360"/>
            </w:pPr>
            <w:r w:rsidRPr="00F276F7">
              <w:t>$   125,000</w:t>
            </w:r>
          </w:p>
        </w:tc>
        <w:tc>
          <w:tcPr>
            <w:tcW w:w="1621" w:type="dxa"/>
            <w:tcBorders>
              <w:top w:val="dotted" w:sz="4" w:space="0" w:color="808080"/>
              <w:left w:val="dotted" w:sz="4" w:space="0" w:color="808080"/>
              <w:bottom w:val="dotted" w:sz="4" w:space="0" w:color="808080"/>
              <w:right w:val="dotted" w:sz="4" w:space="0" w:color="808080"/>
            </w:tcBorders>
            <w:vAlign w:val="center"/>
          </w:tcPr>
          <w:p w14:paraId="59B53AFD" w14:textId="77777777" w:rsidR="00836475" w:rsidRPr="00F276F7" w:rsidRDefault="00836475" w:rsidP="00A66D3C">
            <w:pPr>
              <w:ind w:left="360"/>
            </w:pPr>
            <w:r w:rsidRPr="00F276F7">
              <w:t>$    125,000</w:t>
            </w:r>
          </w:p>
        </w:tc>
      </w:tr>
      <w:tr w:rsidR="00836475" w:rsidRPr="00F90068" w14:paraId="542D09FA" w14:textId="77777777" w:rsidTr="000E0162">
        <w:tc>
          <w:tcPr>
            <w:tcW w:w="2004" w:type="dxa"/>
            <w:vMerge w:val="restart"/>
            <w:tcBorders>
              <w:top w:val="dotted" w:sz="4" w:space="0" w:color="808080"/>
              <w:left w:val="dotted" w:sz="4" w:space="0" w:color="808080"/>
              <w:bottom w:val="dotted" w:sz="4" w:space="0" w:color="808080"/>
              <w:right w:val="dotted" w:sz="4" w:space="0" w:color="808080"/>
            </w:tcBorders>
            <w:vAlign w:val="center"/>
          </w:tcPr>
          <w:p w14:paraId="09215BF9" w14:textId="77777777" w:rsidR="00836475" w:rsidRPr="00F276F7" w:rsidRDefault="00836475" w:rsidP="00A66D3C">
            <w:pPr>
              <w:ind w:left="360"/>
            </w:pPr>
            <w:r w:rsidRPr="00F276F7">
              <w:t>Programs</w:t>
            </w:r>
          </w:p>
        </w:tc>
        <w:tc>
          <w:tcPr>
            <w:tcW w:w="1800" w:type="dxa"/>
            <w:tcBorders>
              <w:top w:val="dotted" w:sz="4" w:space="0" w:color="808080"/>
              <w:left w:val="dotted" w:sz="4" w:space="0" w:color="808080"/>
              <w:bottom w:val="dotted" w:sz="4" w:space="0" w:color="808080"/>
              <w:right w:val="dotted" w:sz="4" w:space="0" w:color="808080"/>
            </w:tcBorders>
            <w:vAlign w:val="center"/>
          </w:tcPr>
          <w:p w14:paraId="5FD22091" w14:textId="77777777" w:rsidR="00836475" w:rsidRPr="00F276F7" w:rsidRDefault="00836475" w:rsidP="00A66D3C">
            <w:pPr>
              <w:ind w:left="360"/>
            </w:pPr>
            <w:r w:rsidRPr="00F276F7">
              <w:t>Special Tax</w:t>
            </w:r>
          </w:p>
        </w:tc>
        <w:tc>
          <w:tcPr>
            <w:tcW w:w="1131" w:type="dxa"/>
            <w:tcBorders>
              <w:top w:val="dotted" w:sz="4" w:space="0" w:color="808080"/>
              <w:left w:val="dotted" w:sz="4" w:space="0" w:color="808080"/>
              <w:bottom w:val="dotted" w:sz="4" w:space="0" w:color="808080"/>
              <w:right w:val="dotted" w:sz="4" w:space="0" w:color="808080"/>
            </w:tcBorders>
            <w:vAlign w:val="center"/>
          </w:tcPr>
          <w:p w14:paraId="1B3854F6" w14:textId="77777777" w:rsidR="00836475" w:rsidRPr="00F276F7" w:rsidRDefault="00836475" w:rsidP="00A66D3C">
            <w:pPr>
              <w:ind w:left="360"/>
            </w:pPr>
            <w:r w:rsidRPr="00F276F7">
              <w:t>40%</w:t>
            </w:r>
          </w:p>
        </w:tc>
        <w:tc>
          <w:tcPr>
            <w:tcW w:w="1569" w:type="dxa"/>
            <w:gridSpan w:val="2"/>
            <w:tcBorders>
              <w:top w:val="dotted" w:sz="4" w:space="0" w:color="808080"/>
              <w:left w:val="dotted" w:sz="4" w:space="0" w:color="808080"/>
              <w:bottom w:val="dotted" w:sz="4" w:space="0" w:color="808080"/>
              <w:right w:val="dotted" w:sz="4" w:space="0" w:color="808080"/>
            </w:tcBorders>
            <w:vAlign w:val="center"/>
          </w:tcPr>
          <w:p w14:paraId="5B2025A0" w14:textId="77777777" w:rsidR="00836475" w:rsidRPr="00F276F7" w:rsidRDefault="00836475" w:rsidP="00A66D3C">
            <w:pPr>
              <w:ind w:left="360"/>
            </w:pPr>
            <w:r w:rsidRPr="00F276F7">
              <w:t>$     40,000</w:t>
            </w:r>
          </w:p>
        </w:tc>
        <w:tc>
          <w:tcPr>
            <w:tcW w:w="1621" w:type="dxa"/>
            <w:tcBorders>
              <w:top w:val="dotted" w:sz="4" w:space="0" w:color="808080"/>
              <w:left w:val="dotted" w:sz="4" w:space="0" w:color="808080"/>
              <w:bottom w:val="dotted" w:sz="4" w:space="0" w:color="808080"/>
              <w:right w:val="dotted" w:sz="4" w:space="0" w:color="808080"/>
            </w:tcBorders>
            <w:vAlign w:val="center"/>
          </w:tcPr>
          <w:p w14:paraId="7B50572B" w14:textId="77777777" w:rsidR="00836475" w:rsidRPr="00F90068" w:rsidRDefault="00836475" w:rsidP="00A66D3C">
            <w:pPr>
              <w:tabs>
                <w:tab w:val="clear" w:pos="475"/>
                <w:tab w:val="clear" w:pos="950"/>
                <w:tab w:val="clear" w:pos="1440"/>
              </w:tabs>
              <w:ind w:left="360"/>
              <w:rPr>
                <w:color w:val="000000"/>
                <w:spacing w:val="0"/>
                <w:sz w:val="20"/>
                <w:szCs w:val="20"/>
              </w:rPr>
            </w:pPr>
          </w:p>
        </w:tc>
      </w:tr>
      <w:tr w:rsidR="00836475" w:rsidRPr="00F90068" w14:paraId="514EB213" w14:textId="77777777" w:rsidTr="000E0162">
        <w:tc>
          <w:tcPr>
            <w:tcW w:w="2004" w:type="dxa"/>
            <w:vMerge/>
            <w:tcBorders>
              <w:top w:val="dotted" w:sz="4" w:space="0" w:color="808080"/>
              <w:left w:val="dotted" w:sz="4" w:space="0" w:color="808080"/>
              <w:bottom w:val="dotted" w:sz="4" w:space="0" w:color="808080"/>
              <w:right w:val="dotted" w:sz="4" w:space="0" w:color="808080"/>
            </w:tcBorders>
            <w:vAlign w:val="center"/>
          </w:tcPr>
          <w:p w14:paraId="5EE49150" w14:textId="77777777" w:rsidR="00836475" w:rsidRPr="00F90068" w:rsidRDefault="00836475" w:rsidP="00A66D3C">
            <w:pPr>
              <w:tabs>
                <w:tab w:val="clear" w:pos="475"/>
                <w:tab w:val="clear" w:pos="950"/>
                <w:tab w:val="clear" w:pos="1440"/>
              </w:tabs>
              <w:ind w:left="360"/>
              <w:rPr>
                <w:color w:val="000000"/>
                <w:spacing w:val="0"/>
                <w:sz w:val="20"/>
                <w:szCs w:val="20"/>
              </w:rPr>
            </w:pPr>
          </w:p>
        </w:tc>
        <w:tc>
          <w:tcPr>
            <w:tcW w:w="1800" w:type="dxa"/>
            <w:tcBorders>
              <w:top w:val="dotted" w:sz="4" w:space="0" w:color="808080"/>
              <w:left w:val="dotted" w:sz="4" w:space="0" w:color="808080"/>
              <w:bottom w:val="dotted" w:sz="4" w:space="0" w:color="808080"/>
              <w:right w:val="dotted" w:sz="4" w:space="0" w:color="808080"/>
            </w:tcBorders>
            <w:vAlign w:val="center"/>
          </w:tcPr>
          <w:p w14:paraId="01A78D92" w14:textId="77777777" w:rsidR="00836475" w:rsidRPr="00F276F7" w:rsidRDefault="00836475" w:rsidP="00A66D3C">
            <w:pPr>
              <w:ind w:left="360"/>
            </w:pPr>
            <w:r w:rsidRPr="00F276F7">
              <w:t>User Fees</w:t>
            </w:r>
          </w:p>
        </w:tc>
        <w:tc>
          <w:tcPr>
            <w:tcW w:w="1131" w:type="dxa"/>
            <w:tcBorders>
              <w:top w:val="dotted" w:sz="4" w:space="0" w:color="808080"/>
              <w:left w:val="dotted" w:sz="4" w:space="0" w:color="808080"/>
              <w:bottom w:val="dotted" w:sz="4" w:space="0" w:color="808080"/>
              <w:right w:val="dotted" w:sz="4" w:space="0" w:color="808080"/>
            </w:tcBorders>
            <w:vAlign w:val="center"/>
          </w:tcPr>
          <w:p w14:paraId="13EED5E9" w14:textId="77777777" w:rsidR="00836475" w:rsidRPr="00F276F7" w:rsidRDefault="00836475" w:rsidP="00A66D3C">
            <w:pPr>
              <w:ind w:left="360"/>
            </w:pPr>
            <w:r w:rsidRPr="00F276F7">
              <w:t>50%</w:t>
            </w:r>
          </w:p>
        </w:tc>
        <w:tc>
          <w:tcPr>
            <w:tcW w:w="1569" w:type="dxa"/>
            <w:gridSpan w:val="2"/>
            <w:tcBorders>
              <w:top w:val="dotted" w:sz="4" w:space="0" w:color="808080"/>
              <w:left w:val="dotted" w:sz="4" w:space="0" w:color="808080"/>
              <w:bottom w:val="dotted" w:sz="4" w:space="0" w:color="808080"/>
              <w:right w:val="dotted" w:sz="4" w:space="0" w:color="808080"/>
            </w:tcBorders>
            <w:vAlign w:val="center"/>
          </w:tcPr>
          <w:p w14:paraId="4C910424" w14:textId="77777777" w:rsidR="00836475" w:rsidRPr="00F276F7" w:rsidRDefault="00836475" w:rsidP="00A66D3C">
            <w:pPr>
              <w:ind w:left="360"/>
            </w:pPr>
            <w:r w:rsidRPr="00F276F7">
              <w:t>$     50,000</w:t>
            </w:r>
          </w:p>
        </w:tc>
        <w:tc>
          <w:tcPr>
            <w:tcW w:w="1621" w:type="dxa"/>
            <w:tcBorders>
              <w:top w:val="dotted" w:sz="4" w:space="0" w:color="808080"/>
              <w:left w:val="dotted" w:sz="4" w:space="0" w:color="808080"/>
              <w:bottom w:val="dotted" w:sz="4" w:space="0" w:color="808080"/>
              <w:right w:val="dotted" w:sz="4" w:space="0" w:color="808080"/>
            </w:tcBorders>
            <w:vAlign w:val="center"/>
          </w:tcPr>
          <w:p w14:paraId="7258BCC4" w14:textId="77777777" w:rsidR="00836475" w:rsidRPr="00F90068" w:rsidRDefault="00836475" w:rsidP="00A66D3C">
            <w:pPr>
              <w:tabs>
                <w:tab w:val="clear" w:pos="475"/>
                <w:tab w:val="clear" w:pos="950"/>
                <w:tab w:val="clear" w:pos="1440"/>
              </w:tabs>
              <w:ind w:left="360"/>
              <w:rPr>
                <w:color w:val="000000"/>
                <w:spacing w:val="0"/>
                <w:sz w:val="20"/>
                <w:szCs w:val="20"/>
              </w:rPr>
            </w:pPr>
          </w:p>
        </w:tc>
      </w:tr>
      <w:tr w:rsidR="00836475" w:rsidRPr="00F90068" w14:paraId="42778B72" w14:textId="77777777" w:rsidTr="000E0162">
        <w:tc>
          <w:tcPr>
            <w:tcW w:w="2004" w:type="dxa"/>
            <w:vMerge/>
            <w:tcBorders>
              <w:top w:val="dotted" w:sz="4" w:space="0" w:color="808080"/>
              <w:left w:val="dotted" w:sz="4" w:space="0" w:color="808080"/>
              <w:bottom w:val="dotted" w:sz="4" w:space="0" w:color="808080"/>
              <w:right w:val="dotted" w:sz="4" w:space="0" w:color="808080"/>
            </w:tcBorders>
            <w:vAlign w:val="center"/>
          </w:tcPr>
          <w:p w14:paraId="53125AF1" w14:textId="77777777" w:rsidR="00836475" w:rsidRPr="00F90068" w:rsidRDefault="00836475" w:rsidP="00A66D3C">
            <w:pPr>
              <w:tabs>
                <w:tab w:val="clear" w:pos="475"/>
                <w:tab w:val="clear" w:pos="950"/>
                <w:tab w:val="clear" w:pos="1440"/>
              </w:tabs>
              <w:ind w:left="360"/>
              <w:rPr>
                <w:color w:val="000000"/>
                <w:spacing w:val="0"/>
                <w:sz w:val="20"/>
                <w:szCs w:val="20"/>
              </w:rPr>
            </w:pPr>
          </w:p>
        </w:tc>
        <w:tc>
          <w:tcPr>
            <w:tcW w:w="1800" w:type="dxa"/>
            <w:tcBorders>
              <w:top w:val="dotted" w:sz="4" w:space="0" w:color="808080"/>
              <w:left w:val="dotted" w:sz="4" w:space="0" w:color="808080"/>
              <w:bottom w:val="dotted" w:sz="4" w:space="0" w:color="808080"/>
              <w:right w:val="dotted" w:sz="4" w:space="0" w:color="808080"/>
            </w:tcBorders>
            <w:vAlign w:val="center"/>
          </w:tcPr>
          <w:p w14:paraId="0237B9CE" w14:textId="77777777" w:rsidR="00836475" w:rsidRPr="00F276F7" w:rsidRDefault="00836475" w:rsidP="00A66D3C">
            <w:pPr>
              <w:ind w:left="360"/>
            </w:pPr>
            <w:r w:rsidRPr="00F276F7">
              <w:t>Sponsorships</w:t>
            </w:r>
          </w:p>
        </w:tc>
        <w:tc>
          <w:tcPr>
            <w:tcW w:w="1131" w:type="dxa"/>
            <w:tcBorders>
              <w:top w:val="dotted" w:sz="4" w:space="0" w:color="808080"/>
              <w:left w:val="dotted" w:sz="4" w:space="0" w:color="808080"/>
              <w:bottom w:val="dotted" w:sz="4" w:space="0" w:color="808080"/>
              <w:right w:val="dotted" w:sz="4" w:space="0" w:color="808080"/>
            </w:tcBorders>
            <w:vAlign w:val="center"/>
          </w:tcPr>
          <w:p w14:paraId="2EDFB6AE" w14:textId="77777777" w:rsidR="00836475" w:rsidRPr="00F276F7" w:rsidRDefault="00836475" w:rsidP="00A66D3C">
            <w:pPr>
              <w:ind w:left="360"/>
            </w:pPr>
            <w:r w:rsidRPr="00F276F7">
              <w:t>10%</w:t>
            </w:r>
          </w:p>
        </w:tc>
        <w:tc>
          <w:tcPr>
            <w:tcW w:w="1569" w:type="dxa"/>
            <w:gridSpan w:val="2"/>
            <w:tcBorders>
              <w:top w:val="dotted" w:sz="4" w:space="0" w:color="808080"/>
              <w:left w:val="dotted" w:sz="4" w:space="0" w:color="808080"/>
              <w:bottom w:val="dotted" w:sz="4" w:space="0" w:color="808080"/>
              <w:right w:val="dotted" w:sz="4" w:space="0" w:color="808080"/>
            </w:tcBorders>
            <w:vAlign w:val="center"/>
          </w:tcPr>
          <w:p w14:paraId="576FF672" w14:textId="77777777" w:rsidR="00836475" w:rsidRPr="00F276F7" w:rsidRDefault="00836475" w:rsidP="00A66D3C">
            <w:pPr>
              <w:ind w:left="360"/>
            </w:pPr>
            <w:r w:rsidRPr="00F276F7">
              <w:t>$     10,000</w:t>
            </w:r>
          </w:p>
        </w:tc>
        <w:tc>
          <w:tcPr>
            <w:tcW w:w="1621" w:type="dxa"/>
            <w:tcBorders>
              <w:top w:val="dotted" w:sz="4" w:space="0" w:color="808080"/>
              <w:left w:val="dotted" w:sz="4" w:space="0" w:color="808080"/>
              <w:bottom w:val="dotted" w:sz="4" w:space="0" w:color="808080"/>
              <w:right w:val="dotted" w:sz="4" w:space="0" w:color="808080"/>
            </w:tcBorders>
            <w:vAlign w:val="center"/>
          </w:tcPr>
          <w:p w14:paraId="7D4E5DF5" w14:textId="77777777" w:rsidR="00836475" w:rsidRPr="00F276F7" w:rsidRDefault="00836475" w:rsidP="00A66D3C">
            <w:pPr>
              <w:ind w:left="360"/>
            </w:pPr>
            <w:r w:rsidRPr="00F276F7">
              <w:t>$    100,000</w:t>
            </w:r>
          </w:p>
        </w:tc>
      </w:tr>
      <w:tr w:rsidR="00836475" w:rsidRPr="00F90068" w14:paraId="7FC17791" w14:textId="77777777" w:rsidTr="000E0162">
        <w:tc>
          <w:tcPr>
            <w:tcW w:w="2004" w:type="dxa"/>
            <w:vMerge w:val="restart"/>
            <w:tcBorders>
              <w:top w:val="dotted" w:sz="4" w:space="0" w:color="808080"/>
              <w:left w:val="dotted" w:sz="4" w:space="0" w:color="808080"/>
              <w:bottom w:val="dotted" w:sz="4" w:space="0" w:color="808080"/>
              <w:right w:val="dotted" w:sz="4" w:space="0" w:color="808080"/>
            </w:tcBorders>
            <w:vAlign w:val="center"/>
          </w:tcPr>
          <w:p w14:paraId="7F2D6F99" w14:textId="77777777" w:rsidR="00836475" w:rsidRPr="00F276F7" w:rsidRDefault="00836475" w:rsidP="00A66D3C">
            <w:pPr>
              <w:ind w:left="360"/>
            </w:pPr>
            <w:r w:rsidRPr="00F276F7">
              <w:t>Administration</w:t>
            </w:r>
          </w:p>
        </w:tc>
        <w:tc>
          <w:tcPr>
            <w:tcW w:w="1800" w:type="dxa"/>
            <w:tcBorders>
              <w:top w:val="dotted" w:sz="4" w:space="0" w:color="808080"/>
              <w:left w:val="dotted" w:sz="4" w:space="0" w:color="808080"/>
              <w:bottom w:val="dotted" w:sz="4" w:space="0" w:color="808080"/>
              <w:right w:val="dotted" w:sz="4" w:space="0" w:color="808080"/>
            </w:tcBorders>
            <w:vAlign w:val="center"/>
          </w:tcPr>
          <w:p w14:paraId="0D1F42F6" w14:textId="77777777" w:rsidR="00836475" w:rsidRPr="00F276F7" w:rsidRDefault="00836475" w:rsidP="00A66D3C">
            <w:pPr>
              <w:ind w:left="360"/>
            </w:pPr>
            <w:r w:rsidRPr="00F276F7">
              <w:t>Grants</w:t>
            </w:r>
          </w:p>
        </w:tc>
        <w:tc>
          <w:tcPr>
            <w:tcW w:w="1131" w:type="dxa"/>
            <w:tcBorders>
              <w:top w:val="dotted" w:sz="4" w:space="0" w:color="808080"/>
              <w:left w:val="dotted" w:sz="4" w:space="0" w:color="808080"/>
              <w:bottom w:val="dotted" w:sz="4" w:space="0" w:color="808080"/>
              <w:right w:val="dotted" w:sz="4" w:space="0" w:color="808080"/>
            </w:tcBorders>
            <w:vAlign w:val="center"/>
          </w:tcPr>
          <w:p w14:paraId="03588CF2" w14:textId="77777777" w:rsidR="00836475" w:rsidRPr="00F276F7" w:rsidRDefault="000E0162" w:rsidP="00A66D3C">
            <w:pPr>
              <w:ind w:left="360"/>
            </w:pPr>
            <w:r>
              <w:t>1.5</w:t>
            </w:r>
            <w:r w:rsidR="00836475" w:rsidRPr="00F276F7">
              <w:t>%</w:t>
            </w:r>
          </w:p>
        </w:tc>
        <w:tc>
          <w:tcPr>
            <w:tcW w:w="1569" w:type="dxa"/>
            <w:gridSpan w:val="2"/>
            <w:tcBorders>
              <w:top w:val="dotted" w:sz="4" w:space="0" w:color="808080"/>
              <w:left w:val="dotted" w:sz="4" w:space="0" w:color="808080"/>
              <w:bottom w:val="dotted" w:sz="4" w:space="0" w:color="808080"/>
              <w:right w:val="dotted" w:sz="4" w:space="0" w:color="808080"/>
            </w:tcBorders>
            <w:vAlign w:val="center"/>
          </w:tcPr>
          <w:p w14:paraId="7723CE84" w14:textId="77777777" w:rsidR="00836475" w:rsidRPr="00F276F7" w:rsidRDefault="00836475" w:rsidP="00A66D3C">
            <w:pPr>
              <w:ind w:left="360"/>
            </w:pPr>
            <w:r w:rsidRPr="00F276F7">
              <w:t>$       1,500</w:t>
            </w:r>
          </w:p>
        </w:tc>
        <w:tc>
          <w:tcPr>
            <w:tcW w:w="1621" w:type="dxa"/>
            <w:tcBorders>
              <w:top w:val="dotted" w:sz="4" w:space="0" w:color="808080"/>
              <w:left w:val="dotted" w:sz="4" w:space="0" w:color="808080"/>
              <w:bottom w:val="dotted" w:sz="4" w:space="0" w:color="808080"/>
              <w:right w:val="dotted" w:sz="4" w:space="0" w:color="808080"/>
            </w:tcBorders>
            <w:vAlign w:val="center"/>
          </w:tcPr>
          <w:p w14:paraId="33B69D68" w14:textId="77777777" w:rsidR="00836475" w:rsidRPr="00F90068" w:rsidRDefault="00836475" w:rsidP="00A66D3C">
            <w:pPr>
              <w:tabs>
                <w:tab w:val="clear" w:pos="475"/>
                <w:tab w:val="clear" w:pos="950"/>
                <w:tab w:val="clear" w:pos="1440"/>
              </w:tabs>
              <w:ind w:left="360"/>
              <w:rPr>
                <w:color w:val="000000"/>
                <w:spacing w:val="0"/>
                <w:sz w:val="20"/>
                <w:szCs w:val="20"/>
              </w:rPr>
            </w:pPr>
          </w:p>
        </w:tc>
      </w:tr>
      <w:tr w:rsidR="00836475" w:rsidRPr="00F90068" w14:paraId="7B317D9B" w14:textId="77777777" w:rsidTr="000E0162">
        <w:tc>
          <w:tcPr>
            <w:tcW w:w="2004" w:type="dxa"/>
            <w:vMerge/>
            <w:tcBorders>
              <w:top w:val="dotted" w:sz="4" w:space="0" w:color="808080"/>
              <w:left w:val="dotted" w:sz="4" w:space="0" w:color="808080"/>
              <w:bottom w:val="dotted" w:sz="4" w:space="0" w:color="808080"/>
              <w:right w:val="dotted" w:sz="4" w:space="0" w:color="808080"/>
            </w:tcBorders>
            <w:vAlign w:val="center"/>
          </w:tcPr>
          <w:p w14:paraId="3C14FF3F" w14:textId="77777777" w:rsidR="00836475" w:rsidRPr="00F90068" w:rsidRDefault="00836475" w:rsidP="00A66D3C">
            <w:pPr>
              <w:tabs>
                <w:tab w:val="clear" w:pos="475"/>
                <w:tab w:val="clear" w:pos="950"/>
                <w:tab w:val="clear" w:pos="1440"/>
              </w:tabs>
              <w:ind w:left="360"/>
              <w:rPr>
                <w:color w:val="000000"/>
                <w:spacing w:val="0"/>
                <w:sz w:val="20"/>
                <w:szCs w:val="20"/>
              </w:rPr>
            </w:pPr>
          </w:p>
        </w:tc>
        <w:tc>
          <w:tcPr>
            <w:tcW w:w="1800" w:type="dxa"/>
            <w:tcBorders>
              <w:top w:val="dotted" w:sz="4" w:space="0" w:color="808080"/>
              <w:left w:val="dotted" w:sz="4" w:space="0" w:color="808080"/>
              <w:bottom w:val="dotted" w:sz="4" w:space="0" w:color="808080"/>
              <w:right w:val="dotted" w:sz="4" w:space="0" w:color="808080"/>
            </w:tcBorders>
            <w:vAlign w:val="center"/>
          </w:tcPr>
          <w:p w14:paraId="0C90DA3F" w14:textId="77777777" w:rsidR="00836475" w:rsidRPr="00F276F7" w:rsidRDefault="00836475" w:rsidP="00A66D3C">
            <w:pPr>
              <w:ind w:left="360"/>
            </w:pPr>
            <w:r w:rsidRPr="00F276F7">
              <w:t>Special Tax</w:t>
            </w:r>
          </w:p>
        </w:tc>
        <w:tc>
          <w:tcPr>
            <w:tcW w:w="1131" w:type="dxa"/>
            <w:tcBorders>
              <w:top w:val="dotted" w:sz="4" w:space="0" w:color="808080"/>
              <w:left w:val="dotted" w:sz="4" w:space="0" w:color="808080"/>
              <w:bottom w:val="dotted" w:sz="4" w:space="0" w:color="808080"/>
              <w:right w:val="dotted" w:sz="4" w:space="0" w:color="808080"/>
            </w:tcBorders>
            <w:vAlign w:val="center"/>
          </w:tcPr>
          <w:p w14:paraId="2C116BDE" w14:textId="77777777" w:rsidR="00836475" w:rsidRPr="00F276F7" w:rsidRDefault="000E0162" w:rsidP="00A66D3C">
            <w:pPr>
              <w:ind w:left="360"/>
            </w:pPr>
            <w:r>
              <w:t>98.5</w:t>
            </w:r>
            <w:r w:rsidR="00836475" w:rsidRPr="00F276F7">
              <w:t>%</w:t>
            </w:r>
          </w:p>
        </w:tc>
        <w:tc>
          <w:tcPr>
            <w:tcW w:w="1569" w:type="dxa"/>
            <w:gridSpan w:val="2"/>
            <w:tcBorders>
              <w:top w:val="dotted" w:sz="4" w:space="0" w:color="808080"/>
              <w:left w:val="dotted" w:sz="4" w:space="0" w:color="808080"/>
              <w:bottom w:val="dotted" w:sz="4" w:space="0" w:color="808080"/>
              <w:right w:val="dotted" w:sz="4" w:space="0" w:color="808080"/>
            </w:tcBorders>
            <w:vAlign w:val="center"/>
          </w:tcPr>
          <w:p w14:paraId="3363FA57" w14:textId="77777777" w:rsidR="00836475" w:rsidRPr="00F276F7" w:rsidRDefault="00836475" w:rsidP="00A66D3C">
            <w:pPr>
              <w:ind w:left="360"/>
            </w:pPr>
            <w:r w:rsidRPr="00F276F7">
              <w:t>$     98,500</w:t>
            </w:r>
          </w:p>
        </w:tc>
        <w:tc>
          <w:tcPr>
            <w:tcW w:w="1621" w:type="dxa"/>
            <w:tcBorders>
              <w:top w:val="dotted" w:sz="4" w:space="0" w:color="808080"/>
              <w:left w:val="dotted" w:sz="4" w:space="0" w:color="808080"/>
              <w:bottom w:val="dotted" w:sz="4" w:space="0" w:color="808080"/>
              <w:right w:val="dotted" w:sz="4" w:space="0" w:color="808080"/>
            </w:tcBorders>
            <w:vAlign w:val="center"/>
          </w:tcPr>
          <w:p w14:paraId="1D87BB84" w14:textId="77777777" w:rsidR="00836475" w:rsidRPr="00F276F7" w:rsidRDefault="00836475" w:rsidP="00A66D3C">
            <w:pPr>
              <w:ind w:left="360"/>
            </w:pPr>
            <w:r w:rsidRPr="00F276F7">
              <w:t>$    100,000</w:t>
            </w:r>
          </w:p>
        </w:tc>
      </w:tr>
      <w:tr w:rsidR="00836475" w:rsidRPr="00F90068" w14:paraId="5FB03766" w14:textId="77777777" w:rsidTr="000E0162">
        <w:tc>
          <w:tcPr>
            <w:tcW w:w="8125" w:type="dxa"/>
            <w:gridSpan w:val="6"/>
            <w:tcBorders>
              <w:top w:val="dotted" w:sz="4" w:space="0" w:color="808080"/>
              <w:left w:val="dotted" w:sz="4" w:space="0" w:color="808080"/>
              <w:bottom w:val="dotted" w:sz="4" w:space="0" w:color="808080"/>
              <w:right w:val="dotted" w:sz="4" w:space="0" w:color="808080"/>
            </w:tcBorders>
            <w:vAlign w:val="center"/>
          </w:tcPr>
          <w:p w14:paraId="34ACAE87" w14:textId="77777777" w:rsidR="00836475" w:rsidRPr="00F276F7" w:rsidRDefault="00836475" w:rsidP="000E0162">
            <w:pPr>
              <w:ind w:left="360"/>
              <w:jc w:val="right"/>
            </w:pPr>
            <w:r w:rsidRPr="00F276F7">
              <w:t>$1,125,000</w:t>
            </w:r>
          </w:p>
        </w:tc>
      </w:tr>
    </w:tbl>
    <w:p w14:paraId="064A3367" w14:textId="77777777" w:rsidR="00836475" w:rsidRPr="00F90068" w:rsidRDefault="00836475" w:rsidP="00DE101E">
      <w:pPr>
        <w:pStyle w:val="BodyText"/>
        <w:ind w:left="1800"/>
      </w:pPr>
      <w:r w:rsidRPr="00F90068">
        <w:t xml:space="preserve">A review of Table </w:t>
      </w:r>
      <w:ins w:id="1759" w:author="Pat McGreevy" w:date="2013-04-08T14:14:00Z">
        <w:r w:rsidR="00A66D3C">
          <w:t>H-</w:t>
        </w:r>
      </w:ins>
      <w:r w:rsidRPr="00F90068">
        <w:t xml:space="preserve">7 shows that a special tax would need to raise about $860,000 annually.  Based on an assumed District boundary that excludes the City of Angels and the San Andreas Recreation and Park District, a parcel tax of about $36 per parcel tax would generate sufficient revenue to meet that need.  The balance of revenue required to implement the Master Plan would come from grants, donations, sponsorships and user fees.  It is assumed that any new subdivision would be self-supporting through the revenue mix outlined in Table </w:t>
      </w:r>
      <w:ins w:id="1760" w:author="Pat McGreevy" w:date="2013-04-08T14:14:00Z">
        <w:r w:rsidR="00A66D3C">
          <w:t>H-</w:t>
        </w:r>
      </w:ins>
      <w:r w:rsidRPr="00F90068">
        <w:t>6.</w:t>
      </w:r>
    </w:p>
    <w:p w14:paraId="67A2A6BF" w14:textId="77777777" w:rsidR="00836475" w:rsidRPr="00F90068" w:rsidRDefault="00836475" w:rsidP="00DE101E">
      <w:pPr>
        <w:pStyle w:val="BodyText"/>
        <w:ind w:left="1800"/>
      </w:pPr>
      <w:r w:rsidRPr="00F90068">
        <w:t>Before pursuing a voter measure, the cited values should be refined and validated with attention to the following matters:</w:t>
      </w:r>
    </w:p>
    <w:p w14:paraId="65E3CD4B" w14:textId="77777777" w:rsidR="00836475" w:rsidRPr="00247477" w:rsidRDefault="00836475">
      <w:pPr>
        <w:pStyle w:val="Level1"/>
        <w:numPr>
          <w:ilvl w:val="3"/>
          <w:numId w:val="3"/>
        </w:numPr>
        <w:pPrChange w:id="1761" w:author="Pat McGreevy" w:date="2013-04-08T14:45:00Z">
          <w:pPr>
            <w:pStyle w:val="Level1"/>
            <w:ind w:left="1310"/>
          </w:pPr>
        </w:pPrChange>
      </w:pPr>
      <w:r w:rsidRPr="00247477">
        <w:t>Scope and nature of facilities, services and programs to be offered by the District</w:t>
      </w:r>
    </w:p>
    <w:p w14:paraId="6F47A344" w14:textId="77777777" w:rsidR="00836475" w:rsidRPr="00247477" w:rsidRDefault="00836475">
      <w:pPr>
        <w:pStyle w:val="Level1"/>
        <w:numPr>
          <w:ilvl w:val="3"/>
          <w:numId w:val="3"/>
        </w:numPr>
        <w:pPrChange w:id="1762" w:author="Pat McGreevy" w:date="2013-04-08T14:45:00Z">
          <w:pPr>
            <w:pStyle w:val="Level1"/>
            <w:ind w:left="1310"/>
          </w:pPr>
        </w:pPrChange>
      </w:pPr>
      <w:r w:rsidRPr="00247477">
        <w:t>Cost estimates to provide the desired facilities, services and programs</w:t>
      </w:r>
    </w:p>
    <w:p w14:paraId="2A4F4C8F" w14:textId="77777777" w:rsidR="00836475" w:rsidRPr="00247477" w:rsidRDefault="00836475">
      <w:pPr>
        <w:pStyle w:val="Level1"/>
        <w:numPr>
          <w:ilvl w:val="3"/>
          <w:numId w:val="3"/>
        </w:numPr>
        <w:pPrChange w:id="1763" w:author="Pat McGreevy" w:date="2013-04-08T14:45:00Z">
          <w:pPr>
            <w:pStyle w:val="Level1"/>
            <w:ind w:left="1310"/>
          </w:pPr>
        </w:pPrChange>
      </w:pPr>
      <w:r w:rsidRPr="00247477">
        <w:t>Boundaries of the District</w:t>
      </w:r>
    </w:p>
    <w:p w14:paraId="3F38D04F" w14:textId="77777777" w:rsidR="00836475" w:rsidRPr="00247477" w:rsidRDefault="00836475">
      <w:pPr>
        <w:pStyle w:val="Level1"/>
        <w:numPr>
          <w:ilvl w:val="3"/>
          <w:numId w:val="3"/>
        </w:numPr>
        <w:pPrChange w:id="1764" w:author="Pat McGreevy" w:date="2013-04-08T14:45:00Z">
          <w:pPr>
            <w:pStyle w:val="Level1"/>
            <w:ind w:left="1310"/>
          </w:pPr>
        </w:pPrChange>
      </w:pPr>
      <w:r w:rsidRPr="00247477">
        <w:t>Number of parcels in District categorized by land use</w:t>
      </w:r>
    </w:p>
    <w:p w14:paraId="019C2FAF" w14:textId="77777777" w:rsidR="00836475" w:rsidRPr="00247477" w:rsidRDefault="00836475">
      <w:pPr>
        <w:pStyle w:val="Level1"/>
        <w:numPr>
          <w:ilvl w:val="3"/>
          <w:numId w:val="3"/>
        </w:numPr>
        <w:pPrChange w:id="1765" w:author="Pat McGreevy" w:date="2013-04-08T14:45:00Z">
          <w:pPr>
            <w:pStyle w:val="Level1"/>
            <w:ind w:left="1310"/>
          </w:pPr>
        </w:pPrChange>
      </w:pPr>
      <w:r w:rsidRPr="00247477">
        <w:t>Tax structure based on land use</w:t>
      </w:r>
    </w:p>
    <w:p w14:paraId="5FDDFCE7" w14:textId="77777777" w:rsidR="00836475" w:rsidRPr="00247477" w:rsidRDefault="00836475">
      <w:pPr>
        <w:pStyle w:val="Level1"/>
        <w:numPr>
          <w:ilvl w:val="3"/>
          <w:numId w:val="3"/>
        </w:numPr>
        <w:pPrChange w:id="1766" w:author="Pat McGreevy" w:date="2013-04-08T14:45:00Z">
          <w:pPr>
            <w:pStyle w:val="Level1"/>
            <w:ind w:left="1310"/>
          </w:pPr>
        </w:pPrChange>
      </w:pPr>
      <w:r w:rsidRPr="00247477">
        <w:t>Bond costs and proceeds based on prevailing market conditions</w:t>
      </w:r>
    </w:p>
    <w:p w14:paraId="623C09D3" w14:textId="77777777" w:rsidR="00836475" w:rsidRPr="00F90068" w:rsidRDefault="00836475" w:rsidP="00E008E2">
      <w:pPr>
        <w:pStyle w:val="Heading2"/>
        <w:numPr>
          <w:ilvl w:val="1"/>
          <w:numId w:val="92"/>
        </w:numPr>
        <w:ind w:left="1350"/>
      </w:pPr>
      <w:bookmarkStart w:id="1767" w:name="_Toc257991173"/>
      <w:bookmarkStart w:id="1768" w:name="_Toc293428677"/>
      <w:bookmarkStart w:id="1769" w:name="_Toc345589539"/>
      <w:r w:rsidRPr="00F90068">
        <w:t>Next Steps</w:t>
      </w:r>
      <w:bookmarkEnd w:id="1767"/>
      <w:bookmarkEnd w:id="1768"/>
      <w:bookmarkEnd w:id="1769"/>
    </w:p>
    <w:p w14:paraId="3451DC23" w14:textId="77777777" w:rsidR="00836475" w:rsidRPr="00F90068" w:rsidRDefault="00836475" w:rsidP="00DE101E">
      <w:pPr>
        <w:pStyle w:val="BodyText"/>
        <w:ind w:left="1800"/>
      </w:pPr>
      <w:r>
        <w:t>CPARC</w:t>
      </w:r>
      <w:r w:rsidRPr="00F90068">
        <w:t xml:space="preserve"> should consider initiating a statistically significant survey of registered voters within the anticipated District boundaries to determine the level of support for a park and recreation revenue (parcel tax) and capitalization (revenue bond) measure.</w:t>
      </w:r>
    </w:p>
    <w:bookmarkEnd w:id="1165"/>
    <w:p w14:paraId="4377078D" w14:textId="77777777" w:rsidR="00836475" w:rsidRDefault="00836475" w:rsidP="00DE101E">
      <w:pPr>
        <w:pStyle w:val="BodyText"/>
        <w:ind w:left="1800"/>
        <w:sectPr w:rsidR="00836475" w:rsidSect="00940A5C">
          <w:footnotePr>
            <w:pos w:val="beneathText"/>
          </w:footnotePr>
          <w:pgSz w:w="12240" w:h="15840" w:code="1"/>
          <w:pgMar w:top="1440" w:right="1440" w:bottom="1008" w:left="1800" w:header="576" w:footer="432" w:gutter="432"/>
          <w:pgNumType w:start="1" w:chapStyle="1"/>
          <w:cols w:space="720"/>
          <w:titlePg/>
          <w:docGrid w:linePitch="360"/>
        </w:sectPr>
      </w:pPr>
    </w:p>
    <w:p w14:paraId="48698816" w14:textId="77777777" w:rsidR="00836475" w:rsidRPr="00470A6C" w:rsidRDefault="00836475" w:rsidP="00DE101E">
      <w:pPr>
        <w:pStyle w:val="BodyText"/>
        <w:ind w:left="1800"/>
      </w:pPr>
    </w:p>
    <w:p w14:paraId="139681FF" w14:textId="77777777" w:rsidR="003C68D8" w:rsidRDefault="00836475" w:rsidP="00E008E2">
      <w:pPr>
        <w:pStyle w:val="Heading1"/>
        <w:numPr>
          <w:ilvl w:val="0"/>
          <w:numId w:val="92"/>
        </w:numPr>
        <w:ind w:left="2275"/>
      </w:pPr>
      <w:bookmarkStart w:id="1770" w:name="_Ref293326030"/>
      <w:bookmarkStart w:id="1771" w:name="_Ref293326057"/>
      <w:bookmarkStart w:id="1772" w:name="_Toc310157021"/>
      <w:bookmarkStart w:id="1773" w:name="_Toc345589540"/>
      <w:r w:rsidRPr="000A09DF">
        <w:t>Implementation Plan</w:t>
      </w:r>
      <w:bookmarkEnd w:id="789"/>
      <w:bookmarkEnd w:id="790"/>
      <w:bookmarkEnd w:id="1770"/>
      <w:bookmarkEnd w:id="1771"/>
      <w:bookmarkEnd w:id="1772"/>
      <w:bookmarkEnd w:id="1773"/>
    </w:p>
    <w:p w14:paraId="1005CA7D" w14:textId="77777777" w:rsidR="003C68D8" w:rsidRDefault="003C68D8" w:rsidP="00DE101E">
      <w:pPr>
        <w:tabs>
          <w:tab w:val="clear" w:pos="475"/>
          <w:tab w:val="clear" w:pos="950"/>
          <w:tab w:val="clear" w:pos="1440"/>
        </w:tabs>
        <w:ind w:left="360"/>
        <w:rPr>
          <w:rFonts w:ascii="Cambria" w:hAnsi="Cambria"/>
          <w:b/>
          <w:iCs/>
          <w:caps/>
          <w:color w:val="1F497D"/>
          <w:spacing w:val="10"/>
          <w:sz w:val="48"/>
          <w:szCs w:val="24"/>
        </w:rPr>
      </w:pPr>
      <w:r>
        <w:br w:type="page"/>
      </w:r>
    </w:p>
    <w:p w14:paraId="4935CF63" w14:textId="77777777" w:rsidR="00836475" w:rsidRPr="000A09DF" w:rsidRDefault="00836475">
      <w:pPr>
        <w:pStyle w:val="Heading1"/>
        <w:ind w:left="0" w:firstLine="0"/>
        <w:pPrChange w:id="1774" w:author="Pat McGreevy" w:date="2013-04-08T16:08:00Z">
          <w:pPr>
            <w:pStyle w:val="Heading1"/>
            <w:numPr>
              <w:numId w:val="92"/>
            </w:numPr>
            <w:ind w:left="2275"/>
          </w:pPr>
        </w:pPrChange>
      </w:pPr>
    </w:p>
    <w:p w14:paraId="3061E8B9" w14:textId="77777777" w:rsidR="00836475" w:rsidRDefault="00836475" w:rsidP="00DE101E">
      <w:pPr>
        <w:pStyle w:val="BodyText"/>
        <w:ind w:left="1800"/>
      </w:pPr>
      <w:r>
        <w:t xml:space="preserve">The following series of “next steps” identify specific tangible efforts to implement the </w:t>
      </w:r>
      <w:r w:rsidRPr="009C7D39">
        <w:rPr>
          <w:i/>
        </w:rPr>
        <w:t>Master Plan</w:t>
      </w:r>
      <w:r>
        <w:t xml:space="preserve"> and are outlined in the chapter below:</w:t>
      </w:r>
    </w:p>
    <w:p w14:paraId="3729E04B" w14:textId="77777777" w:rsidR="00836475" w:rsidRDefault="00836475" w:rsidP="00DE101E">
      <w:pPr>
        <w:pStyle w:val="Level1"/>
        <w:ind w:left="1310"/>
      </w:pPr>
      <w:r>
        <w:t>Establish governance structure</w:t>
      </w:r>
    </w:p>
    <w:p w14:paraId="5C8E63FA" w14:textId="77777777" w:rsidR="00836475" w:rsidRDefault="00836475" w:rsidP="00DE101E">
      <w:pPr>
        <w:pStyle w:val="Level1"/>
        <w:ind w:left="1310"/>
      </w:pPr>
      <w:r>
        <w:t>Implement Quimby Act and applicable County Code</w:t>
      </w:r>
    </w:p>
    <w:p w14:paraId="5D9E59A4" w14:textId="77777777" w:rsidR="00836475" w:rsidRDefault="00836475" w:rsidP="00DE101E">
      <w:pPr>
        <w:pStyle w:val="Level1"/>
        <w:ind w:left="1310"/>
      </w:pPr>
      <w:r>
        <w:t>Develop and adopt a 5-Year Capital Improvement Plan</w:t>
      </w:r>
    </w:p>
    <w:p w14:paraId="1EE1D108" w14:textId="77777777" w:rsidR="00836475" w:rsidRDefault="00836475" w:rsidP="00DE101E">
      <w:pPr>
        <w:pStyle w:val="Level1"/>
        <w:ind w:left="1310"/>
      </w:pPr>
      <w:r>
        <w:t>Develop and adopt a Financial Plan</w:t>
      </w:r>
    </w:p>
    <w:p w14:paraId="581CDB53" w14:textId="77777777" w:rsidR="00836475" w:rsidRDefault="00836475" w:rsidP="00E008E2">
      <w:pPr>
        <w:pStyle w:val="Heading2"/>
        <w:numPr>
          <w:ilvl w:val="1"/>
          <w:numId w:val="92"/>
        </w:numPr>
        <w:autoSpaceDE w:val="0"/>
        <w:ind w:left="1350"/>
      </w:pPr>
      <w:bookmarkStart w:id="1775" w:name="_Toc345589541"/>
      <w:r>
        <w:t>Governance</w:t>
      </w:r>
      <w:bookmarkEnd w:id="1775"/>
    </w:p>
    <w:p w14:paraId="6616DA90" w14:textId="77777777" w:rsidR="00836475" w:rsidRPr="00C051BB" w:rsidRDefault="00836475" w:rsidP="00DE101E">
      <w:pPr>
        <w:pStyle w:val="BodyText"/>
        <w:ind w:left="1800"/>
      </w:pPr>
      <w:r w:rsidRPr="00292A70">
        <w:t xml:space="preserve">Agency </w:t>
      </w:r>
      <w:r>
        <w:t>f</w:t>
      </w:r>
      <w:r w:rsidRPr="00292A70">
        <w:t>ormation</w:t>
      </w:r>
      <w:r>
        <w:t xml:space="preserve"> is a critical next step for the Agency as it endeavors to implement the </w:t>
      </w:r>
      <w:r w:rsidRPr="009C7D39">
        <w:rPr>
          <w:i/>
        </w:rPr>
        <w:t>Master Plan</w:t>
      </w:r>
      <w:r>
        <w:t xml:space="preserve">. </w:t>
      </w:r>
      <w:r w:rsidRPr="00292A70">
        <w:t xml:space="preserve"> </w:t>
      </w:r>
      <w:r>
        <w:t>In this regard, the Commission should w</w:t>
      </w:r>
      <w:r w:rsidRPr="00C051BB">
        <w:t>ork toward establishing a permanent and funded recreational structure serving the County.</w:t>
      </w:r>
    </w:p>
    <w:p w14:paraId="15CBB73B" w14:textId="77777777" w:rsidR="00836475" w:rsidRDefault="00836475" w:rsidP="00DE101E">
      <w:pPr>
        <w:pStyle w:val="Level1"/>
        <w:ind w:left="1310"/>
      </w:pPr>
      <w:r>
        <w:t>Continue to develop an analysis of the benefits of establishing a stand-alone Parks and Recreation District to serve the County.  The Commission should work with existing local districts to determine how this concept should evolve or if a County Parks Department shall be established</w:t>
      </w:r>
    </w:p>
    <w:p w14:paraId="43412202" w14:textId="77777777" w:rsidR="00836475" w:rsidRDefault="00836475" w:rsidP="00DE101E">
      <w:pPr>
        <w:pStyle w:val="Level1"/>
        <w:ind w:left="1310"/>
      </w:pPr>
      <w:r w:rsidRPr="00C051BB">
        <w:t xml:space="preserve">Consider modifications of purposes of existing </w:t>
      </w:r>
      <w:r>
        <w:t>special districts</w:t>
      </w:r>
      <w:r w:rsidRPr="00C051BB">
        <w:t xml:space="preserve"> to allow them to provide local parks services.</w:t>
      </w:r>
      <w:r w:rsidRPr="00460823">
        <w:t xml:space="preserve"> </w:t>
      </w:r>
    </w:p>
    <w:p w14:paraId="34C27CD2" w14:textId="77777777" w:rsidR="00836475" w:rsidRPr="00C051BB" w:rsidRDefault="00836475" w:rsidP="00DE101E">
      <w:pPr>
        <w:pStyle w:val="Level1"/>
        <w:ind w:left="1310"/>
      </w:pPr>
      <w:r w:rsidRPr="00460823">
        <w:t xml:space="preserve">The Board of Supervisors </w:t>
      </w:r>
      <w:r>
        <w:t xml:space="preserve">previously </w:t>
      </w:r>
      <w:r w:rsidRPr="00460823">
        <w:t xml:space="preserve">approved the concept </w:t>
      </w:r>
      <w:r>
        <w:t>of creating</w:t>
      </w:r>
      <w:r w:rsidRPr="00460823">
        <w:t xml:space="preserve"> a Parks and Recreation Program Director position.  However, sufficient funds were not available to fill the position at </w:t>
      </w:r>
      <w:r>
        <w:t>the</w:t>
      </w:r>
      <w:r w:rsidRPr="00460823">
        <w:t xml:space="preserve"> time.  This should be pursued when the County's fiscal situation improves</w:t>
      </w:r>
      <w:r>
        <w:t>.</w:t>
      </w:r>
    </w:p>
    <w:p w14:paraId="243B52D1" w14:textId="77777777" w:rsidR="00836475" w:rsidRPr="006E054E" w:rsidRDefault="00836475" w:rsidP="00E008E2">
      <w:pPr>
        <w:pStyle w:val="Heading2"/>
        <w:numPr>
          <w:ilvl w:val="1"/>
          <w:numId w:val="92"/>
        </w:numPr>
        <w:autoSpaceDE w:val="0"/>
        <w:ind w:left="1350"/>
      </w:pPr>
      <w:bookmarkStart w:id="1776" w:name="_Toc345589542"/>
      <w:r w:rsidRPr="006E054E">
        <w:t>Financ</w:t>
      </w:r>
      <w:r>
        <w:t>e</w:t>
      </w:r>
      <w:bookmarkEnd w:id="1776"/>
    </w:p>
    <w:p w14:paraId="12E4DD31" w14:textId="77777777" w:rsidR="00836475" w:rsidRDefault="00836475" w:rsidP="00DE101E">
      <w:pPr>
        <w:pStyle w:val="BodyText"/>
        <w:ind w:left="1800"/>
      </w:pPr>
      <w:r>
        <w:t xml:space="preserve">Given the evolutionary nature of the parkland planning process that the County is currently in, it is not presently practical to reasonably estimate the cost necessary to meet the local park and facility needs over the next few years.  The amount will clearly cost millions of dollars.  However daunting this may seem, these funds will come in increments and from a variety of sources, many unknown at this time.  For example, every few years for the past decade, California voters approve a </w:t>
      </w:r>
      <w:del w:id="1777" w:author="Pat McGreevy" w:date="2013-04-07T08:28:00Z">
        <w:r w:rsidDel="00430619">
          <w:delText xml:space="preserve">State </w:delText>
        </w:r>
      </w:del>
      <w:ins w:id="1778" w:author="Pat McGreevy" w:date="2013-04-07T08:28:00Z">
        <w:r w:rsidR="00430619">
          <w:t xml:space="preserve">state </w:t>
        </w:r>
      </w:ins>
      <w:r>
        <w:t xml:space="preserve">bond measure addressing </w:t>
      </w:r>
      <w:del w:id="1779" w:author="Pat McGreevy" w:date="2013-04-07T08:29:00Z">
        <w:r w:rsidDel="00430619">
          <w:delText xml:space="preserve">State </w:delText>
        </w:r>
      </w:del>
      <w:ins w:id="1780" w:author="Pat McGreevy" w:date="2013-04-07T08:29:00Z">
        <w:r w:rsidR="00430619">
          <w:t xml:space="preserve">state </w:t>
        </w:r>
      </w:ins>
      <w:r>
        <w:t xml:space="preserve">park and recreation needs, which typically includes a local parks component. </w:t>
      </w:r>
    </w:p>
    <w:p w14:paraId="71065C4B" w14:textId="77777777" w:rsidR="00836475" w:rsidRDefault="00836475" w:rsidP="00DE101E">
      <w:pPr>
        <w:pStyle w:val="BodyText"/>
        <w:ind w:left="1800"/>
      </w:pPr>
      <w:r w:rsidRPr="00460823">
        <w:t xml:space="preserve">Develop a Financial Plan that address </w:t>
      </w:r>
      <w:r>
        <w:t xml:space="preserve">both the </w:t>
      </w:r>
      <w:r w:rsidRPr="00460823">
        <w:t>capital improvement costs and operating and maintenance costs</w:t>
      </w:r>
      <w:r>
        <w:t xml:space="preserve"> to meet the park and recreational needs identified herein.</w:t>
      </w:r>
    </w:p>
    <w:p w14:paraId="1C0F8BA1" w14:textId="77777777" w:rsidR="00836475" w:rsidRDefault="00836475" w:rsidP="00DE101E">
      <w:pPr>
        <w:pStyle w:val="BodyText"/>
        <w:ind w:left="1800"/>
      </w:pPr>
      <w:r>
        <w:t>The financial plan should outline feasible programs and processes that can be undertaken over the next few years.  These include:</w:t>
      </w:r>
    </w:p>
    <w:p w14:paraId="1B6C6600" w14:textId="77777777" w:rsidR="00836475" w:rsidRDefault="00836475" w:rsidP="00DE101E">
      <w:pPr>
        <w:pStyle w:val="Level1"/>
        <w:ind w:left="1310"/>
      </w:pPr>
      <w:r>
        <w:t>To meet existing General Plan obligations on park facilities, the County will need to either insure new park facility operation maintenance mechanisms are put in place for new parks or serve as the park's agency for these facilities.</w:t>
      </w:r>
    </w:p>
    <w:p w14:paraId="2891BE8E" w14:textId="77777777" w:rsidR="00836475" w:rsidRDefault="00836475" w:rsidP="00DE101E">
      <w:pPr>
        <w:pStyle w:val="Level1"/>
        <w:ind w:left="1310"/>
      </w:pPr>
      <w:r>
        <w:t>Consider the creation of a county-wide Landscaping and Lighting District or Benefit Assessment District to finance acquisition, development, and operation costs.  Analyze whether parcel exemptions should be made for very small undeveloped parcels or other purposes.</w:t>
      </w:r>
      <w:r w:rsidRPr="001E5226">
        <w:t xml:space="preserve"> </w:t>
      </w:r>
    </w:p>
    <w:p w14:paraId="7A481C08" w14:textId="77777777" w:rsidR="00836475" w:rsidRDefault="00836475" w:rsidP="00DE101E">
      <w:pPr>
        <w:pStyle w:val="Level1"/>
        <w:ind w:left="1310"/>
      </w:pPr>
      <w:r w:rsidRPr="00244AFB">
        <w:t>Require developers that are building on-site parks to provide for operation and maintenance costs by placing the development in a mandatory financing mechanism, e.g. homeowners association, Landscaping and Lighting District or County Service Area</w:t>
      </w:r>
    </w:p>
    <w:p w14:paraId="3B6865ED" w14:textId="77777777" w:rsidR="00836475" w:rsidRDefault="00836475" w:rsidP="00DE101E">
      <w:pPr>
        <w:pStyle w:val="Level1"/>
        <w:ind w:left="1310"/>
      </w:pPr>
      <w:r>
        <w:t>The Commission should provide guidance or work with citizen groups, the County and District staff to prepare grant applications and solicit gifts and donations.  There are often specific timing deadlines and written documents necessary to be considered.</w:t>
      </w:r>
    </w:p>
    <w:p w14:paraId="2F1B1B3A" w14:textId="77777777" w:rsidR="00836475" w:rsidRDefault="00836475" w:rsidP="00DE101E">
      <w:pPr>
        <w:pStyle w:val="Level1"/>
        <w:ind w:left="1310"/>
      </w:pPr>
      <w:r>
        <w:t xml:space="preserve">Actively support future </w:t>
      </w:r>
      <w:del w:id="1781" w:author="Pat McGreevy" w:date="2013-04-07T08:29:00Z">
        <w:r w:rsidDel="00430619">
          <w:delText xml:space="preserve">State </w:delText>
        </w:r>
      </w:del>
      <w:ins w:id="1782" w:author="Pat McGreevy" w:date="2013-04-07T08:29:00Z">
        <w:r w:rsidR="00430619">
          <w:t xml:space="preserve">state </w:t>
        </w:r>
      </w:ins>
      <w:r>
        <w:t>parkland bond issues and lobby for local agency monies in these bond issues.</w:t>
      </w:r>
    </w:p>
    <w:p w14:paraId="3DF049A6" w14:textId="77777777" w:rsidR="00836475" w:rsidRDefault="00836475" w:rsidP="00DE101E">
      <w:pPr>
        <w:pStyle w:val="Level1"/>
        <w:ind w:left="1310"/>
      </w:pPr>
      <w:r>
        <w:t>Consider ballot measure for parcel assessment</w:t>
      </w:r>
    </w:p>
    <w:p w14:paraId="46464D61" w14:textId="77777777" w:rsidR="00836475" w:rsidRPr="005D0DBC" w:rsidRDefault="00836475" w:rsidP="00E008E2">
      <w:pPr>
        <w:pStyle w:val="Heading2"/>
        <w:numPr>
          <w:ilvl w:val="1"/>
          <w:numId w:val="92"/>
        </w:numPr>
        <w:ind w:left="1350"/>
      </w:pPr>
      <w:bookmarkStart w:id="1783" w:name="_Toc345589543"/>
      <w:r w:rsidRPr="005D0DBC">
        <w:t>Quimby Implementation</w:t>
      </w:r>
      <w:bookmarkEnd w:id="1783"/>
    </w:p>
    <w:p w14:paraId="1213678B" w14:textId="77777777" w:rsidR="00836475" w:rsidRPr="005D0DBC" w:rsidRDefault="00836475" w:rsidP="00DE101E">
      <w:pPr>
        <w:pStyle w:val="BodyText"/>
        <w:ind w:left="1800"/>
      </w:pPr>
      <w:r w:rsidRPr="005D0DBC">
        <w:t>Refer to Appendix C for commissioner’s role in implementation.  In particular, focus on implementing the Parkland Dedication Program to:</w:t>
      </w:r>
    </w:p>
    <w:p w14:paraId="0D780927" w14:textId="77777777" w:rsidR="00836475" w:rsidRPr="005D0DBC" w:rsidRDefault="00836475" w:rsidP="00DE101E">
      <w:pPr>
        <w:numPr>
          <w:ilvl w:val="0"/>
          <w:numId w:val="3"/>
        </w:numPr>
        <w:ind w:left="1310"/>
      </w:pPr>
      <w:r w:rsidRPr="005D0DBC">
        <w:t>Provide funds to assist local districts in improving facilities or acquiring lands as park dedication funds are received for use in their boundaries.</w:t>
      </w:r>
    </w:p>
    <w:p w14:paraId="5103E5D9" w14:textId="77777777" w:rsidR="00836475" w:rsidRPr="005D0DBC" w:rsidRDefault="00836475" w:rsidP="00DE101E">
      <w:pPr>
        <w:numPr>
          <w:ilvl w:val="0"/>
          <w:numId w:val="3"/>
        </w:numPr>
        <w:ind w:left="1310"/>
      </w:pPr>
      <w:r w:rsidRPr="005D0DBC">
        <w:t>Actively encourage dedication of land and facilities by developers for all large projects approved in the County</w:t>
      </w:r>
    </w:p>
    <w:p w14:paraId="1D959704" w14:textId="77777777" w:rsidR="00836475" w:rsidRPr="005D0DBC" w:rsidRDefault="00836475" w:rsidP="00DE101E">
      <w:pPr>
        <w:numPr>
          <w:ilvl w:val="0"/>
          <w:numId w:val="3"/>
        </w:numPr>
        <w:ind w:left="1310"/>
      </w:pPr>
      <w:r w:rsidRPr="005D0DBC">
        <w:t>Encourage developers to collaborate in a community to provide a larger joint facility than smaller parks serving each development</w:t>
      </w:r>
    </w:p>
    <w:p w14:paraId="0ECF3E7C" w14:textId="77777777" w:rsidR="00836475" w:rsidRPr="005D0DBC" w:rsidRDefault="00836475" w:rsidP="00E008E2">
      <w:pPr>
        <w:pStyle w:val="Heading2"/>
        <w:numPr>
          <w:ilvl w:val="1"/>
          <w:numId w:val="92"/>
        </w:numPr>
        <w:ind w:left="1350"/>
      </w:pPr>
      <w:bookmarkStart w:id="1784" w:name="_Toc345589544"/>
      <w:r w:rsidRPr="005D0DBC">
        <w:t>Capital Improvement Plan</w:t>
      </w:r>
      <w:bookmarkEnd w:id="1784"/>
    </w:p>
    <w:p w14:paraId="3F9CE035" w14:textId="77777777" w:rsidR="00836475" w:rsidRPr="005D0DBC" w:rsidRDefault="00836475" w:rsidP="00DE101E">
      <w:pPr>
        <w:pStyle w:val="BodyText"/>
        <w:ind w:left="1800"/>
      </w:pPr>
      <w:r w:rsidRPr="005D0DBC">
        <w:t>Develop Capital Improvement Plan with planning level cost estimates.  Draft capital improvement plans for communities in each geographic area are presented in Appendix C.</w:t>
      </w:r>
    </w:p>
    <w:p w14:paraId="00521DD6" w14:textId="77777777" w:rsidR="00836475" w:rsidRPr="006E054E" w:rsidRDefault="00836475" w:rsidP="00E008E2">
      <w:pPr>
        <w:pStyle w:val="Heading2"/>
        <w:numPr>
          <w:ilvl w:val="1"/>
          <w:numId w:val="92"/>
        </w:numPr>
        <w:autoSpaceDE w:val="0"/>
        <w:ind w:left="1350"/>
      </w:pPr>
      <w:bookmarkStart w:id="1785" w:name="_Toc345589545"/>
      <w:r>
        <w:t>Advocacy, Partnerships and Outreach</w:t>
      </w:r>
      <w:bookmarkEnd w:id="1785"/>
    </w:p>
    <w:p w14:paraId="694F4047" w14:textId="77777777" w:rsidR="00836475" w:rsidRDefault="00836475" w:rsidP="00DE101E">
      <w:pPr>
        <w:pStyle w:val="BodyText"/>
        <w:ind w:left="1800"/>
      </w:pPr>
      <w:r>
        <w:t>Other functions of the Commission and County staff should be to:</w:t>
      </w:r>
    </w:p>
    <w:p w14:paraId="2061E413" w14:textId="77777777" w:rsidR="00836475" w:rsidRDefault="00836475" w:rsidP="00DE101E">
      <w:pPr>
        <w:pStyle w:val="Level1"/>
        <w:ind w:left="1310"/>
      </w:pPr>
      <w:r w:rsidRPr="00FD1435">
        <w:t>Update the Calaveras County website dealing with Commission and local agency</w:t>
      </w:r>
      <w:r>
        <w:t xml:space="preserve"> activities on a regular basis</w:t>
      </w:r>
    </w:p>
    <w:p w14:paraId="66776D90" w14:textId="77777777" w:rsidR="00836475" w:rsidRDefault="00836475" w:rsidP="00DE101E">
      <w:pPr>
        <w:pStyle w:val="Level1"/>
        <w:numPr>
          <w:ilvl w:val="0"/>
          <w:numId w:val="0"/>
        </w:numPr>
        <w:ind w:left="2750" w:hanging="475"/>
      </w:pPr>
    </w:p>
    <w:p w14:paraId="0EB32427" w14:textId="77777777" w:rsidR="00836475" w:rsidRDefault="00836475" w:rsidP="00E008E2">
      <w:pPr>
        <w:pStyle w:val="Heading2"/>
        <w:numPr>
          <w:ilvl w:val="1"/>
          <w:numId w:val="92"/>
        </w:numPr>
        <w:ind w:left="1350"/>
      </w:pPr>
      <w:bookmarkStart w:id="1786" w:name="_Toc345589546"/>
      <w:r>
        <w:t>Catalogue and monitor</w:t>
      </w:r>
      <w:bookmarkEnd w:id="1786"/>
    </w:p>
    <w:p w14:paraId="097EA2CB" w14:textId="77777777" w:rsidR="00836475" w:rsidRDefault="00836475" w:rsidP="00DE101E">
      <w:pPr>
        <w:pStyle w:val="BodyText"/>
        <w:ind w:left="1800"/>
      </w:pPr>
      <w:r>
        <w:t>Develop database of obligations</w:t>
      </w:r>
    </w:p>
    <w:p w14:paraId="5A38092E" w14:textId="77777777" w:rsidR="00836475" w:rsidRDefault="00836475" w:rsidP="00DE101E">
      <w:pPr>
        <w:pStyle w:val="BodyText"/>
        <w:ind w:left="1800"/>
      </w:pPr>
      <w:r>
        <w:t>Review and monitor</w:t>
      </w:r>
    </w:p>
    <w:p w14:paraId="32C515D5" w14:textId="77777777" w:rsidR="00836475" w:rsidRDefault="00836475" w:rsidP="00DE101E">
      <w:pPr>
        <w:tabs>
          <w:tab w:val="clear" w:pos="475"/>
          <w:tab w:val="clear" w:pos="950"/>
          <w:tab w:val="clear" w:pos="1440"/>
        </w:tabs>
        <w:ind w:left="360"/>
        <w:sectPr w:rsidR="00836475" w:rsidSect="00940A5C">
          <w:headerReference w:type="first" r:id="rId122"/>
          <w:footnotePr>
            <w:pos w:val="beneathText"/>
          </w:footnotePr>
          <w:pgSz w:w="12240" w:h="15840" w:code="1"/>
          <w:pgMar w:top="1440" w:right="1440" w:bottom="1008" w:left="1800" w:header="576" w:footer="432" w:gutter="432"/>
          <w:pgNumType w:start="1" w:chapStyle="1"/>
          <w:cols w:space="720"/>
          <w:titlePg/>
          <w:docGrid w:linePitch="360"/>
        </w:sectPr>
      </w:pPr>
    </w:p>
    <w:p w14:paraId="4DE36A57" w14:textId="77777777" w:rsidR="00836475" w:rsidRDefault="00836475" w:rsidP="00DE101E">
      <w:pPr>
        <w:tabs>
          <w:tab w:val="clear" w:pos="475"/>
          <w:tab w:val="clear" w:pos="950"/>
          <w:tab w:val="clear" w:pos="1440"/>
        </w:tabs>
        <w:ind w:left="360"/>
      </w:pPr>
    </w:p>
    <w:p w14:paraId="28735CE8" w14:textId="77777777" w:rsidR="00836475" w:rsidRPr="000A09DF" w:rsidRDefault="00836475" w:rsidP="00E008E2">
      <w:pPr>
        <w:pStyle w:val="Heading1"/>
        <w:numPr>
          <w:ilvl w:val="0"/>
          <w:numId w:val="92"/>
        </w:numPr>
        <w:ind w:left="2275"/>
      </w:pPr>
      <w:bookmarkStart w:id="1787" w:name="_Ref293325499"/>
      <w:bookmarkStart w:id="1788" w:name="_Ref293326080"/>
      <w:bookmarkStart w:id="1789" w:name="_Toc310157022"/>
      <w:bookmarkStart w:id="1790" w:name="_Ref310493757"/>
      <w:bookmarkStart w:id="1791" w:name="_Toc345589547"/>
      <w:r w:rsidRPr="000A09DF">
        <w:t xml:space="preserve">Park </w:t>
      </w:r>
      <w:r>
        <w:t>Development</w:t>
      </w:r>
      <w:r w:rsidRPr="000A09DF">
        <w:t xml:space="preserve"> </w:t>
      </w:r>
      <w:bookmarkEnd w:id="1787"/>
      <w:bookmarkEnd w:id="1788"/>
      <w:bookmarkEnd w:id="1789"/>
      <w:r>
        <w:t>Concepts</w:t>
      </w:r>
      <w:bookmarkEnd w:id="1790"/>
      <w:bookmarkEnd w:id="1791"/>
    </w:p>
    <w:p w14:paraId="6CBFE6D4" w14:textId="77777777" w:rsidR="00836475" w:rsidRPr="00E67187" w:rsidRDefault="00E67187" w:rsidP="00DE101E">
      <w:pPr>
        <w:ind w:left="360"/>
        <w:rPr>
          <w:b/>
          <w:color w:val="FF0000"/>
        </w:rPr>
      </w:pPr>
      <w:r w:rsidRPr="00E67187">
        <w:rPr>
          <w:b/>
          <w:color w:val="FF0000"/>
        </w:rPr>
        <w:t>[REVIEWED BY McGreevy, 7-Ja</w:t>
      </w:r>
      <w:r w:rsidR="00986946">
        <w:rPr>
          <w:b/>
          <w:color w:val="FF0000"/>
        </w:rPr>
        <w:t>n</w:t>
      </w:r>
      <w:r w:rsidRPr="00E67187">
        <w:rPr>
          <w:b/>
          <w:color w:val="FF0000"/>
        </w:rPr>
        <w:t>-2013]</w:t>
      </w:r>
    </w:p>
    <w:p w14:paraId="190735D9" w14:textId="77777777" w:rsidR="00836475" w:rsidRDefault="00836475" w:rsidP="00DE101E">
      <w:pPr>
        <w:ind w:left="360"/>
      </w:pPr>
    </w:p>
    <w:p w14:paraId="44A98FC9" w14:textId="77777777" w:rsidR="00836475" w:rsidRPr="00C51C36" w:rsidRDefault="00836475" w:rsidP="00DE101E">
      <w:pPr>
        <w:ind w:left="360"/>
      </w:pPr>
      <w:r>
        <w:br w:type="page"/>
      </w:r>
    </w:p>
    <w:p w14:paraId="37FDF693" w14:textId="77777777" w:rsidR="00836475" w:rsidRDefault="00836475" w:rsidP="00DE101E">
      <w:pPr>
        <w:pStyle w:val="Chaptertitle"/>
        <w:ind w:left="2750"/>
      </w:pPr>
      <w:r>
        <w:fldChar w:fldCharType="begin"/>
      </w:r>
      <w:r>
        <w:instrText xml:space="preserve"> REF _Ref310493757 \w \h </w:instrText>
      </w:r>
      <w:r>
        <w:fldChar w:fldCharType="separate"/>
      </w:r>
      <w:ins w:id="1792" w:author="Pat McGreevy" w:date="2013-04-09T17:21:00Z">
        <w:r w:rsidR="00EA173B">
          <w:t>Exhibit J</w:t>
        </w:r>
      </w:ins>
      <w:del w:id="1793" w:author="Pat McGreevy" w:date="2013-04-08T16:11:00Z">
        <w:r w:rsidR="009A058E" w:rsidDel="009D6080">
          <w:delText>Exhibit K</w:delText>
        </w:r>
      </w:del>
      <w:r>
        <w:fldChar w:fldCharType="end"/>
      </w:r>
      <w:r>
        <w:t>–</w:t>
      </w:r>
      <w:r>
        <w:fldChar w:fldCharType="begin"/>
      </w:r>
      <w:r>
        <w:instrText xml:space="preserve"> REF _Ref310493757 \h </w:instrText>
      </w:r>
      <w:r>
        <w:fldChar w:fldCharType="separate"/>
      </w:r>
      <w:ins w:id="1794" w:author="Pat McGreevy" w:date="2013-04-09T17:21:00Z">
        <w:r w:rsidR="00EA173B" w:rsidRPr="000A09DF">
          <w:t xml:space="preserve">Park </w:t>
        </w:r>
        <w:r w:rsidR="00EA173B">
          <w:t>Development</w:t>
        </w:r>
        <w:r w:rsidR="00EA173B" w:rsidRPr="000A09DF">
          <w:t xml:space="preserve"> </w:t>
        </w:r>
        <w:r w:rsidR="00EA173B">
          <w:t>Concepts</w:t>
        </w:r>
      </w:ins>
      <w:del w:id="1795" w:author="Pat McGreevy" w:date="2013-04-08T13:11:00Z">
        <w:r w:rsidR="00043393" w:rsidRPr="000A09DF" w:rsidDel="009A058E">
          <w:delText xml:space="preserve">Park </w:delText>
        </w:r>
        <w:r w:rsidR="00043393" w:rsidDel="009A058E">
          <w:delText>Development</w:delText>
        </w:r>
        <w:r w:rsidR="00043393" w:rsidRPr="000A09DF" w:rsidDel="009A058E">
          <w:delText xml:space="preserve"> </w:delText>
        </w:r>
        <w:r w:rsidR="00043393" w:rsidDel="009A058E">
          <w:delText>Concepts</w:delText>
        </w:r>
      </w:del>
      <w:r>
        <w:fldChar w:fldCharType="end"/>
      </w:r>
    </w:p>
    <w:p w14:paraId="24E9361A" w14:textId="77777777" w:rsidR="00836475" w:rsidRDefault="00836475" w:rsidP="00E008E2">
      <w:pPr>
        <w:pStyle w:val="Heading2"/>
        <w:numPr>
          <w:ilvl w:val="1"/>
          <w:numId w:val="92"/>
        </w:numPr>
        <w:ind w:left="1350"/>
      </w:pPr>
      <w:bookmarkStart w:id="1796" w:name="_Toc345589548"/>
      <w:r>
        <w:t>Neighborhood Parks</w:t>
      </w:r>
      <w:bookmarkEnd w:id="1796"/>
    </w:p>
    <w:p w14:paraId="21CD4EFA" w14:textId="77777777" w:rsidR="00836475" w:rsidRDefault="00836475" w:rsidP="00DE101E">
      <w:pPr>
        <w:pStyle w:val="Heading3"/>
        <w:ind w:left="1800"/>
      </w:pPr>
      <w:bookmarkStart w:id="1797" w:name="_Toc345589549"/>
      <w:r>
        <w:t>Description</w:t>
      </w:r>
      <w:bookmarkEnd w:id="1797"/>
    </w:p>
    <w:p w14:paraId="5C5B83E4" w14:textId="77777777" w:rsidR="00836475" w:rsidRDefault="002C5349" w:rsidP="00DE101E">
      <w:pPr>
        <w:pStyle w:val="BodyText"/>
        <w:ind w:left="1800"/>
      </w:pPr>
      <w:r>
        <w:rPr>
          <w:noProof/>
        </w:rPr>
        <mc:AlternateContent>
          <mc:Choice Requires="wps">
            <w:drawing>
              <wp:anchor distT="0" distB="0" distL="114300" distR="114300" simplePos="0" relativeHeight="251661824" behindDoc="0" locked="0" layoutInCell="0" allowOverlap="1" wp14:anchorId="27036E67" wp14:editId="49AF3DAF">
                <wp:simplePos x="0" y="0"/>
                <wp:positionH relativeFrom="page">
                  <wp:posOffset>6858000</wp:posOffset>
                </wp:positionH>
                <wp:positionV relativeFrom="page">
                  <wp:posOffset>2768600</wp:posOffset>
                </wp:positionV>
                <wp:extent cx="2378075" cy="1117600"/>
                <wp:effectExtent l="0" t="6350" r="184150" b="180975"/>
                <wp:wrapSquare wrapText="bothSides"/>
                <wp:docPr id="28"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1117600"/>
                        </a:xfrm>
                        <a:prstGeom prst="rect">
                          <a:avLst/>
                        </a:prstGeom>
                        <a:solidFill>
                          <a:srgbClr val="DBE5F1">
                            <a:alpha val="87057"/>
                          </a:srgbClr>
                        </a:solidFill>
                        <a:ln>
                          <a:noFill/>
                        </a:ln>
                        <a:effectLst>
                          <a:outerShdw dist="254000" dir="2700000"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574F279" w14:textId="77777777" w:rsidR="00FA31C7" w:rsidRPr="00C431B4" w:rsidRDefault="00FA31C7" w:rsidP="00AE33A5">
                            <w:pPr>
                              <w:rPr>
                                <w:b/>
                                <w:i/>
                                <w:iCs/>
                                <w:color w:val="1F497D"/>
                              </w:rPr>
                            </w:pPr>
                            <w:r>
                              <w:rPr>
                                <w:b/>
                                <w:i/>
                                <w:iCs/>
                                <w:color w:val="1F497D"/>
                              </w:rPr>
                              <w:t>Typical neighborhood park user:</w:t>
                            </w:r>
                          </w:p>
                          <w:p w14:paraId="7286B038" w14:textId="77777777" w:rsidR="00FA31C7" w:rsidRPr="00C431B4" w:rsidRDefault="00FA31C7" w:rsidP="00AE33A5">
                            <w:pPr>
                              <w:rPr>
                                <w:i/>
                                <w:iCs/>
                                <w:color w:val="1F497D"/>
                              </w:rPr>
                            </w:pPr>
                          </w:p>
                          <w:p w14:paraId="34235140" w14:textId="77777777" w:rsidR="00FA31C7" w:rsidRDefault="00FA31C7" w:rsidP="00AE33A5">
                            <w:pPr>
                              <w:numPr>
                                <w:ilvl w:val="0"/>
                                <w:numId w:val="83"/>
                              </w:numPr>
                              <w:rPr>
                                <w:i/>
                                <w:iCs/>
                                <w:color w:val="1F497D"/>
                              </w:rPr>
                            </w:pPr>
                            <w:r>
                              <w:rPr>
                                <w:i/>
                                <w:iCs/>
                                <w:color w:val="1F497D"/>
                              </w:rPr>
                              <w:t>Comes from a ½  of the park</w:t>
                            </w:r>
                          </w:p>
                          <w:p w14:paraId="49F0D64C" w14:textId="77777777" w:rsidR="00FA31C7" w:rsidRDefault="00FA31C7" w:rsidP="00AE33A5">
                            <w:pPr>
                              <w:numPr>
                                <w:ilvl w:val="0"/>
                                <w:numId w:val="83"/>
                              </w:numPr>
                              <w:rPr>
                                <w:i/>
                                <w:iCs/>
                                <w:color w:val="1F497D"/>
                              </w:rPr>
                            </w:pPr>
                            <w:r>
                              <w:rPr>
                                <w:i/>
                                <w:iCs/>
                                <w:color w:val="1F497D"/>
                              </w:rPr>
                              <w:t>Arrives by bicycle or on foot</w:t>
                            </w:r>
                          </w:p>
                          <w:p w14:paraId="3759F77A" w14:textId="77777777" w:rsidR="00FA31C7" w:rsidRPr="00C431B4" w:rsidRDefault="00FA31C7" w:rsidP="00AE33A5">
                            <w:pPr>
                              <w:numPr>
                                <w:ilvl w:val="0"/>
                                <w:numId w:val="83"/>
                              </w:numPr>
                              <w:rPr>
                                <w:i/>
                                <w:iCs/>
                                <w:color w:val="1F497D"/>
                              </w:rPr>
                            </w:pPr>
                            <w:r>
                              <w:rPr>
                                <w:i/>
                                <w:iCs/>
                                <w:color w:val="1F497D"/>
                              </w:rPr>
                              <w:t>Stays for a short-time</w:t>
                            </w:r>
                          </w:p>
                        </w:txbxContent>
                      </wps:txbx>
                      <wps:bodyPr rot="0" vert="horz" wrap="square" lIns="22860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36E67" id="Rectangle 168" o:spid="_x0000_s1045" style="position:absolute;left:0;text-align:left;margin-left:540pt;margin-top:218pt;width:187.25pt;height:88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" o:allowincell="f" fillcolor="#dbe5f1" stroked="f">
                <v:fill opacity="57054f"/>
                <v:shadow on="t" color="#d4cfb3" opacity="29491f" offset="4.98903mm,4.98903mm"/>
                <v:textbox inset="18pt,7.2pt,14.4pt,7.2pt">
                  <w:txbxContent>
                    <w:p w14:paraId="0574F279" w14:textId="77777777" w:rsidR="00FA31C7" w:rsidRPr="00C431B4" w:rsidRDefault="00FA31C7" w:rsidP="00AE33A5">
                      <w:pPr>
                        <w:rPr>
                          <w:b/>
                          <w:i/>
                          <w:iCs/>
                          <w:color w:val="1F497D"/>
                        </w:rPr>
                      </w:pPr>
                      <w:r>
                        <w:rPr>
                          <w:b/>
                          <w:i/>
                          <w:iCs/>
                          <w:color w:val="1F497D"/>
                        </w:rPr>
                        <w:t>Typical neighborhood park user:</w:t>
                      </w:r>
                    </w:p>
                    <w:p w14:paraId="7286B038" w14:textId="77777777" w:rsidR="00FA31C7" w:rsidRPr="00C431B4" w:rsidRDefault="00FA31C7" w:rsidP="00AE33A5">
                      <w:pPr>
                        <w:rPr>
                          <w:i/>
                          <w:iCs/>
                          <w:color w:val="1F497D"/>
                        </w:rPr>
                      </w:pPr>
                    </w:p>
                    <w:p w14:paraId="34235140" w14:textId="77777777" w:rsidR="00FA31C7" w:rsidRDefault="00FA31C7" w:rsidP="00AE33A5">
                      <w:pPr>
                        <w:numPr>
                          <w:ilvl w:val="0"/>
                          <w:numId w:val="83"/>
                        </w:numPr>
                        <w:rPr>
                          <w:i/>
                          <w:iCs/>
                          <w:color w:val="1F497D"/>
                        </w:rPr>
                      </w:pPr>
                      <w:r>
                        <w:rPr>
                          <w:i/>
                          <w:iCs/>
                          <w:color w:val="1F497D"/>
                        </w:rPr>
                        <w:t>Comes from a ½  of the park</w:t>
                      </w:r>
                    </w:p>
                    <w:p w14:paraId="49F0D64C" w14:textId="77777777" w:rsidR="00FA31C7" w:rsidRDefault="00FA31C7" w:rsidP="00AE33A5">
                      <w:pPr>
                        <w:numPr>
                          <w:ilvl w:val="0"/>
                          <w:numId w:val="83"/>
                        </w:numPr>
                        <w:rPr>
                          <w:i/>
                          <w:iCs/>
                          <w:color w:val="1F497D"/>
                        </w:rPr>
                      </w:pPr>
                      <w:r>
                        <w:rPr>
                          <w:i/>
                          <w:iCs/>
                          <w:color w:val="1F497D"/>
                        </w:rPr>
                        <w:t>Arrives by bicycle or on foot</w:t>
                      </w:r>
                    </w:p>
                    <w:p w14:paraId="3759F77A" w14:textId="77777777" w:rsidR="00FA31C7" w:rsidRPr="00C431B4" w:rsidRDefault="00FA31C7" w:rsidP="00AE33A5">
                      <w:pPr>
                        <w:numPr>
                          <w:ilvl w:val="0"/>
                          <w:numId w:val="83"/>
                        </w:numPr>
                        <w:rPr>
                          <w:i/>
                          <w:iCs/>
                          <w:color w:val="1F497D"/>
                        </w:rPr>
                      </w:pPr>
                      <w:r>
                        <w:rPr>
                          <w:i/>
                          <w:iCs/>
                          <w:color w:val="1F497D"/>
                        </w:rPr>
                        <w:t>Stays for a short-time</w:t>
                      </w:r>
                    </w:p>
                  </w:txbxContent>
                </v:textbox>
                <w10:wrap type="square" anchorx="page" anchory="page"/>
              </v:rect>
            </w:pict>
          </mc:Fallback>
        </mc:AlternateContent>
      </w:r>
      <w:r w:rsidR="00836475">
        <w:t>Neighborhood Parks are typically a combination playground and park designed for non-organized recreation activities.  They are ge</w:t>
      </w:r>
      <w:r w:rsidR="0002280E">
        <w:t>nerally three to five acres</w:t>
      </w:r>
      <w:r w:rsidR="00836475">
        <w:t xml:space="preserve"> and designed to</w:t>
      </w:r>
      <w:r w:rsidR="0002280E">
        <w:t xml:space="preserve"> serve people living within one half mile of the park</w:t>
      </w:r>
      <w:r w:rsidR="00836475">
        <w:t xml:space="preserve">.  In general they serve people living within one half mile of the park.  Typical facilities found in a neighborhood park includes a children's playground, picnic areas, open grass areas for passive use, outdoor basketball courts, and multi-use open grass areas for field sports.  Neighborhood parks in some of the smaller communities in Calaveras County may be the only park serving the area.  As a result, neighborhood parks </w:t>
      </w:r>
      <w:r w:rsidR="0002280E">
        <w:t xml:space="preserve">are </w:t>
      </w:r>
      <w:r w:rsidR="00836475">
        <w:t>sometimes called upon to provide a wider range of recrea</w:t>
      </w:r>
      <w:r w:rsidR="0002280E">
        <w:t>tion activities</w:t>
      </w:r>
      <w:r w:rsidR="00836475">
        <w:t>.</w:t>
      </w:r>
    </w:p>
    <w:p w14:paraId="3DDFAF13" w14:textId="77777777" w:rsidR="00836475" w:rsidRDefault="00836475" w:rsidP="00DE101E">
      <w:pPr>
        <w:pStyle w:val="Heading3"/>
        <w:ind w:left="1800"/>
      </w:pPr>
      <w:bookmarkStart w:id="1798" w:name="_Toc345589550"/>
      <w:r>
        <w:t>Site Selection and Development Guidelines</w:t>
      </w:r>
      <w:bookmarkEnd w:id="1798"/>
    </w:p>
    <w:p w14:paraId="494C3F4C" w14:textId="77777777" w:rsidR="00836475" w:rsidRDefault="00836475" w:rsidP="00DE101E">
      <w:pPr>
        <w:pStyle w:val="Level1"/>
        <w:numPr>
          <w:ilvl w:val="3"/>
          <w:numId w:val="3"/>
        </w:numPr>
        <w:ind w:left="2765"/>
      </w:pPr>
      <w:r>
        <w:t>Optimum size is three to five acres, depending upon the availability of land.  Where park sites are adjacent to schools they may be smaller.  Under no circumstances should neighborhood parks be less than three acres.</w:t>
      </w:r>
    </w:p>
    <w:p w14:paraId="0D2526D2" w14:textId="77777777" w:rsidR="00836475" w:rsidRDefault="00836475" w:rsidP="00DE101E">
      <w:pPr>
        <w:pStyle w:val="Level1"/>
        <w:numPr>
          <w:ilvl w:val="3"/>
          <w:numId w:val="3"/>
        </w:numPr>
        <w:ind w:left="2765"/>
      </w:pPr>
      <w:r>
        <w:t>At least 50% of the site should be relatively level and usable, providing space for both active and passive uses.</w:t>
      </w:r>
    </w:p>
    <w:p w14:paraId="654F0274" w14:textId="77777777" w:rsidR="00836475" w:rsidRDefault="00836475" w:rsidP="00DE101E">
      <w:pPr>
        <w:pStyle w:val="Level1"/>
        <w:numPr>
          <w:ilvl w:val="3"/>
          <w:numId w:val="3"/>
        </w:numPr>
        <w:ind w:left="2765"/>
      </w:pPr>
      <w:r>
        <w:t>The site should have at least 200 feet of street frontage.</w:t>
      </w:r>
    </w:p>
    <w:p w14:paraId="231E16E0" w14:textId="77777777" w:rsidR="00836475" w:rsidRDefault="00836475" w:rsidP="00DE101E">
      <w:pPr>
        <w:pStyle w:val="Level1"/>
        <w:numPr>
          <w:ilvl w:val="3"/>
          <w:numId w:val="3"/>
        </w:numPr>
        <w:ind w:left="2765"/>
      </w:pPr>
      <w:r>
        <w:t>Access to the site should be provided via a local street with sidewalks.  Neighborhood parks fronting on arterial streets or major highways should be discouraged.</w:t>
      </w:r>
    </w:p>
    <w:p w14:paraId="54605715" w14:textId="77777777" w:rsidR="00836475" w:rsidRDefault="00836475" w:rsidP="00DE101E">
      <w:pPr>
        <w:pStyle w:val="Level1"/>
        <w:numPr>
          <w:ilvl w:val="3"/>
          <w:numId w:val="3"/>
        </w:numPr>
        <w:ind w:left="2765"/>
      </w:pPr>
      <w:r>
        <w:t>Parking requirements: A minimum of three spaces per acre of usable active park area is recommended.  Generally, if on-street parking is available in front of the park, this guideline can be reduced by one car per 25 feet of street frontage.</w:t>
      </w:r>
    </w:p>
    <w:p w14:paraId="0EF993F4" w14:textId="77777777" w:rsidR="00836475" w:rsidRDefault="00836475" w:rsidP="00DE101E">
      <w:pPr>
        <w:pStyle w:val="Level1"/>
        <w:numPr>
          <w:ilvl w:val="3"/>
          <w:numId w:val="3"/>
        </w:numPr>
        <w:ind w:left="2765"/>
      </w:pPr>
      <w:r>
        <w:t>Drinking water</w:t>
      </w:r>
    </w:p>
    <w:p w14:paraId="17ADAA85" w14:textId="77777777" w:rsidR="00836475" w:rsidRDefault="00836475" w:rsidP="00DE101E">
      <w:pPr>
        <w:pStyle w:val="Level1"/>
        <w:numPr>
          <w:ilvl w:val="3"/>
          <w:numId w:val="3"/>
        </w:numPr>
        <w:ind w:left="2765"/>
      </w:pPr>
      <w:r>
        <w:t>Sanitary facilities</w:t>
      </w:r>
    </w:p>
    <w:p w14:paraId="7C73709A" w14:textId="77777777" w:rsidR="00836475" w:rsidRDefault="00836475" w:rsidP="00DE101E">
      <w:pPr>
        <w:pStyle w:val="Level1"/>
        <w:numPr>
          <w:ilvl w:val="3"/>
          <w:numId w:val="3"/>
        </w:numPr>
        <w:ind w:left="2765"/>
      </w:pPr>
      <w:r>
        <w:t>Active and noise producing facilities, such as tennis and basketball courts, should be located at least 100 feet from nearby homes or property zoned for residential use.</w:t>
      </w:r>
    </w:p>
    <w:p w14:paraId="73B3BE4D" w14:textId="77777777" w:rsidR="00836475" w:rsidRDefault="00836475" w:rsidP="00DE101E">
      <w:pPr>
        <w:pStyle w:val="Heading3"/>
        <w:ind w:left="1800"/>
      </w:pPr>
      <w:bookmarkStart w:id="1799" w:name="_Toc345589551"/>
      <w:r>
        <w:t>Features and Amenities to Consider</w:t>
      </w:r>
      <w:bookmarkEnd w:id="1799"/>
    </w:p>
    <w:p w14:paraId="519881A3" w14:textId="77777777" w:rsidR="00836475" w:rsidRDefault="00836475" w:rsidP="00DE101E">
      <w:pPr>
        <w:pStyle w:val="Level1"/>
        <w:numPr>
          <w:ilvl w:val="0"/>
          <w:numId w:val="84"/>
        </w:numPr>
        <w:ind w:left="2635"/>
      </w:pPr>
      <w:r>
        <w:t>Open turf area for unstructured play</w:t>
      </w:r>
    </w:p>
    <w:p w14:paraId="62B2392F" w14:textId="77777777" w:rsidR="00836475" w:rsidRDefault="00836475" w:rsidP="00DE101E">
      <w:pPr>
        <w:pStyle w:val="Level1"/>
        <w:numPr>
          <w:ilvl w:val="0"/>
          <w:numId w:val="84"/>
        </w:numPr>
        <w:ind w:left="2635"/>
      </w:pPr>
      <w:r>
        <w:t>General landscape improvements (including tree plantings)</w:t>
      </w:r>
    </w:p>
    <w:p w14:paraId="6A489A49" w14:textId="77777777" w:rsidR="00836475" w:rsidRDefault="00836475" w:rsidP="00DE101E">
      <w:pPr>
        <w:pStyle w:val="Level1"/>
        <w:numPr>
          <w:ilvl w:val="0"/>
          <w:numId w:val="84"/>
        </w:numPr>
        <w:ind w:left="2635"/>
      </w:pPr>
      <w:r>
        <w:t>Children's playground</w:t>
      </w:r>
    </w:p>
    <w:p w14:paraId="7E53D708" w14:textId="77777777" w:rsidR="00836475" w:rsidRDefault="00836475" w:rsidP="00DE101E">
      <w:pPr>
        <w:pStyle w:val="Level1"/>
        <w:numPr>
          <w:ilvl w:val="0"/>
          <w:numId w:val="84"/>
        </w:numPr>
        <w:ind w:left="2635"/>
      </w:pPr>
      <w:r>
        <w:t>Basketball (full or half court)</w:t>
      </w:r>
    </w:p>
    <w:p w14:paraId="716D390D" w14:textId="77777777" w:rsidR="004064D8" w:rsidRDefault="004064D8" w:rsidP="00DE101E">
      <w:pPr>
        <w:pStyle w:val="Level1"/>
        <w:numPr>
          <w:ilvl w:val="0"/>
          <w:numId w:val="84"/>
        </w:numPr>
        <w:ind w:left="2635"/>
      </w:pPr>
      <w:r>
        <w:t>Volleyball court</w:t>
      </w:r>
    </w:p>
    <w:p w14:paraId="06329E57" w14:textId="77777777" w:rsidR="00836475" w:rsidRDefault="00836475" w:rsidP="00DE101E">
      <w:pPr>
        <w:pStyle w:val="Level1"/>
        <w:numPr>
          <w:ilvl w:val="0"/>
          <w:numId w:val="84"/>
        </w:numPr>
        <w:ind w:left="2635"/>
      </w:pPr>
      <w:r>
        <w:t>Pathway connecting park elements</w:t>
      </w:r>
    </w:p>
    <w:p w14:paraId="5EF11166" w14:textId="77777777" w:rsidR="00836475" w:rsidRDefault="00836475" w:rsidP="00DE101E">
      <w:pPr>
        <w:pStyle w:val="Level1"/>
        <w:numPr>
          <w:ilvl w:val="0"/>
          <w:numId w:val="84"/>
        </w:numPr>
        <w:ind w:left="2635"/>
      </w:pPr>
      <w:r>
        <w:t>Picnic tables</w:t>
      </w:r>
    </w:p>
    <w:p w14:paraId="61354CD2" w14:textId="77777777" w:rsidR="00836475" w:rsidRDefault="00836475" w:rsidP="00DE101E">
      <w:pPr>
        <w:pStyle w:val="Level1"/>
        <w:numPr>
          <w:ilvl w:val="0"/>
          <w:numId w:val="84"/>
        </w:numPr>
        <w:ind w:left="2635"/>
      </w:pPr>
      <w:r>
        <w:t>Small picnic shelter</w:t>
      </w:r>
    </w:p>
    <w:p w14:paraId="54D0FB2A" w14:textId="77777777" w:rsidR="00836475" w:rsidRDefault="00836475" w:rsidP="00DE101E">
      <w:pPr>
        <w:pStyle w:val="Level1"/>
        <w:numPr>
          <w:ilvl w:val="0"/>
          <w:numId w:val="84"/>
        </w:numPr>
        <w:ind w:left="2635"/>
      </w:pPr>
      <w:r>
        <w:t>Multi-use field for practice</w:t>
      </w:r>
    </w:p>
    <w:p w14:paraId="70406328" w14:textId="77777777" w:rsidR="00836475" w:rsidRDefault="00836475" w:rsidP="00DE101E">
      <w:pPr>
        <w:pStyle w:val="Level1"/>
        <w:numPr>
          <w:ilvl w:val="0"/>
          <w:numId w:val="84"/>
        </w:numPr>
        <w:ind w:left="2635"/>
      </w:pPr>
      <w:r>
        <w:t>Natural area / green space</w:t>
      </w:r>
    </w:p>
    <w:p w14:paraId="7128DAC2" w14:textId="77777777" w:rsidR="004064D8" w:rsidRDefault="004064D8" w:rsidP="00DE101E">
      <w:pPr>
        <w:pStyle w:val="Level1"/>
        <w:numPr>
          <w:ilvl w:val="0"/>
          <w:numId w:val="84"/>
        </w:numPr>
        <w:ind w:left="2635"/>
      </w:pPr>
      <w:r>
        <w:t>Interpretive signage</w:t>
      </w:r>
    </w:p>
    <w:p w14:paraId="475D2D9A" w14:textId="77777777" w:rsidR="00836475" w:rsidRDefault="00836475" w:rsidP="00DE101E">
      <w:pPr>
        <w:pStyle w:val="Heading3"/>
        <w:ind w:left="1800"/>
      </w:pPr>
      <w:bookmarkStart w:id="1800" w:name="_Toc345589552"/>
      <w:r>
        <w:t>Features to Avoid</w:t>
      </w:r>
      <w:bookmarkEnd w:id="1800"/>
    </w:p>
    <w:p w14:paraId="5CAB40CA" w14:textId="77777777" w:rsidR="00836475" w:rsidRDefault="00836475" w:rsidP="00DE101E">
      <w:pPr>
        <w:pStyle w:val="Level1"/>
        <w:numPr>
          <w:ilvl w:val="0"/>
          <w:numId w:val="87"/>
        </w:numPr>
        <w:ind w:left="2520"/>
      </w:pPr>
      <w:r>
        <w:t>Horticultural or annual plantings, unless sponsored and maintained by a neighborhood or community group</w:t>
      </w:r>
    </w:p>
    <w:p w14:paraId="30E1690A" w14:textId="77777777" w:rsidR="00836475" w:rsidRDefault="00836475" w:rsidP="00DE101E">
      <w:pPr>
        <w:pStyle w:val="Level1"/>
        <w:numPr>
          <w:ilvl w:val="0"/>
          <w:numId w:val="87"/>
        </w:numPr>
        <w:ind w:left="2520"/>
      </w:pPr>
      <w:r>
        <w:t>Indoor recreation facilities</w:t>
      </w:r>
    </w:p>
    <w:p w14:paraId="52876E70" w14:textId="77777777" w:rsidR="00836475" w:rsidRDefault="00836475" w:rsidP="00DE101E">
      <w:pPr>
        <w:pStyle w:val="Level1"/>
        <w:numPr>
          <w:ilvl w:val="0"/>
          <w:numId w:val="87"/>
        </w:numPr>
        <w:ind w:left="2520"/>
      </w:pPr>
      <w:r>
        <w:t>Amenities that require staff supervision or highly specialized maintenance</w:t>
      </w:r>
    </w:p>
    <w:p w14:paraId="30A4954E" w14:textId="77777777" w:rsidR="00836475" w:rsidRDefault="00836475" w:rsidP="00E008E2">
      <w:pPr>
        <w:pStyle w:val="Heading2"/>
        <w:numPr>
          <w:ilvl w:val="1"/>
          <w:numId w:val="92"/>
        </w:numPr>
        <w:ind w:left="1350"/>
      </w:pPr>
      <w:bookmarkStart w:id="1801" w:name="_Toc345589553"/>
      <w:r>
        <w:t>Community Parks</w:t>
      </w:r>
      <w:bookmarkEnd w:id="1801"/>
    </w:p>
    <w:p w14:paraId="3500AA47" w14:textId="77777777" w:rsidR="00836475" w:rsidRDefault="00836475" w:rsidP="00DE101E">
      <w:pPr>
        <w:pStyle w:val="Heading3"/>
        <w:ind w:left="1800"/>
      </w:pPr>
      <w:bookmarkStart w:id="1802" w:name="_Toc345589554"/>
      <w:r>
        <w:t>Description</w:t>
      </w:r>
      <w:bookmarkEnd w:id="1802"/>
    </w:p>
    <w:p w14:paraId="75913092" w14:textId="77777777" w:rsidR="00836475" w:rsidRDefault="002C5349" w:rsidP="00DE101E">
      <w:pPr>
        <w:pStyle w:val="BodyText"/>
        <w:ind w:left="1800"/>
      </w:pPr>
      <w:r>
        <w:rPr>
          <w:noProof/>
        </w:rPr>
        <mc:AlternateContent>
          <mc:Choice Requires="wps">
            <w:drawing>
              <wp:anchor distT="0" distB="0" distL="114300" distR="114300" simplePos="0" relativeHeight="251662848" behindDoc="0" locked="0" layoutInCell="0" allowOverlap="1" wp14:anchorId="62DE3B5D" wp14:editId="029841FF">
                <wp:simplePos x="0" y="0"/>
                <wp:positionH relativeFrom="page">
                  <wp:posOffset>6851650</wp:posOffset>
                </wp:positionH>
                <wp:positionV relativeFrom="page">
                  <wp:posOffset>4432300</wp:posOffset>
                </wp:positionV>
                <wp:extent cx="2378075" cy="1778000"/>
                <wp:effectExtent l="3175" t="3175" r="180975" b="180975"/>
                <wp:wrapSquare wrapText="bothSides"/>
                <wp:docPr id="27"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1778000"/>
                        </a:xfrm>
                        <a:prstGeom prst="rect">
                          <a:avLst/>
                        </a:prstGeom>
                        <a:solidFill>
                          <a:srgbClr val="DBE5F1">
                            <a:alpha val="87057"/>
                          </a:srgbClr>
                        </a:solidFill>
                        <a:ln>
                          <a:noFill/>
                        </a:ln>
                        <a:effectLst>
                          <a:outerShdw dist="254000" dir="2700000"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F57F4F6" w14:textId="77777777" w:rsidR="00FA31C7" w:rsidRPr="00C431B4" w:rsidRDefault="00FA31C7" w:rsidP="00E41A79">
                            <w:pPr>
                              <w:rPr>
                                <w:b/>
                                <w:i/>
                                <w:iCs/>
                                <w:color w:val="1F497D"/>
                              </w:rPr>
                            </w:pPr>
                            <w:r>
                              <w:rPr>
                                <w:b/>
                                <w:i/>
                                <w:iCs/>
                                <w:color w:val="1F497D"/>
                              </w:rPr>
                              <w:t>Typical community  park user:</w:t>
                            </w:r>
                          </w:p>
                          <w:p w14:paraId="2C5D621A" w14:textId="77777777" w:rsidR="00FA31C7" w:rsidRPr="00C431B4" w:rsidRDefault="00FA31C7" w:rsidP="00E41A79">
                            <w:pPr>
                              <w:rPr>
                                <w:i/>
                                <w:iCs/>
                                <w:color w:val="1F497D"/>
                              </w:rPr>
                            </w:pPr>
                          </w:p>
                          <w:p w14:paraId="15894608" w14:textId="77777777" w:rsidR="00FA31C7" w:rsidRDefault="00FA31C7" w:rsidP="00E41A79">
                            <w:pPr>
                              <w:numPr>
                                <w:ilvl w:val="0"/>
                                <w:numId w:val="83"/>
                              </w:numPr>
                              <w:rPr>
                                <w:i/>
                                <w:iCs/>
                                <w:color w:val="1F497D"/>
                              </w:rPr>
                            </w:pPr>
                            <w:r>
                              <w:rPr>
                                <w:i/>
                                <w:iCs/>
                                <w:color w:val="1F497D"/>
                              </w:rPr>
                              <w:t>Comes from one-mile of the park</w:t>
                            </w:r>
                          </w:p>
                          <w:p w14:paraId="4E50586D" w14:textId="77777777" w:rsidR="00FA31C7" w:rsidRDefault="00FA31C7" w:rsidP="00E41A79">
                            <w:pPr>
                              <w:numPr>
                                <w:ilvl w:val="0"/>
                                <w:numId w:val="83"/>
                              </w:numPr>
                              <w:rPr>
                                <w:i/>
                                <w:iCs/>
                                <w:color w:val="1F497D"/>
                              </w:rPr>
                            </w:pPr>
                            <w:r>
                              <w:rPr>
                                <w:i/>
                                <w:iCs/>
                                <w:color w:val="1F497D"/>
                              </w:rPr>
                              <w:t>May come a further distance for organized recreation</w:t>
                            </w:r>
                          </w:p>
                          <w:p w14:paraId="7B5D3E49" w14:textId="77777777" w:rsidR="00FA31C7" w:rsidRDefault="00FA31C7" w:rsidP="00E41A79">
                            <w:pPr>
                              <w:numPr>
                                <w:ilvl w:val="0"/>
                                <w:numId w:val="83"/>
                              </w:numPr>
                              <w:rPr>
                                <w:i/>
                                <w:iCs/>
                                <w:color w:val="1F497D"/>
                              </w:rPr>
                            </w:pPr>
                            <w:r>
                              <w:rPr>
                                <w:i/>
                                <w:iCs/>
                                <w:color w:val="1F497D"/>
                              </w:rPr>
                              <w:t>Arrives by auto, bicycle or on foot</w:t>
                            </w:r>
                          </w:p>
                          <w:p w14:paraId="432B7DEA" w14:textId="77777777" w:rsidR="00FA31C7" w:rsidRPr="00C431B4" w:rsidRDefault="00FA31C7" w:rsidP="00E41A79">
                            <w:pPr>
                              <w:numPr>
                                <w:ilvl w:val="0"/>
                                <w:numId w:val="83"/>
                              </w:numPr>
                              <w:rPr>
                                <w:i/>
                                <w:iCs/>
                                <w:color w:val="1F497D"/>
                              </w:rPr>
                            </w:pPr>
                            <w:r>
                              <w:rPr>
                                <w:i/>
                                <w:iCs/>
                                <w:color w:val="1F497D"/>
                              </w:rPr>
                              <w:t>Stays for one to three hours</w:t>
                            </w:r>
                          </w:p>
                        </w:txbxContent>
                      </wps:txbx>
                      <wps:bodyPr rot="0" vert="horz" wrap="square" lIns="22860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E3B5D" id="Rectangle 171" o:spid="_x0000_s1046" style="position:absolute;left:0;text-align:left;margin-left:539.5pt;margin-top:349pt;width:187.25pt;height:14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" o:allowincell="f" fillcolor="#dbe5f1" stroked="f">
                <v:fill opacity="57054f"/>
                <v:shadow on="t" color="#d4cfb3" opacity="29491f" offset="4.98903mm,4.98903mm"/>
                <v:textbox inset="18pt,7.2pt,14.4pt,7.2pt">
                  <w:txbxContent>
                    <w:p w14:paraId="3F57F4F6" w14:textId="77777777" w:rsidR="00FA31C7" w:rsidRPr="00C431B4" w:rsidRDefault="00FA31C7" w:rsidP="00E41A79">
                      <w:pPr>
                        <w:rPr>
                          <w:b/>
                          <w:i/>
                          <w:iCs/>
                          <w:color w:val="1F497D"/>
                        </w:rPr>
                      </w:pPr>
                      <w:r>
                        <w:rPr>
                          <w:b/>
                          <w:i/>
                          <w:iCs/>
                          <w:color w:val="1F497D"/>
                        </w:rPr>
                        <w:t>Typical community  park user:</w:t>
                      </w:r>
                    </w:p>
                    <w:p w14:paraId="2C5D621A" w14:textId="77777777" w:rsidR="00FA31C7" w:rsidRPr="00C431B4" w:rsidRDefault="00FA31C7" w:rsidP="00E41A79">
                      <w:pPr>
                        <w:rPr>
                          <w:i/>
                          <w:iCs/>
                          <w:color w:val="1F497D"/>
                        </w:rPr>
                      </w:pPr>
                    </w:p>
                    <w:p w14:paraId="15894608" w14:textId="77777777" w:rsidR="00FA31C7" w:rsidRDefault="00FA31C7" w:rsidP="00E41A79">
                      <w:pPr>
                        <w:numPr>
                          <w:ilvl w:val="0"/>
                          <w:numId w:val="83"/>
                        </w:numPr>
                        <w:rPr>
                          <w:i/>
                          <w:iCs/>
                          <w:color w:val="1F497D"/>
                        </w:rPr>
                      </w:pPr>
                      <w:r>
                        <w:rPr>
                          <w:i/>
                          <w:iCs/>
                          <w:color w:val="1F497D"/>
                        </w:rPr>
                        <w:t>Comes from one-mile of the park</w:t>
                      </w:r>
                    </w:p>
                    <w:p w14:paraId="4E50586D" w14:textId="77777777" w:rsidR="00FA31C7" w:rsidRDefault="00FA31C7" w:rsidP="00E41A79">
                      <w:pPr>
                        <w:numPr>
                          <w:ilvl w:val="0"/>
                          <w:numId w:val="83"/>
                        </w:numPr>
                        <w:rPr>
                          <w:i/>
                          <w:iCs/>
                          <w:color w:val="1F497D"/>
                        </w:rPr>
                      </w:pPr>
                      <w:r>
                        <w:rPr>
                          <w:i/>
                          <w:iCs/>
                          <w:color w:val="1F497D"/>
                        </w:rPr>
                        <w:t>May come a further distance for organized recreation</w:t>
                      </w:r>
                    </w:p>
                    <w:p w14:paraId="7B5D3E49" w14:textId="77777777" w:rsidR="00FA31C7" w:rsidRDefault="00FA31C7" w:rsidP="00E41A79">
                      <w:pPr>
                        <w:numPr>
                          <w:ilvl w:val="0"/>
                          <w:numId w:val="83"/>
                        </w:numPr>
                        <w:rPr>
                          <w:i/>
                          <w:iCs/>
                          <w:color w:val="1F497D"/>
                        </w:rPr>
                      </w:pPr>
                      <w:r>
                        <w:rPr>
                          <w:i/>
                          <w:iCs/>
                          <w:color w:val="1F497D"/>
                        </w:rPr>
                        <w:t>Arrives by auto, bicycle or on foot</w:t>
                      </w:r>
                    </w:p>
                    <w:p w14:paraId="432B7DEA" w14:textId="77777777" w:rsidR="00FA31C7" w:rsidRPr="00C431B4" w:rsidRDefault="00FA31C7" w:rsidP="00E41A79">
                      <w:pPr>
                        <w:numPr>
                          <w:ilvl w:val="0"/>
                          <w:numId w:val="83"/>
                        </w:numPr>
                        <w:rPr>
                          <w:i/>
                          <w:iCs/>
                          <w:color w:val="1F497D"/>
                        </w:rPr>
                      </w:pPr>
                      <w:r>
                        <w:rPr>
                          <w:i/>
                          <w:iCs/>
                          <w:color w:val="1F497D"/>
                        </w:rPr>
                        <w:t>Stays for one to three hours</w:t>
                      </w:r>
                    </w:p>
                  </w:txbxContent>
                </v:textbox>
                <w10:wrap type="square" anchorx="page" anchory="page"/>
              </v:rect>
            </w:pict>
          </mc:Fallback>
        </mc:AlternateContent>
      </w:r>
      <w:r w:rsidR="00836475">
        <w:t>A community park is l</w:t>
      </w:r>
      <w:r w:rsidR="004064D8">
        <w:t xml:space="preserve">arger than a neighborhood park, 5 to 15 acres </w:t>
      </w:r>
      <w:r w:rsidR="00836475">
        <w:t>and designed to provide a broader range of active and passive facilities and use areas.  Most often they provide structured recreation facilities such as sports fields, although individual and family activities are also encouraged.  Community parks can also provide indoor facilities to meet a wider range of recreation interests.  These</w:t>
      </w:r>
      <w:r w:rsidR="004064D8">
        <w:t xml:space="preserve"> parks serve a much larger area</w:t>
      </w:r>
      <w:r w:rsidR="00836475">
        <w:t xml:space="preserve"> and in Calaveras County </w:t>
      </w:r>
      <w:r w:rsidR="004064D8">
        <w:t xml:space="preserve">they </w:t>
      </w:r>
      <w:r w:rsidR="00836475">
        <w:t>usually serve an entire community or multiple communities.  Because of their size</w:t>
      </w:r>
      <w:r w:rsidR="008B56C0">
        <w:t xml:space="preserve"> and diverse activities, they attract large number of users and</w:t>
      </w:r>
      <w:r w:rsidR="00836475">
        <w:t xml:space="preserve"> require more support facilities such as parking, restrooms and large group picnic facilities.</w:t>
      </w:r>
    </w:p>
    <w:p w14:paraId="5E013584" w14:textId="77777777" w:rsidR="00836475" w:rsidRDefault="00836475" w:rsidP="00DE101E">
      <w:pPr>
        <w:pStyle w:val="Heading3"/>
        <w:ind w:left="1800"/>
      </w:pPr>
      <w:bookmarkStart w:id="1803" w:name="_Toc345589555"/>
      <w:r>
        <w:t>Site Selection and Development Guidelines:</w:t>
      </w:r>
      <w:bookmarkEnd w:id="1803"/>
    </w:p>
    <w:p w14:paraId="6F6EF91E" w14:textId="77777777" w:rsidR="00836475" w:rsidRDefault="00836475" w:rsidP="00DE101E">
      <w:pPr>
        <w:pStyle w:val="Level1"/>
        <w:numPr>
          <w:ilvl w:val="3"/>
          <w:numId w:val="3"/>
        </w:numPr>
        <w:ind w:left="2765"/>
      </w:pPr>
      <w:r>
        <w:t>Minimum site size should be 15 acres with the optimum at 20-30 acres</w:t>
      </w:r>
      <w:r w:rsidR="008539CE">
        <w:t>.</w:t>
      </w:r>
    </w:p>
    <w:p w14:paraId="0F57F0E2" w14:textId="77777777" w:rsidR="00836475" w:rsidRDefault="00836475" w:rsidP="00DE101E">
      <w:pPr>
        <w:pStyle w:val="Level1"/>
        <w:numPr>
          <w:ilvl w:val="3"/>
          <w:numId w:val="3"/>
        </w:numPr>
        <w:ind w:left="2765"/>
      </w:pPr>
      <w:r>
        <w:t>Due to their size requirements, the acquisition of community park sites should occur far in advance of need.  Park development should occur no later than when the area it serves becomes 50% developed.</w:t>
      </w:r>
    </w:p>
    <w:p w14:paraId="3BC0C0AE" w14:textId="77777777" w:rsidR="00836475" w:rsidRDefault="00836475" w:rsidP="00DE101E">
      <w:pPr>
        <w:pStyle w:val="Level1"/>
        <w:numPr>
          <w:ilvl w:val="3"/>
          <w:numId w:val="3"/>
        </w:numPr>
        <w:ind w:left="2765"/>
      </w:pPr>
      <w:r>
        <w:t>Whenever possible community parks should be located adjacent to schools</w:t>
      </w:r>
      <w:r w:rsidR="008539CE">
        <w:t>.</w:t>
      </w:r>
    </w:p>
    <w:p w14:paraId="6CAC9DFD" w14:textId="77777777" w:rsidR="00836475" w:rsidRDefault="00836475" w:rsidP="00DE101E">
      <w:pPr>
        <w:pStyle w:val="Level1"/>
        <w:numPr>
          <w:ilvl w:val="3"/>
          <w:numId w:val="3"/>
        </w:numPr>
        <w:ind w:left="2765"/>
      </w:pPr>
      <w:r>
        <w:t>At least two-thirds of the site should be available for active recreation use.  Adequate buffers or natural open space areas should separate active recreation areas from nearby homes</w:t>
      </w:r>
      <w:r w:rsidR="008539CE">
        <w:t>.</w:t>
      </w:r>
    </w:p>
    <w:p w14:paraId="3535D764" w14:textId="77777777" w:rsidR="00836475" w:rsidRDefault="00836475" w:rsidP="00DE101E">
      <w:pPr>
        <w:pStyle w:val="Level1"/>
        <w:numPr>
          <w:ilvl w:val="3"/>
          <w:numId w:val="3"/>
        </w:numPr>
        <w:ind w:left="2765"/>
      </w:pPr>
      <w:r>
        <w:t>The site should be visible from adjoining streets and have a minimum of 400 feet of street or road frontage</w:t>
      </w:r>
      <w:r w:rsidR="008539CE">
        <w:t>.</w:t>
      </w:r>
    </w:p>
    <w:p w14:paraId="6D94E121" w14:textId="77777777" w:rsidR="00836475" w:rsidRDefault="00836475" w:rsidP="00DE101E">
      <w:pPr>
        <w:pStyle w:val="Level1"/>
        <w:numPr>
          <w:ilvl w:val="3"/>
          <w:numId w:val="3"/>
        </w:numPr>
        <w:ind w:left="2765"/>
      </w:pPr>
      <w:r>
        <w:t>Parking requirements are dependent upon the facilities provided.  Generally, 50 off-street spaces per ball field are required, plus five spaces per acre of active use areas</w:t>
      </w:r>
      <w:r w:rsidR="008539CE">
        <w:t>.</w:t>
      </w:r>
    </w:p>
    <w:p w14:paraId="038DABF9" w14:textId="77777777" w:rsidR="00836475" w:rsidRDefault="00836475" w:rsidP="00DE101E">
      <w:pPr>
        <w:pStyle w:val="Level1"/>
        <w:numPr>
          <w:ilvl w:val="3"/>
          <w:numId w:val="3"/>
        </w:numPr>
        <w:ind w:left="2765"/>
      </w:pPr>
      <w:r>
        <w:t>Drinking water</w:t>
      </w:r>
    </w:p>
    <w:p w14:paraId="6D0B2208" w14:textId="77777777" w:rsidR="00836475" w:rsidRDefault="00836475" w:rsidP="00DE101E">
      <w:pPr>
        <w:pStyle w:val="Level1"/>
        <w:numPr>
          <w:ilvl w:val="3"/>
          <w:numId w:val="3"/>
        </w:numPr>
        <w:ind w:left="2765"/>
      </w:pPr>
      <w:r>
        <w:t>Permanent restrooms are appropriate for this type of park</w:t>
      </w:r>
      <w:r w:rsidR="008539CE">
        <w:t>.</w:t>
      </w:r>
    </w:p>
    <w:p w14:paraId="5F257E0C" w14:textId="77777777" w:rsidR="00836475" w:rsidRDefault="00836475" w:rsidP="00DE101E">
      <w:pPr>
        <w:pStyle w:val="Level1"/>
        <w:numPr>
          <w:ilvl w:val="3"/>
          <w:numId w:val="3"/>
        </w:numPr>
        <w:ind w:left="2765"/>
      </w:pPr>
      <w:r>
        <w:t>Access to the site should be provided via a collector or highway with sidewalks and bicycle lanes</w:t>
      </w:r>
      <w:r w:rsidR="008539CE">
        <w:t>.</w:t>
      </w:r>
    </w:p>
    <w:p w14:paraId="3C6176FD" w14:textId="77777777" w:rsidR="00836475" w:rsidRDefault="00836475" w:rsidP="00DE101E">
      <w:pPr>
        <w:pStyle w:val="Heading3"/>
        <w:ind w:left="1800"/>
      </w:pPr>
      <w:bookmarkStart w:id="1804" w:name="_Toc345589556"/>
      <w:r>
        <w:t>Facilities and Amenities to Consider:</w:t>
      </w:r>
      <w:bookmarkEnd w:id="1804"/>
    </w:p>
    <w:p w14:paraId="021E9F95" w14:textId="77777777" w:rsidR="00836475" w:rsidRDefault="00836475" w:rsidP="00DE101E">
      <w:pPr>
        <w:pStyle w:val="Level1"/>
        <w:ind w:left="1310"/>
      </w:pPr>
      <w:r>
        <w:t>Sports fields</w:t>
      </w:r>
    </w:p>
    <w:p w14:paraId="6BDCB82C" w14:textId="77777777" w:rsidR="00836475" w:rsidRDefault="00836475" w:rsidP="00DE101E">
      <w:pPr>
        <w:pStyle w:val="Level1"/>
        <w:ind w:left="1310"/>
      </w:pPr>
      <w:r>
        <w:t>Children's playgrounds</w:t>
      </w:r>
    </w:p>
    <w:p w14:paraId="0D924DCD" w14:textId="77777777" w:rsidR="00836475" w:rsidRDefault="00836475" w:rsidP="00DE101E">
      <w:pPr>
        <w:pStyle w:val="Level1"/>
        <w:ind w:left="1310"/>
      </w:pPr>
      <w:r>
        <w:t>Restrooms</w:t>
      </w:r>
    </w:p>
    <w:p w14:paraId="40BF658C" w14:textId="77777777" w:rsidR="00836475" w:rsidRDefault="00836475" w:rsidP="00DE101E">
      <w:pPr>
        <w:pStyle w:val="Level1"/>
        <w:ind w:left="1310"/>
      </w:pPr>
      <w:r>
        <w:t>Storage (for equipment and to support programs)</w:t>
      </w:r>
    </w:p>
    <w:p w14:paraId="09A78EEB" w14:textId="77777777" w:rsidR="00836475" w:rsidRDefault="00836475" w:rsidP="00DE101E">
      <w:pPr>
        <w:pStyle w:val="Level1"/>
        <w:ind w:left="1310"/>
      </w:pPr>
      <w:r>
        <w:t>Tennis courts</w:t>
      </w:r>
    </w:p>
    <w:p w14:paraId="7C2285CA" w14:textId="77777777" w:rsidR="00836475" w:rsidRDefault="00836475" w:rsidP="00DE101E">
      <w:pPr>
        <w:pStyle w:val="Level1"/>
        <w:ind w:left="1310"/>
      </w:pPr>
      <w:r>
        <w:t>Trail systems</w:t>
      </w:r>
    </w:p>
    <w:p w14:paraId="53738DF8" w14:textId="77777777" w:rsidR="00836475" w:rsidRDefault="00836475" w:rsidP="00DE101E">
      <w:pPr>
        <w:pStyle w:val="Level1"/>
        <w:ind w:left="1310"/>
      </w:pPr>
      <w:r>
        <w:t>Group picnic areas</w:t>
      </w:r>
    </w:p>
    <w:p w14:paraId="131A390A" w14:textId="77777777" w:rsidR="00836475" w:rsidRDefault="00836475" w:rsidP="00DE101E">
      <w:pPr>
        <w:pStyle w:val="Level1"/>
        <w:ind w:left="1310"/>
      </w:pPr>
      <w:r>
        <w:t>Large picnic shelters</w:t>
      </w:r>
    </w:p>
    <w:p w14:paraId="700AF538" w14:textId="77777777" w:rsidR="00836475" w:rsidRDefault="00836475" w:rsidP="00DE101E">
      <w:pPr>
        <w:pStyle w:val="Level1"/>
        <w:ind w:left="1310"/>
      </w:pPr>
      <w:r>
        <w:t>Performance space, such as a stage area or band shell</w:t>
      </w:r>
    </w:p>
    <w:p w14:paraId="6F6E5536" w14:textId="77777777" w:rsidR="00836475" w:rsidRDefault="00836475" w:rsidP="00DE101E">
      <w:pPr>
        <w:pStyle w:val="Level1"/>
        <w:ind w:left="1310"/>
      </w:pPr>
      <w:r>
        <w:t>Skate park</w:t>
      </w:r>
    </w:p>
    <w:p w14:paraId="76C7D9CC" w14:textId="77777777" w:rsidR="00836475" w:rsidRDefault="00836475" w:rsidP="00DE101E">
      <w:pPr>
        <w:pStyle w:val="Level1"/>
        <w:ind w:left="1310"/>
      </w:pPr>
      <w:r>
        <w:t>Special facilities such as in indoor recreation center or pool</w:t>
      </w:r>
    </w:p>
    <w:p w14:paraId="6BFB5793" w14:textId="77777777" w:rsidR="00836475" w:rsidRDefault="00836475" w:rsidP="00DE101E">
      <w:pPr>
        <w:pStyle w:val="Level1"/>
        <w:ind w:left="1310"/>
      </w:pPr>
      <w:r>
        <w:t>Water playground</w:t>
      </w:r>
    </w:p>
    <w:p w14:paraId="245B94F8" w14:textId="77777777" w:rsidR="00836475" w:rsidRDefault="00836475" w:rsidP="00DE101E">
      <w:pPr>
        <w:pStyle w:val="Level1"/>
        <w:ind w:left="1310"/>
      </w:pPr>
      <w:r>
        <w:t>Community gardens</w:t>
      </w:r>
    </w:p>
    <w:p w14:paraId="686EBD97" w14:textId="77777777" w:rsidR="00836475" w:rsidRDefault="00836475" w:rsidP="00DE101E">
      <w:pPr>
        <w:pStyle w:val="Level1"/>
        <w:ind w:left="1310"/>
      </w:pPr>
      <w:r>
        <w:t>Interpretive signage</w:t>
      </w:r>
    </w:p>
    <w:p w14:paraId="7B6C3F57" w14:textId="77777777" w:rsidR="00836475" w:rsidRDefault="00836475" w:rsidP="00DE101E">
      <w:pPr>
        <w:pStyle w:val="Level1"/>
        <w:ind w:left="1310"/>
      </w:pPr>
      <w:r>
        <w:t xml:space="preserve">Natural area / </w:t>
      </w:r>
      <w:r w:rsidR="008539CE">
        <w:t>green space</w:t>
      </w:r>
    </w:p>
    <w:p w14:paraId="02C6E59E" w14:textId="77777777" w:rsidR="00836475" w:rsidRDefault="00836475" w:rsidP="00DE101E">
      <w:pPr>
        <w:pStyle w:val="Level1"/>
        <w:ind w:left="1310"/>
      </w:pPr>
      <w:r>
        <w:t>Indoor recreation center or other indoor recreation space</w:t>
      </w:r>
    </w:p>
    <w:p w14:paraId="23639F5D" w14:textId="77777777" w:rsidR="00836475" w:rsidRDefault="00836475" w:rsidP="00DE101E">
      <w:pPr>
        <w:pStyle w:val="Heading3"/>
        <w:ind w:left="1800"/>
      </w:pPr>
      <w:bookmarkStart w:id="1805" w:name="_Toc345589557"/>
      <w:r>
        <w:t>Features to Avoid</w:t>
      </w:r>
      <w:bookmarkEnd w:id="1805"/>
    </w:p>
    <w:p w14:paraId="3FE578C5" w14:textId="77777777" w:rsidR="00836475" w:rsidRPr="008539CE" w:rsidRDefault="008539CE" w:rsidP="00DE101E">
      <w:pPr>
        <w:ind w:left="360"/>
        <w:rPr>
          <w:b/>
          <w:color w:val="FF0000"/>
        </w:rPr>
      </w:pPr>
      <w:r w:rsidRPr="008539CE">
        <w:rPr>
          <w:b/>
          <w:color w:val="FF0000"/>
        </w:rPr>
        <w:t>[WHAT GOES HERE?  …McGreevy, 7-Jan-2013]</w:t>
      </w:r>
    </w:p>
    <w:p w14:paraId="61570112" w14:textId="77777777" w:rsidR="00836475" w:rsidRDefault="00836475" w:rsidP="00E008E2">
      <w:pPr>
        <w:pStyle w:val="Heading2"/>
        <w:numPr>
          <w:ilvl w:val="1"/>
          <w:numId w:val="92"/>
        </w:numPr>
        <w:ind w:left="1350"/>
      </w:pPr>
      <w:bookmarkStart w:id="1806" w:name="_Toc345589558"/>
      <w:r>
        <w:t>Regional Day Use Parks</w:t>
      </w:r>
      <w:bookmarkEnd w:id="1806"/>
    </w:p>
    <w:p w14:paraId="61D0F1C5" w14:textId="77777777" w:rsidR="00836475" w:rsidRDefault="00836475" w:rsidP="00DE101E">
      <w:pPr>
        <w:pStyle w:val="Heading3"/>
        <w:ind w:left="1800"/>
      </w:pPr>
      <w:bookmarkStart w:id="1807" w:name="_Toc345589559"/>
      <w:r>
        <w:t>Description</w:t>
      </w:r>
      <w:bookmarkEnd w:id="1807"/>
    </w:p>
    <w:p w14:paraId="27D7F16D" w14:textId="77777777" w:rsidR="00836475" w:rsidRDefault="002C5349" w:rsidP="00DE101E">
      <w:pPr>
        <w:pStyle w:val="BodyText"/>
        <w:ind w:left="1800"/>
      </w:pPr>
      <w:r>
        <w:rPr>
          <w:noProof/>
        </w:rPr>
        <mc:AlternateContent>
          <mc:Choice Requires="wps">
            <w:drawing>
              <wp:anchor distT="0" distB="0" distL="114300" distR="114300" simplePos="0" relativeHeight="251663872" behindDoc="0" locked="0" layoutInCell="0" allowOverlap="1" wp14:anchorId="262873A2" wp14:editId="78E8D6D5">
                <wp:simplePos x="0" y="0"/>
                <wp:positionH relativeFrom="page">
                  <wp:posOffset>6902450</wp:posOffset>
                </wp:positionH>
                <wp:positionV relativeFrom="page">
                  <wp:posOffset>6705600</wp:posOffset>
                </wp:positionV>
                <wp:extent cx="2378075" cy="1073150"/>
                <wp:effectExtent l="6350" t="0" r="177800" b="184150"/>
                <wp:wrapSquare wrapText="bothSides"/>
                <wp:docPr id="2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1073150"/>
                        </a:xfrm>
                        <a:prstGeom prst="rect">
                          <a:avLst/>
                        </a:prstGeom>
                        <a:solidFill>
                          <a:srgbClr val="DBE5F1">
                            <a:alpha val="87057"/>
                          </a:srgbClr>
                        </a:solidFill>
                        <a:ln>
                          <a:noFill/>
                        </a:ln>
                        <a:effectLst>
                          <a:outerShdw dist="254000" dir="2700000"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50CEE81" w14:textId="77777777" w:rsidR="00FA31C7" w:rsidRPr="00C431B4" w:rsidRDefault="00FA31C7" w:rsidP="006C716A">
                            <w:pPr>
                              <w:rPr>
                                <w:b/>
                                <w:i/>
                                <w:iCs/>
                                <w:color w:val="1F497D"/>
                              </w:rPr>
                            </w:pPr>
                            <w:r>
                              <w:rPr>
                                <w:b/>
                                <w:i/>
                                <w:iCs/>
                                <w:color w:val="1F497D"/>
                              </w:rPr>
                              <w:t>Typical regional park user:</w:t>
                            </w:r>
                          </w:p>
                          <w:p w14:paraId="4C2692B8" w14:textId="77777777" w:rsidR="00FA31C7" w:rsidRPr="00C431B4" w:rsidRDefault="00FA31C7" w:rsidP="006C716A">
                            <w:pPr>
                              <w:rPr>
                                <w:i/>
                                <w:iCs/>
                                <w:color w:val="1F497D"/>
                              </w:rPr>
                            </w:pPr>
                          </w:p>
                          <w:p w14:paraId="7ED77E19" w14:textId="77777777" w:rsidR="00FA31C7" w:rsidRDefault="00FA31C7" w:rsidP="006C716A">
                            <w:pPr>
                              <w:numPr>
                                <w:ilvl w:val="0"/>
                                <w:numId w:val="83"/>
                              </w:numPr>
                              <w:rPr>
                                <w:i/>
                                <w:iCs/>
                                <w:color w:val="1F497D"/>
                              </w:rPr>
                            </w:pPr>
                            <w:r>
                              <w:rPr>
                                <w:i/>
                                <w:iCs/>
                                <w:color w:val="1F497D"/>
                              </w:rPr>
                              <w:t>Comes from entire county</w:t>
                            </w:r>
                          </w:p>
                          <w:p w14:paraId="2C0D7C72" w14:textId="77777777" w:rsidR="00FA31C7" w:rsidRDefault="00FA31C7" w:rsidP="006C716A">
                            <w:pPr>
                              <w:numPr>
                                <w:ilvl w:val="0"/>
                                <w:numId w:val="83"/>
                              </w:numPr>
                              <w:rPr>
                                <w:i/>
                                <w:iCs/>
                                <w:color w:val="1F497D"/>
                              </w:rPr>
                            </w:pPr>
                            <w:r>
                              <w:rPr>
                                <w:i/>
                                <w:iCs/>
                                <w:color w:val="1F497D"/>
                              </w:rPr>
                              <w:t>Arrives by auto</w:t>
                            </w:r>
                          </w:p>
                          <w:p w14:paraId="1C6BE287" w14:textId="77777777" w:rsidR="00FA31C7" w:rsidRPr="00C431B4" w:rsidRDefault="00FA31C7" w:rsidP="006C716A">
                            <w:pPr>
                              <w:numPr>
                                <w:ilvl w:val="0"/>
                                <w:numId w:val="83"/>
                              </w:numPr>
                              <w:rPr>
                                <w:i/>
                                <w:iCs/>
                                <w:color w:val="1F497D"/>
                              </w:rPr>
                            </w:pPr>
                            <w:r>
                              <w:rPr>
                                <w:i/>
                                <w:iCs/>
                                <w:color w:val="1F497D"/>
                              </w:rPr>
                              <w:t>Stays for four hours or more</w:t>
                            </w:r>
                          </w:p>
                        </w:txbxContent>
                      </wps:txbx>
                      <wps:bodyPr rot="0" vert="horz" wrap="square" lIns="22860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73A2" id="Rectangle 173" o:spid="_x0000_s1047" style="position:absolute;left:0;text-align:left;margin-left:543.5pt;margin-top:528pt;width:187.25pt;height:8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" o:allowincell="f" fillcolor="#dbe5f1" stroked="f">
                <v:fill opacity="57054f"/>
                <v:shadow on="t" color="#d4cfb3" opacity="29491f" offset="4.98903mm,4.98903mm"/>
                <v:textbox inset="18pt,7.2pt,14.4pt,7.2pt">
                  <w:txbxContent>
                    <w:p w14:paraId="350CEE81" w14:textId="77777777" w:rsidR="00FA31C7" w:rsidRPr="00C431B4" w:rsidRDefault="00FA31C7" w:rsidP="006C716A">
                      <w:pPr>
                        <w:rPr>
                          <w:b/>
                          <w:i/>
                          <w:iCs/>
                          <w:color w:val="1F497D"/>
                        </w:rPr>
                      </w:pPr>
                      <w:r>
                        <w:rPr>
                          <w:b/>
                          <w:i/>
                          <w:iCs/>
                          <w:color w:val="1F497D"/>
                        </w:rPr>
                        <w:t>Typical regional park user:</w:t>
                      </w:r>
                    </w:p>
                    <w:p w14:paraId="4C2692B8" w14:textId="77777777" w:rsidR="00FA31C7" w:rsidRPr="00C431B4" w:rsidRDefault="00FA31C7" w:rsidP="006C716A">
                      <w:pPr>
                        <w:rPr>
                          <w:i/>
                          <w:iCs/>
                          <w:color w:val="1F497D"/>
                        </w:rPr>
                      </w:pPr>
                    </w:p>
                    <w:p w14:paraId="7ED77E19" w14:textId="77777777" w:rsidR="00FA31C7" w:rsidRDefault="00FA31C7" w:rsidP="006C716A">
                      <w:pPr>
                        <w:numPr>
                          <w:ilvl w:val="0"/>
                          <w:numId w:val="83"/>
                        </w:numPr>
                        <w:rPr>
                          <w:i/>
                          <w:iCs/>
                          <w:color w:val="1F497D"/>
                        </w:rPr>
                      </w:pPr>
                      <w:r>
                        <w:rPr>
                          <w:i/>
                          <w:iCs/>
                          <w:color w:val="1F497D"/>
                        </w:rPr>
                        <w:t>Comes from entire county</w:t>
                      </w:r>
                    </w:p>
                    <w:p w14:paraId="2C0D7C72" w14:textId="77777777" w:rsidR="00FA31C7" w:rsidRDefault="00FA31C7" w:rsidP="006C716A">
                      <w:pPr>
                        <w:numPr>
                          <w:ilvl w:val="0"/>
                          <w:numId w:val="83"/>
                        </w:numPr>
                        <w:rPr>
                          <w:i/>
                          <w:iCs/>
                          <w:color w:val="1F497D"/>
                        </w:rPr>
                      </w:pPr>
                      <w:r>
                        <w:rPr>
                          <w:i/>
                          <w:iCs/>
                          <w:color w:val="1F497D"/>
                        </w:rPr>
                        <w:t>Arrives by auto</w:t>
                      </w:r>
                    </w:p>
                    <w:p w14:paraId="1C6BE287" w14:textId="77777777" w:rsidR="00FA31C7" w:rsidRPr="00C431B4" w:rsidRDefault="00FA31C7" w:rsidP="006C716A">
                      <w:pPr>
                        <w:numPr>
                          <w:ilvl w:val="0"/>
                          <w:numId w:val="83"/>
                        </w:numPr>
                        <w:rPr>
                          <w:i/>
                          <w:iCs/>
                          <w:color w:val="1F497D"/>
                        </w:rPr>
                      </w:pPr>
                      <w:r>
                        <w:rPr>
                          <w:i/>
                          <w:iCs/>
                          <w:color w:val="1F497D"/>
                        </w:rPr>
                        <w:t>Stays for four hours or more</w:t>
                      </w:r>
                    </w:p>
                  </w:txbxContent>
                </v:textbox>
                <w10:wrap type="square" anchorx="page" anchory="page"/>
              </v:rect>
            </w:pict>
          </mc:Fallback>
        </mc:AlternateContent>
      </w:r>
      <w:r w:rsidR="00836475">
        <w:t>Regional Day Use Parks are recreational areas that serve the entire County and provide visitors with access to special features of facilities not typically found in the local community.  They are usually large sites and generally include a wide variety of specialized facilities that can accommodate large group activities, such as special events and festivals.  These parks may also focus on a mixture of active and passive recreational activities.</w:t>
      </w:r>
    </w:p>
    <w:p w14:paraId="2255BACA" w14:textId="77777777" w:rsidR="00836475" w:rsidRDefault="00836475" w:rsidP="00DE101E">
      <w:pPr>
        <w:pStyle w:val="Heading3"/>
        <w:ind w:left="1800"/>
      </w:pPr>
      <w:bookmarkStart w:id="1808" w:name="_Toc345589560"/>
      <w:r>
        <w:t>Site Selection and Development Guidelines</w:t>
      </w:r>
      <w:bookmarkEnd w:id="1808"/>
    </w:p>
    <w:p w14:paraId="4DEBA934" w14:textId="77777777" w:rsidR="00836475" w:rsidRDefault="00836475" w:rsidP="00DE101E">
      <w:pPr>
        <w:pStyle w:val="Level1"/>
        <w:numPr>
          <w:ilvl w:val="3"/>
          <w:numId w:val="3"/>
        </w:numPr>
        <w:ind w:left="2765"/>
      </w:pPr>
      <w:r>
        <w:t>The site generally exceeds 50 acres and should be sufficient to accommodate the park's unique features or amenities</w:t>
      </w:r>
    </w:p>
    <w:p w14:paraId="64C71737" w14:textId="77777777" w:rsidR="00836475" w:rsidRDefault="00836475" w:rsidP="00DE101E">
      <w:pPr>
        <w:pStyle w:val="Level1"/>
        <w:numPr>
          <w:ilvl w:val="3"/>
          <w:numId w:val="3"/>
        </w:numPr>
        <w:ind w:left="2765"/>
      </w:pPr>
      <w:r>
        <w:t>Up to 25% of the site should be able to be developed</w:t>
      </w:r>
    </w:p>
    <w:p w14:paraId="44D28554" w14:textId="77777777" w:rsidR="00836475" w:rsidRDefault="00836475" w:rsidP="00DE101E">
      <w:pPr>
        <w:pStyle w:val="Level1"/>
        <w:numPr>
          <w:ilvl w:val="3"/>
          <w:numId w:val="3"/>
        </w:numPr>
        <w:ind w:left="2765"/>
      </w:pPr>
      <w:r>
        <w:t>Access to the site should be provided via highway or arterial street</w:t>
      </w:r>
    </w:p>
    <w:p w14:paraId="5B51B404" w14:textId="77777777" w:rsidR="00836475" w:rsidRDefault="00836475" w:rsidP="00DE101E">
      <w:pPr>
        <w:pStyle w:val="Level1"/>
        <w:numPr>
          <w:ilvl w:val="3"/>
          <w:numId w:val="3"/>
        </w:numPr>
        <w:ind w:left="2765"/>
      </w:pPr>
      <w:r>
        <w:t>On-street parking should be discouraged</w:t>
      </w:r>
    </w:p>
    <w:p w14:paraId="6873E8C0" w14:textId="77777777" w:rsidR="00836475" w:rsidRDefault="00836475" w:rsidP="00DE101E">
      <w:pPr>
        <w:pStyle w:val="Heading3"/>
        <w:ind w:left="1800"/>
      </w:pPr>
      <w:bookmarkStart w:id="1809" w:name="_Toc345589561"/>
      <w:r>
        <w:t>Facilities and Amenities to Consider</w:t>
      </w:r>
      <w:bookmarkEnd w:id="1809"/>
    </w:p>
    <w:p w14:paraId="41B4EBC9" w14:textId="77777777" w:rsidR="00836475" w:rsidRDefault="00836475" w:rsidP="00DE101E">
      <w:pPr>
        <w:pStyle w:val="Level1"/>
        <w:numPr>
          <w:ilvl w:val="3"/>
          <w:numId w:val="3"/>
        </w:numPr>
        <w:ind w:left="2765"/>
      </w:pPr>
      <w:r>
        <w:t>Open turf area for unstructured play</w:t>
      </w:r>
    </w:p>
    <w:p w14:paraId="54C65649" w14:textId="77777777" w:rsidR="00836475" w:rsidRDefault="00836475" w:rsidP="00DE101E">
      <w:pPr>
        <w:pStyle w:val="Level1"/>
        <w:numPr>
          <w:ilvl w:val="3"/>
          <w:numId w:val="3"/>
        </w:numPr>
        <w:ind w:left="2765"/>
      </w:pPr>
      <w:r>
        <w:t>Small children's playground</w:t>
      </w:r>
    </w:p>
    <w:p w14:paraId="57E9074F" w14:textId="77777777" w:rsidR="00836475" w:rsidRDefault="00836475" w:rsidP="00DE101E">
      <w:pPr>
        <w:pStyle w:val="Level1"/>
        <w:numPr>
          <w:ilvl w:val="3"/>
          <w:numId w:val="3"/>
        </w:numPr>
        <w:ind w:left="2765"/>
      </w:pPr>
      <w:r>
        <w:t>General landscape improvements</w:t>
      </w:r>
    </w:p>
    <w:p w14:paraId="21CA44E8" w14:textId="77777777" w:rsidR="00836475" w:rsidRDefault="00836475" w:rsidP="00DE101E">
      <w:pPr>
        <w:pStyle w:val="Level1"/>
        <w:numPr>
          <w:ilvl w:val="3"/>
          <w:numId w:val="3"/>
        </w:numPr>
        <w:ind w:left="2765"/>
      </w:pPr>
      <w:r>
        <w:t>Event space for large group gatherings</w:t>
      </w:r>
    </w:p>
    <w:p w14:paraId="67C23EA3" w14:textId="77777777" w:rsidR="00836475" w:rsidRDefault="00836475" w:rsidP="00DE101E">
      <w:pPr>
        <w:pStyle w:val="Level1"/>
        <w:numPr>
          <w:ilvl w:val="3"/>
          <w:numId w:val="3"/>
        </w:numPr>
        <w:ind w:left="2765"/>
      </w:pPr>
      <w:r>
        <w:t>Expanded utility / electric service to support community events</w:t>
      </w:r>
    </w:p>
    <w:p w14:paraId="21E9E28F" w14:textId="77777777" w:rsidR="00836475" w:rsidRDefault="00836475" w:rsidP="00DE101E">
      <w:pPr>
        <w:pStyle w:val="Level1"/>
        <w:numPr>
          <w:ilvl w:val="3"/>
          <w:numId w:val="3"/>
        </w:numPr>
        <w:ind w:left="2765"/>
      </w:pPr>
      <w:r>
        <w:t>Extensive pathway system</w:t>
      </w:r>
    </w:p>
    <w:p w14:paraId="24A55EA5" w14:textId="77777777" w:rsidR="00836475" w:rsidRDefault="00836475" w:rsidP="00DE101E">
      <w:pPr>
        <w:pStyle w:val="Level1"/>
        <w:numPr>
          <w:ilvl w:val="3"/>
          <w:numId w:val="3"/>
        </w:numPr>
        <w:ind w:left="2765"/>
      </w:pPr>
      <w:r>
        <w:t>Large picnic shelters</w:t>
      </w:r>
    </w:p>
    <w:p w14:paraId="772C997C" w14:textId="77777777" w:rsidR="00836475" w:rsidRDefault="00836475" w:rsidP="00DE101E">
      <w:pPr>
        <w:pStyle w:val="Level1"/>
        <w:numPr>
          <w:ilvl w:val="3"/>
          <w:numId w:val="3"/>
        </w:numPr>
        <w:ind w:left="2765"/>
      </w:pPr>
      <w:r>
        <w:t>Permanent restrooms</w:t>
      </w:r>
    </w:p>
    <w:p w14:paraId="05091712" w14:textId="77777777" w:rsidR="00836475" w:rsidRDefault="00836475" w:rsidP="00DE101E">
      <w:pPr>
        <w:pStyle w:val="Level1"/>
        <w:numPr>
          <w:ilvl w:val="3"/>
          <w:numId w:val="3"/>
        </w:numPr>
        <w:ind w:left="2765"/>
      </w:pPr>
      <w:r>
        <w:t>Drinking water</w:t>
      </w:r>
    </w:p>
    <w:p w14:paraId="48C6CC1B" w14:textId="77777777" w:rsidR="00836475" w:rsidRDefault="00836475" w:rsidP="00DE101E">
      <w:pPr>
        <w:pStyle w:val="Level1"/>
        <w:numPr>
          <w:ilvl w:val="3"/>
          <w:numId w:val="3"/>
        </w:numPr>
        <w:ind w:left="2765"/>
      </w:pPr>
      <w:r>
        <w:t>Off-street parking will depend upon facilities / programs offered</w:t>
      </w:r>
    </w:p>
    <w:p w14:paraId="0D90F4FD" w14:textId="77777777" w:rsidR="00836475" w:rsidRDefault="00836475" w:rsidP="00DE101E">
      <w:pPr>
        <w:pStyle w:val="Level1"/>
        <w:numPr>
          <w:ilvl w:val="3"/>
          <w:numId w:val="3"/>
        </w:numPr>
        <w:ind w:left="2765"/>
      </w:pPr>
      <w:r>
        <w:t>Horseshoe pits</w:t>
      </w:r>
    </w:p>
    <w:p w14:paraId="0D1344D6" w14:textId="77777777" w:rsidR="00836475" w:rsidRDefault="00836475" w:rsidP="00DE101E">
      <w:pPr>
        <w:pStyle w:val="Level1"/>
        <w:numPr>
          <w:ilvl w:val="3"/>
          <w:numId w:val="3"/>
        </w:numPr>
        <w:ind w:left="2765"/>
      </w:pPr>
      <w:r>
        <w:t>Concessions, vendor space, or commercial lease space</w:t>
      </w:r>
    </w:p>
    <w:p w14:paraId="37447EB0" w14:textId="77777777" w:rsidR="00836475" w:rsidRDefault="00836475" w:rsidP="00DE101E">
      <w:pPr>
        <w:pStyle w:val="Level1"/>
        <w:numPr>
          <w:ilvl w:val="3"/>
          <w:numId w:val="3"/>
        </w:numPr>
        <w:ind w:left="2765"/>
      </w:pPr>
      <w:r>
        <w:t>Water features</w:t>
      </w:r>
    </w:p>
    <w:p w14:paraId="59BD0193" w14:textId="77777777" w:rsidR="00836475" w:rsidRDefault="00836475" w:rsidP="00DE101E">
      <w:pPr>
        <w:pStyle w:val="Level1"/>
        <w:numPr>
          <w:ilvl w:val="3"/>
          <w:numId w:val="3"/>
        </w:numPr>
        <w:ind w:left="2765"/>
      </w:pPr>
      <w:r>
        <w:t>Interpretive signage</w:t>
      </w:r>
    </w:p>
    <w:p w14:paraId="42F243DC" w14:textId="77777777" w:rsidR="00836475" w:rsidRDefault="00836475" w:rsidP="00DE101E">
      <w:pPr>
        <w:pStyle w:val="Level1"/>
        <w:numPr>
          <w:ilvl w:val="3"/>
          <w:numId w:val="3"/>
        </w:numPr>
        <w:ind w:left="2765"/>
      </w:pPr>
      <w:r>
        <w:t>Natural open space</w:t>
      </w:r>
    </w:p>
    <w:p w14:paraId="6322387E" w14:textId="77777777" w:rsidR="00836475" w:rsidRDefault="00836475" w:rsidP="00DE101E">
      <w:pPr>
        <w:pStyle w:val="Level1"/>
        <w:numPr>
          <w:ilvl w:val="3"/>
          <w:numId w:val="3"/>
        </w:numPr>
        <w:ind w:left="2765"/>
      </w:pPr>
      <w:r>
        <w:t>Storage or maintenance buildings (if visible, these should be architecturally compatible with other park elements and any exterior work areas should be screened from view)</w:t>
      </w:r>
    </w:p>
    <w:p w14:paraId="32DE375B" w14:textId="77777777" w:rsidR="00836475" w:rsidRDefault="00836475" w:rsidP="00DE101E">
      <w:pPr>
        <w:pStyle w:val="Heading3"/>
        <w:ind w:left="1800"/>
      </w:pPr>
      <w:bookmarkStart w:id="1810" w:name="_Toc345589562"/>
      <w:r>
        <w:t>Features to Avoid</w:t>
      </w:r>
      <w:bookmarkEnd w:id="1810"/>
    </w:p>
    <w:p w14:paraId="11FE6206" w14:textId="77777777" w:rsidR="00B03F23" w:rsidRPr="008539CE" w:rsidRDefault="00B03F23" w:rsidP="00DE101E">
      <w:pPr>
        <w:ind w:left="360"/>
        <w:rPr>
          <w:b/>
          <w:color w:val="FF0000"/>
        </w:rPr>
      </w:pPr>
      <w:r w:rsidRPr="008539CE">
        <w:rPr>
          <w:b/>
          <w:color w:val="FF0000"/>
        </w:rPr>
        <w:t>[WHAT GOES HERE?  …McGreevy, 7-Jan-2013]</w:t>
      </w:r>
    </w:p>
    <w:p w14:paraId="670329FD" w14:textId="77777777" w:rsidR="00836475" w:rsidRDefault="00836475" w:rsidP="00E008E2">
      <w:pPr>
        <w:pStyle w:val="Heading2"/>
        <w:numPr>
          <w:ilvl w:val="1"/>
          <w:numId w:val="92"/>
        </w:numPr>
        <w:ind w:left="1350"/>
      </w:pPr>
      <w:bookmarkStart w:id="1811" w:name="_Toc345589563"/>
      <w:r>
        <w:t>Special Day Use Areas</w:t>
      </w:r>
      <w:bookmarkEnd w:id="1811"/>
    </w:p>
    <w:p w14:paraId="7F6EB662" w14:textId="77777777" w:rsidR="00836475" w:rsidRDefault="00836475" w:rsidP="00DE101E">
      <w:pPr>
        <w:pStyle w:val="Heading3"/>
        <w:ind w:left="1800"/>
      </w:pPr>
      <w:bookmarkStart w:id="1812" w:name="_Toc345589564"/>
      <w:r>
        <w:t>Description</w:t>
      </w:r>
      <w:bookmarkEnd w:id="1812"/>
    </w:p>
    <w:p w14:paraId="5557C7E2" w14:textId="77777777" w:rsidR="00836475" w:rsidRDefault="002C5349" w:rsidP="00DE101E">
      <w:pPr>
        <w:pStyle w:val="BodyText"/>
        <w:ind w:left="1800"/>
      </w:pPr>
      <w:r>
        <w:rPr>
          <w:noProof/>
        </w:rPr>
        <mc:AlternateContent>
          <mc:Choice Requires="wps">
            <w:drawing>
              <wp:anchor distT="0" distB="0" distL="114300" distR="114300" simplePos="0" relativeHeight="251664896" behindDoc="0" locked="0" layoutInCell="0" allowOverlap="1" wp14:anchorId="17869714" wp14:editId="215E8ABF">
                <wp:simplePos x="0" y="0"/>
                <wp:positionH relativeFrom="page">
                  <wp:posOffset>6775450</wp:posOffset>
                </wp:positionH>
                <wp:positionV relativeFrom="page">
                  <wp:posOffset>6280150</wp:posOffset>
                </wp:positionV>
                <wp:extent cx="2378075" cy="1447800"/>
                <wp:effectExtent l="3175" t="3175" r="180975" b="177800"/>
                <wp:wrapSquare wrapText="bothSides"/>
                <wp:docPr id="25"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1447800"/>
                        </a:xfrm>
                        <a:prstGeom prst="rect">
                          <a:avLst/>
                        </a:prstGeom>
                        <a:solidFill>
                          <a:srgbClr val="DBE5F1">
                            <a:alpha val="87057"/>
                          </a:srgbClr>
                        </a:solidFill>
                        <a:ln>
                          <a:noFill/>
                        </a:ln>
                        <a:effectLst>
                          <a:outerShdw dist="254000" dir="2700000"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2D64FFD" w14:textId="77777777" w:rsidR="00FA31C7" w:rsidRPr="00C431B4" w:rsidRDefault="00FA31C7" w:rsidP="00B03F23">
                            <w:pPr>
                              <w:rPr>
                                <w:b/>
                                <w:i/>
                                <w:iCs/>
                                <w:color w:val="1F497D"/>
                              </w:rPr>
                            </w:pPr>
                            <w:r>
                              <w:rPr>
                                <w:b/>
                                <w:i/>
                                <w:iCs/>
                                <w:color w:val="1F497D"/>
                              </w:rPr>
                              <w:t>Typical special day use user:</w:t>
                            </w:r>
                          </w:p>
                          <w:p w14:paraId="22C78909" w14:textId="77777777" w:rsidR="00FA31C7" w:rsidRPr="00C431B4" w:rsidRDefault="00FA31C7" w:rsidP="00B03F23">
                            <w:pPr>
                              <w:rPr>
                                <w:i/>
                                <w:iCs/>
                                <w:color w:val="1F497D"/>
                              </w:rPr>
                            </w:pPr>
                          </w:p>
                          <w:p w14:paraId="5BE0D5F1" w14:textId="77777777" w:rsidR="00FA31C7" w:rsidRDefault="00FA31C7" w:rsidP="00B03F23">
                            <w:pPr>
                              <w:numPr>
                                <w:ilvl w:val="0"/>
                                <w:numId w:val="83"/>
                              </w:numPr>
                              <w:rPr>
                                <w:i/>
                                <w:iCs/>
                                <w:color w:val="1F497D"/>
                              </w:rPr>
                            </w:pPr>
                            <w:r>
                              <w:rPr>
                                <w:i/>
                                <w:iCs/>
                                <w:color w:val="1F497D"/>
                              </w:rPr>
                              <w:t>Comes from entire county</w:t>
                            </w:r>
                          </w:p>
                          <w:p w14:paraId="5B7C56D1" w14:textId="77777777" w:rsidR="00FA31C7" w:rsidRDefault="00FA31C7" w:rsidP="00B03F23">
                            <w:pPr>
                              <w:numPr>
                                <w:ilvl w:val="0"/>
                                <w:numId w:val="83"/>
                              </w:numPr>
                              <w:rPr>
                                <w:i/>
                                <w:iCs/>
                                <w:color w:val="1F497D"/>
                              </w:rPr>
                            </w:pPr>
                            <w:r>
                              <w:rPr>
                                <w:i/>
                                <w:iCs/>
                                <w:color w:val="1F497D"/>
                              </w:rPr>
                              <w:t>Arrives by auto, bicycle or on foot</w:t>
                            </w:r>
                          </w:p>
                          <w:p w14:paraId="4C1B68B7" w14:textId="77777777" w:rsidR="00FA31C7" w:rsidRPr="00C431B4" w:rsidRDefault="00FA31C7" w:rsidP="00B03F23">
                            <w:pPr>
                              <w:numPr>
                                <w:ilvl w:val="0"/>
                                <w:numId w:val="83"/>
                              </w:numPr>
                              <w:rPr>
                                <w:i/>
                                <w:iCs/>
                                <w:color w:val="1F497D"/>
                              </w:rPr>
                            </w:pPr>
                            <w:r>
                              <w:rPr>
                                <w:i/>
                                <w:iCs/>
                                <w:color w:val="1F497D"/>
                              </w:rPr>
                              <w:t>Visit duration depends on facilities offered</w:t>
                            </w:r>
                          </w:p>
                        </w:txbxContent>
                      </wps:txbx>
                      <wps:bodyPr rot="0" vert="horz" wrap="square" lIns="22860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69714" id="Rectangle 174" o:spid="_x0000_s1048" style="position:absolute;left:0;text-align:left;margin-left:533.5pt;margin-top:494.5pt;width:187.25pt;height:11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" o:allowincell="f" fillcolor="#dbe5f1" stroked="f">
                <v:fill opacity="57054f"/>
                <v:shadow on="t" color="#d4cfb3" opacity="29491f" offset="4.98903mm,4.98903mm"/>
                <v:textbox inset="18pt,7.2pt,14.4pt,7.2pt">
                  <w:txbxContent>
                    <w:p w14:paraId="72D64FFD" w14:textId="77777777" w:rsidR="00FA31C7" w:rsidRPr="00C431B4" w:rsidRDefault="00FA31C7" w:rsidP="00B03F23">
                      <w:pPr>
                        <w:rPr>
                          <w:b/>
                          <w:i/>
                          <w:iCs/>
                          <w:color w:val="1F497D"/>
                        </w:rPr>
                      </w:pPr>
                      <w:r>
                        <w:rPr>
                          <w:b/>
                          <w:i/>
                          <w:iCs/>
                          <w:color w:val="1F497D"/>
                        </w:rPr>
                        <w:t>Typical special day use user:</w:t>
                      </w:r>
                    </w:p>
                    <w:p w14:paraId="22C78909" w14:textId="77777777" w:rsidR="00FA31C7" w:rsidRPr="00C431B4" w:rsidRDefault="00FA31C7" w:rsidP="00B03F23">
                      <w:pPr>
                        <w:rPr>
                          <w:i/>
                          <w:iCs/>
                          <w:color w:val="1F497D"/>
                        </w:rPr>
                      </w:pPr>
                    </w:p>
                    <w:p w14:paraId="5BE0D5F1" w14:textId="77777777" w:rsidR="00FA31C7" w:rsidRDefault="00FA31C7" w:rsidP="00B03F23">
                      <w:pPr>
                        <w:numPr>
                          <w:ilvl w:val="0"/>
                          <w:numId w:val="83"/>
                        </w:numPr>
                        <w:rPr>
                          <w:i/>
                          <w:iCs/>
                          <w:color w:val="1F497D"/>
                        </w:rPr>
                      </w:pPr>
                      <w:r>
                        <w:rPr>
                          <w:i/>
                          <w:iCs/>
                          <w:color w:val="1F497D"/>
                        </w:rPr>
                        <w:t>Comes from entire county</w:t>
                      </w:r>
                    </w:p>
                    <w:p w14:paraId="5B7C56D1" w14:textId="77777777" w:rsidR="00FA31C7" w:rsidRDefault="00FA31C7" w:rsidP="00B03F23">
                      <w:pPr>
                        <w:numPr>
                          <w:ilvl w:val="0"/>
                          <w:numId w:val="83"/>
                        </w:numPr>
                        <w:rPr>
                          <w:i/>
                          <w:iCs/>
                          <w:color w:val="1F497D"/>
                        </w:rPr>
                      </w:pPr>
                      <w:r>
                        <w:rPr>
                          <w:i/>
                          <w:iCs/>
                          <w:color w:val="1F497D"/>
                        </w:rPr>
                        <w:t>Arrives by auto, bicycle or on foot</w:t>
                      </w:r>
                    </w:p>
                    <w:p w14:paraId="4C1B68B7" w14:textId="77777777" w:rsidR="00FA31C7" w:rsidRPr="00C431B4" w:rsidRDefault="00FA31C7" w:rsidP="00B03F23">
                      <w:pPr>
                        <w:numPr>
                          <w:ilvl w:val="0"/>
                          <w:numId w:val="83"/>
                        </w:numPr>
                        <w:rPr>
                          <w:i/>
                          <w:iCs/>
                          <w:color w:val="1F497D"/>
                        </w:rPr>
                      </w:pPr>
                      <w:r>
                        <w:rPr>
                          <w:i/>
                          <w:iCs/>
                          <w:color w:val="1F497D"/>
                        </w:rPr>
                        <w:t>Visit duration depends on facilities offered</w:t>
                      </w:r>
                    </w:p>
                  </w:txbxContent>
                </v:textbox>
                <w10:wrap type="square" anchorx="page" anchory="page"/>
              </v:rect>
            </w:pict>
          </mc:Fallback>
        </mc:AlternateContent>
      </w:r>
      <w:r w:rsidR="00836475">
        <w:t>Special use areas are sites that are occupied by specialized facilities or fulfill a specialized purpose.  Some uses that fall into this park type include boat ramps, tennis courts, or single purpose sites such as a sport field complex or a community center.</w:t>
      </w:r>
    </w:p>
    <w:p w14:paraId="239C13BA" w14:textId="77777777" w:rsidR="00836475" w:rsidRDefault="00836475" w:rsidP="00DE101E">
      <w:pPr>
        <w:pStyle w:val="Heading3"/>
        <w:ind w:left="1800"/>
      </w:pPr>
      <w:bookmarkStart w:id="1813" w:name="_Toc345589565"/>
      <w:r>
        <w:t>Site Selection and Development Guidelines:</w:t>
      </w:r>
      <w:bookmarkEnd w:id="1813"/>
    </w:p>
    <w:p w14:paraId="35AD8C41" w14:textId="77777777" w:rsidR="00836475" w:rsidRDefault="00836475" w:rsidP="00DE101E">
      <w:pPr>
        <w:pStyle w:val="Level1"/>
        <w:ind w:left="1310"/>
      </w:pPr>
      <w:r>
        <w:t>Siting criteria depend on the type of facility proposed</w:t>
      </w:r>
    </w:p>
    <w:p w14:paraId="5DEA709B" w14:textId="77777777" w:rsidR="00836475" w:rsidRDefault="00836475" w:rsidP="00DE101E">
      <w:pPr>
        <w:pStyle w:val="Level1"/>
        <w:ind w:left="1310"/>
      </w:pPr>
      <w:r>
        <w:t>Prior to the development of any specialized recreation facility, such as a pool, recreation center, sports complex, etc., a detailed cost/benefit analysis and maintenance impact statement should be prepared.</w:t>
      </w:r>
    </w:p>
    <w:p w14:paraId="05EEBFBB" w14:textId="77777777" w:rsidR="00836475" w:rsidRDefault="00836475" w:rsidP="00DE101E">
      <w:pPr>
        <w:pStyle w:val="Level1"/>
        <w:ind w:left="1310"/>
      </w:pPr>
      <w:r>
        <w:t>Size will depend upon the facilities provided</w:t>
      </w:r>
    </w:p>
    <w:p w14:paraId="333E1F1C" w14:textId="77777777" w:rsidR="00836475" w:rsidRDefault="00836475" w:rsidP="00DE101E">
      <w:pPr>
        <w:pStyle w:val="Level1"/>
        <w:ind w:left="1310"/>
      </w:pPr>
      <w:r>
        <w:t>Site should front on a public street or highway</w:t>
      </w:r>
    </w:p>
    <w:p w14:paraId="713C3528" w14:textId="77777777" w:rsidR="00836475" w:rsidRDefault="00836475" w:rsidP="00DE101E">
      <w:pPr>
        <w:pStyle w:val="Level1"/>
        <w:ind w:left="1310"/>
      </w:pPr>
      <w:r>
        <w:t>Parking requirements will depend on the facilities provided</w:t>
      </w:r>
    </w:p>
    <w:p w14:paraId="2DD04461" w14:textId="77777777" w:rsidR="00836475" w:rsidRDefault="00836475" w:rsidP="00DE101E">
      <w:pPr>
        <w:pStyle w:val="Heading4"/>
        <w:autoSpaceDE w:val="0"/>
        <w:ind w:left="1800"/>
      </w:pPr>
      <w:r>
        <w:t>Facilities and Amenities to Consider:</w:t>
      </w:r>
    </w:p>
    <w:p w14:paraId="29DC1907" w14:textId="77777777" w:rsidR="00836475" w:rsidRDefault="00836475" w:rsidP="00DE101E">
      <w:pPr>
        <w:pStyle w:val="Level1"/>
        <w:ind w:left="1310"/>
      </w:pPr>
      <w:r>
        <w:t>Facilities and amenities will depend on the proposed activities and site use</w:t>
      </w:r>
    </w:p>
    <w:p w14:paraId="7BB8E892" w14:textId="77777777" w:rsidR="00836475" w:rsidRDefault="00836475" w:rsidP="00E008E2">
      <w:pPr>
        <w:pStyle w:val="Heading2"/>
        <w:numPr>
          <w:ilvl w:val="1"/>
          <w:numId w:val="92"/>
        </w:numPr>
        <w:ind w:left="1350"/>
      </w:pPr>
      <w:bookmarkStart w:id="1814" w:name="_Toc345589566"/>
      <w:r>
        <w:t>Local Natural Open Space</w:t>
      </w:r>
      <w:bookmarkEnd w:id="1814"/>
    </w:p>
    <w:p w14:paraId="7FBF30BB" w14:textId="77777777" w:rsidR="00836475" w:rsidRDefault="00836475" w:rsidP="00DE101E">
      <w:pPr>
        <w:pStyle w:val="Heading3"/>
        <w:ind w:left="1800"/>
      </w:pPr>
      <w:bookmarkStart w:id="1815" w:name="_Toc345589567"/>
      <w:r>
        <w:t>Description</w:t>
      </w:r>
      <w:bookmarkEnd w:id="1815"/>
    </w:p>
    <w:p w14:paraId="64BD7456" w14:textId="77777777" w:rsidR="00836475" w:rsidRDefault="002C5349" w:rsidP="00DE101E">
      <w:pPr>
        <w:pStyle w:val="BodyText"/>
        <w:ind w:left="1800"/>
      </w:pPr>
      <w:r>
        <w:rPr>
          <w:noProof/>
        </w:rPr>
        <mc:AlternateContent>
          <mc:Choice Requires="wps">
            <w:drawing>
              <wp:anchor distT="0" distB="0" distL="114300" distR="114300" simplePos="0" relativeHeight="251665920" behindDoc="0" locked="0" layoutInCell="0" allowOverlap="1" wp14:anchorId="42FD88DE" wp14:editId="1378916E">
                <wp:simplePos x="0" y="0"/>
                <wp:positionH relativeFrom="page">
                  <wp:posOffset>6869430</wp:posOffset>
                </wp:positionH>
                <wp:positionV relativeFrom="page">
                  <wp:posOffset>3683000</wp:posOffset>
                </wp:positionV>
                <wp:extent cx="2378075" cy="1447800"/>
                <wp:effectExtent l="1905" t="6350" r="182245" b="184150"/>
                <wp:wrapSquare wrapText="bothSides"/>
                <wp:docPr id="24"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8075" cy="1447800"/>
                        </a:xfrm>
                        <a:prstGeom prst="rect">
                          <a:avLst/>
                        </a:prstGeom>
                        <a:solidFill>
                          <a:srgbClr val="DBE5F1">
                            <a:alpha val="87057"/>
                          </a:srgbClr>
                        </a:solidFill>
                        <a:ln>
                          <a:noFill/>
                        </a:ln>
                        <a:effectLst>
                          <a:outerShdw dist="254000" dir="2700000" algn="ctr" rotWithShape="0">
                            <a:srgbClr val="D4CFB3">
                              <a:alpha val="45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9D2814C" w14:textId="77777777" w:rsidR="00FA31C7" w:rsidRPr="00C431B4" w:rsidRDefault="00FA31C7" w:rsidP="0060681B">
                            <w:pPr>
                              <w:rPr>
                                <w:b/>
                                <w:i/>
                                <w:iCs/>
                                <w:color w:val="1F497D"/>
                              </w:rPr>
                            </w:pPr>
                            <w:r>
                              <w:rPr>
                                <w:b/>
                                <w:i/>
                                <w:iCs/>
                                <w:color w:val="1F497D"/>
                              </w:rPr>
                              <w:t>Typical open space user:</w:t>
                            </w:r>
                          </w:p>
                          <w:p w14:paraId="6BB70996" w14:textId="77777777" w:rsidR="00FA31C7" w:rsidRPr="00C431B4" w:rsidRDefault="00FA31C7" w:rsidP="0060681B">
                            <w:pPr>
                              <w:rPr>
                                <w:i/>
                                <w:iCs/>
                                <w:color w:val="1F497D"/>
                              </w:rPr>
                            </w:pPr>
                          </w:p>
                          <w:p w14:paraId="67F7BC8C" w14:textId="77777777" w:rsidR="00FA31C7" w:rsidRDefault="00FA31C7" w:rsidP="0060681B">
                            <w:pPr>
                              <w:numPr>
                                <w:ilvl w:val="0"/>
                                <w:numId w:val="83"/>
                              </w:numPr>
                              <w:rPr>
                                <w:i/>
                                <w:iCs/>
                                <w:color w:val="1F497D"/>
                              </w:rPr>
                            </w:pPr>
                            <w:r>
                              <w:rPr>
                                <w:i/>
                                <w:iCs/>
                                <w:color w:val="1F497D"/>
                              </w:rPr>
                              <w:t>Comes from entire county</w:t>
                            </w:r>
                          </w:p>
                          <w:p w14:paraId="260926D8" w14:textId="77777777" w:rsidR="00FA31C7" w:rsidRDefault="00FA31C7" w:rsidP="0060681B">
                            <w:pPr>
                              <w:numPr>
                                <w:ilvl w:val="0"/>
                                <w:numId w:val="83"/>
                              </w:numPr>
                              <w:rPr>
                                <w:i/>
                                <w:iCs/>
                                <w:color w:val="1F497D"/>
                              </w:rPr>
                            </w:pPr>
                            <w:r>
                              <w:rPr>
                                <w:i/>
                                <w:iCs/>
                                <w:color w:val="1F497D"/>
                              </w:rPr>
                              <w:t>Arrives by auto, bicycle or on foot</w:t>
                            </w:r>
                          </w:p>
                          <w:p w14:paraId="4823FA18" w14:textId="77777777" w:rsidR="00FA31C7" w:rsidRPr="00C431B4" w:rsidRDefault="00FA31C7" w:rsidP="0060681B">
                            <w:pPr>
                              <w:numPr>
                                <w:ilvl w:val="0"/>
                                <w:numId w:val="83"/>
                              </w:numPr>
                              <w:rPr>
                                <w:i/>
                                <w:iCs/>
                                <w:color w:val="1F497D"/>
                              </w:rPr>
                            </w:pPr>
                            <w:r>
                              <w:rPr>
                                <w:i/>
                                <w:iCs/>
                                <w:color w:val="1F497D"/>
                              </w:rPr>
                              <w:t>Visits site for several hours</w:t>
                            </w:r>
                          </w:p>
                        </w:txbxContent>
                      </wps:txbx>
                      <wps:bodyPr rot="0" vert="horz" wrap="square" lIns="22860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D88DE" id="Rectangle 175" o:spid="_x0000_s1049" style="position:absolute;left:0;text-align:left;margin-left:540.9pt;margin-top:290pt;width:187.25pt;height:11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" o:allowincell="f" fillcolor="#dbe5f1" stroked="f">
                <v:fill opacity="57054f"/>
                <v:shadow on="t" color="#d4cfb3" opacity="29491f" offset="4.98903mm,4.98903mm"/>
                <v:textbox inset="18pt,7.2pt,14.4pt,7.2pt">
                  <w:txbxContent>
                    <w:p w14:paraId="09D2814C" w14:textId="77777777" w:rsidR="00FA31C7" w:rsidRPr="00C431B4" w:rsidRDefault="00FA31C7" w:rsidP="0060681B">
                      <w:pPr>
                        <w:rPr>
                          <w:b/>
                          <w:i/>
                          <w:iCs/>
                          <w:color w:val="1F497D"/>
                        </w:rPr>
                      </w:pPr>
                      <w:r>
                        <w:rPr>
                          <w:b/>
                          <w:i/>
                          <w:iCs/>
                          <w:color w:val="1F497D"/>
                        </w:rPr>
                        <w:t>Typical open space user:</w:t>
                      </w:r>
                    </w:p>
                    <w:p w14:paraId="6BB70996" w14:textId="77777777" w:rsidR="00FA31C7" w:rsidRPr="00C431B4" w:rsidRDefault="00FA31C7" w:rsidP="0060681B">
                      <w:pPr>
                        <w:rPr>
                          <w:i/>
                          <w:iCs/>
                          <w:color w:val="1F497D"/>
                        </w:rPr>
                      </w:pPr>
                    </w:p>
                    <w:p w14:paraId="67F7BC8C" w14:textId="77777777" w:rsidR="00FA31C7" w:rsidRDefault="00FA31C7" w:rsidP="0060681B">
                      <w:pPr>
                        <w:numPr>
                          <w:ilvl w:val="0"/>
                          <w:numId w:val="83"/>
                        </w:numPr>
                        <w:rPr>
                          <w:i/>
                          <w:iCs/>
                          <w:color w:val="1F497D"/>
                        </w:rPr>
                      </w:pPr>
                      <w:r>
                        <w:rPr>
                          <w:i/>
                          <w:iCs/>
                          <w:color w:val="1F497D"/>
                        </w:rPr>
                        <w:t>Comes from entire county</w:t>
                      </w:r>
                    </w:p>
                    <w:p w14:paraId="260926D8" w14:textId="77777777" w:rsidR="00FA31C7" w:rsidRDefault="00FA31C7" w:rsidP="0060681B">
                      <w:pPr>
                        <w:numPr>
                          <w:ilvl w:val="0"/>
                          <w:numId w:val="83"/>
                        </w:numPr>
                        <w:rPr>
                          <w:i/>
                          <w:iCs/>
                          <w:color w:val="1F497D"/>
                        </w:rPr>
                      </w:pPr>
                      <w:r>
                        <w:rPr>
                          <w:i/>
                          <w:iCs/>
                          <w:color w:val="1F497D"/>
                        </w:rPr>
                        <w:t>Arrives by auto, bicycle or on foot</w:t>
                      </w:r>
                    </w:p>
                    <w:p w14:paraId="4823FA18" w14:textId="77777777" w:rsidR="00FA31C7" w:rsidRPr="00C431B4" w:rsidRDefault="00FA31C7" w:rsidP="0060681B">
                      <w:pPr>
                        <w:numPr>
                          <w:ilvl w:val="0"/>
                          <w:numId w:val="83"/>
                        </w:numPr>
                        <w:rPr>
                          <w:i/>
                          <w:iCs/>
                          <w:color w:val="1F497D"/>
                        </w:rPr>
                      </w:pPr>
                      <w:r>
                        <w:rPr>
                          <w:i/>
                          <w:iCs/>
                          <w:color w:val="1F497D"/>
                        </w:rPr>
                        <w:t>Visits site for several hours</w:t>
                      </w:r>
                    </w:p>
                  </w:txbxContent>
                </v:textbox>
                <w10:wrap type="square" anchorx="page" anchory="page"/>
              </v:rect>
            </w:pict>
          </mc:Fallback>
        </mc:AlternateContent>
      </w:r>
      <w:r w:rsidR="00836475">
        <w:t>Open space is undeveloped land in and around existing communities.  Local Natural Open Space is land primarily left in its natural state with passive recreation use as a secondary objective.  It is usually owned or managed by a governmental agency and may or may not have public access.  This type of land often includes wetlands, steep hillsides or other similar spaces that cannot be developed.  In some cases, environmentally sensitive areas are considered as open space and may include wildlife habitats, stream and creek corridors, or unique and / or endangered plant species.  For this study, farmland is not considered in this open space category.</w:t>
      </w:r>
    </w:p>
    <w:p w14:paraId="5324F191" w14:textId="77777777" w:rsidR="00836475" w:rsidRDefault="00836475" w:rsidP="00DE101E">
      <w:pPr>
        <w:pStyle w:val="Heading3"/>
        <w:ind w:left="1800"/>
      </w:pPr>
      <w:bookmarkStart w:id="1816" w:name="_Toc345589568"/>
      <w:r>
        <w:t>Site Selection and Development Guidelines:</w:t>
      </w:r>
      <w:bookmarkEnd w:id="1816"/>
    </w:p>
    <w:p w14:paraId="4B5417D9" w14:textId="77777777" w:rsidR="00836475" w:rsidRDefault="00836475" w:rsidP="00DE101E">
      <w:pPr>
        <w:pStyle w:val="Level1"/>
        <w:numPr>
          <w:ilvl w:val="3"/>
          <w:numId w:val="3"/>
        </w:numPr>
        <w:ind w:left="2765"/>
      </w:pPr>
      <w:r>
        <w:t>Site size will be based on natural resource availability.  Acreage should be sufficient to preserve or protect the resource</w:t>
      </w:r>
      <w:r w:rsidR="00897224">
        <w:t>.</w:t>
      </w:r>
    </w:p>
    <w:p w14:paraId="7423C74E" w14:textId="77777777" w:rsidR="00836475" w:rsidRDefault="00836475" w:rsidP="00DE101E">
      <w:pPr>
        <w:pStyle w:val="Level1"/>
        <w:numPr>
          <w:ilvl w:val="3"/>
          <w:numId w:val="3"/>
        </w:numPr>
        <w:ind w:left="2765"/>
      </w:pPr>
      <w:r>
        <w:t>The type of</w:t>
      </w:r>
      <w:r w:rsidR="00897224">
        <w:t xml:space="preserve"> facility may be acquired through</w:t>
      </w:r>
      <w:r>
        <w:t xml:space="preserve"> Habitat Conservation Plan programs or dedication of natural lands from developers</w:t>
      </w:r>
      <w:r w:rsidR="00897224">
        <w:t>.</w:t>
      </w:r>
    </w:p>
    <w:p w14:paraId="1BA1F59F" w14:textId="77777777" w:rsidR="00836475" w:rsidRDefault="00836475" w:rsidP="00DE101E">
      <w:pPr>
        <w:pStyle w:val="Level1"/>
        <w:numPr>
          <w:ilvl w:val="3"/>
          <w:numId w:val="3"/>
        </w:numPr>
        <w:ind w:left="2765"/>
      </w:pPr>
      <w:r>
        <w:t>Emphasis for acquisition should be on lands offering unique features or have the potential to be lost to development</w:t>
      </w:r>
      <w:r w:rsidR="00897224">
        <w:t>.</w:t>
      </w:r>
      <w:r>
        <w:t xml:space="preserve"> </w:t>
      </w:r>
    </w:p>
    <w:p w14:paraId="2F589906" w14:textId="77777777" w:rsidR="00836475" w:rsidRDefault="00836475" w:rsidP="00DE101E">
      <w:pPr>
        <w:pStyle w:val="Level1"/>
        <w:numPr>
          <w:ilvl w:val="3"/>
          <w:numId w:val="3"/>
        </w:numPr>
        <w:ind w:left="2765"/>
      </w:pPr>
      <w:r>
        <w:t>An analysis should be made to determine if unique qualities and conditions exist to warrant acquisition</w:t>
      </w:r>
      <w:r w:rsidR="00897224">
        <w:t>.</w:t>
      </w:r>
    </w:p>
    <w:p w14:paraId="74F340DC" w14:textId="77777777" w:rsidR="00836475" w:rsidRDefault="00836475" w:rsidP="00DE101E">
      <w:pPr>
        <w:pStyle w:val="Level1"/>
        <w:numPr>
          <w:ilvl w:val="3"/>
          <w:numId w:val="3"/>
        </w:numPr>
        <w:ind w:left="2765"/>
      </w:pPr>
      <w:r>
        <w:t>Development and site i</w:t>
      </w:r>
      <w:r w:rsidR="00897224">
        <w:t>mprovements should be minimized while</w:t>
      </w:r>
      <w:r>
        <w:t xml:space="preserve"> the natural environment, interpretive and educational features </w:t>
      </w:r>
      <w:r w:rsidR="00897224">
        <w:t xml:space="preserve">are </w:t>
      </w:r>
      <w:r>
        <w:t>emphasized</w:t>
      </w:r>
      <w:r w:rsidR="00897224">
        <w:t>.</w:t>
      </w:r>
    </w:p>
    <w:p w14:paraId="330C3547" w14:textId="77777777" w:rsidR="00836475" w:rsidRDefault="00836475" w:rsidP="00DE101E">
      <w:pPr>
        <w:pStyle w:val="Level1"/>
        <w:numPr>
          <w:ilvl w:val="3"/>
          <w:numId w:val="3"/>
        </w:numPr>
        <w:ind w:left="2765"/>
      </w:pPr>
      <w:r>
        <w:t xml:space="preserve">Natural open space areas should be managed and maintained for </w:t>
      </w:r>
      <w:r w:rsidR="00897224">
        <w:t>a sense of solitude, separation or</w:t>
      </w:r>
      <w:r>
        <w:t xml:space="preserve"> environmental protection</w:t>
      </w:r>
      <w:r w:rsidR="00897224">
        <w:t>.</w:t>
      </w:r>
    </w:p>
    <w:p w14:paraId="7664BA48" w14:textId="77777777" w:rsidR="00836475" w:rsidRDefault="00836475" w:rsidP="00DE101E">
      <w:pPr>
        <w:pStyle w:val="Level1"/>
        <w:numPr>
          <w:ilvl w:val="3"/>
          <w:numId w:val="3"/>
        </w:numPr>
        <w:ind w:left="2765"/>
      </w:pPr>
      <w:r>
        <w:t>Parking and site use should be limited to the numbers and types of visitors the area can accommodate while still retaining its natural character and the intended level of solitude</w:t>
      </w:r>
      <w:r w:rsidR="00897224">
        <w:t>.</w:t>
      </w:r>
    </w:p>
    <w:p w14:paraId="114B6607" w14:textId="77777777" w:rsidR="00836475" w:rsidRDefault="00836475" w:rsidP="00DE101E">
      <w:pPr>
        <w:pStyle w:val="Level1"/>
        <w:numPr>
          <w:ilvl w:val="3"/>
          <w:numId w:val="3"/>
        </w:numPr>
        <w:ind w:left="2765"/>
      </w:pPr>
      <w:r>
        <w:t>Where feasible, public access and use of these areas should be encouraged, but environmentally sensitive areas should be protected from overuse</w:t>
      </w:r>
      <w:r w:rsidR="00897224">
        <w:t>.</w:t>
      </w:r>
    </w:p>
    <w:p w14:paraId="1495D66A" w14:textId="77777777" w:rsidR="00836475" w:rsidRDefault="00836475" w:rsidP="00DE101E">
      <w:pPr>
        <w:pStyle w:val="Level1"/>
        <w:numPr>
          <w:ilvl w:val="3"/>
          <w:numId w:val="3"/>
        </w:numPr>
        <w:ind w:left="2765"/>
      </w:pPr>
      <w:r>
        <w:t>Decision to acquire open space should not be based on a desire to prohibit urban development</w:t>
      </w:r>
      <w:r w:rsidR="00897224">
        <w:t>.</w:t>
      </w:r>
    </w:p>
    <w:p w14:paraId="534F5901" w14:textId="77777777" w:rsidR="00836475" w:rsidRDefault="00836475" w:rsidP="00DE101E">
      <w:pPr>
        <w:pStyle w:val="Heading3"/>
        <w:ind w:left="1800"/>
      </w:pPr>
      <w:bookmarkStart w:id="1817" w:name="_Toc345589569"/>
      <w:r>
        <w:t>Facilities and Amenities to Consider:</w:t>
      </w:r>
      <w:bookmarkEnd w:id="1817"/>
    </w:p>
    <w:p w14:paraId="2616538E" w14:textId="77777777" w:rsidR="00836475" w:rsidRDefault="00836475" w:rsidP="00DE101E">
      <w:pPr>
        <w:pStyle w:val="Level1"/>
        <w:numPr>
          <w:ilvl w:val="3"/>
          <w:numId w:val="3"/>
        </w:numPr>
        <w:ind w:left="2765"/>
      </w:pPr>
      <w:r>
        <w:t>Off-street parking if a trail is located within the site</w:t>
      </w:r>
    </w:p>
    <w:p w14:paraId="41904068" w14:textId="77777777" w:rsidR="00343D9C" w:rsidRDefault="00343D9C" w:rsidP="00DE101E">
      <w:pPr>
        <w:pStyle w:val="Level1"/>
        <w:numPr>
          <w:ilvl w:val="3"/>
          <w:numId w:val="3"/>
        </w:numPr>
        <w:ind w:left="2765"/>
      </w:pPr>
      <w:r>
        <w:t>Picnic areas</w:t>
      </w:r>
    </w:p>
    <w:p w14:paraId="5603BD1B" w14:textId="77777777" w:rsidR="00836475" w:rsidRDefault="00836475" w:rsidP="00DE101E">
      <w:pPr>
        <w:pStyle w:val="Level1"/>
        <w:numPr>
          <w:ilvl w:val="3"/>
          <w:numId w:val="3"/>
        </w:numPr>
        <w:ind w:left="2765"/>
      </w:pPr>
      <w:r>
        <w:t>Small shelter</w:t>
      </w:r>
    </w:p>
    <w:p w14:paraId="687AA127" w14:textId="77777777" w:rsidR="00836475" w:rsidRDefault="00836475" w:rsidP="00DE101E">
      <w:pPr>
        <w:pStyle w:val="Level1"/>
        <w:numPr>
          <w:ilvl w:val="3"/>
          <w:numId w:val="3"/>
        </w:numPr>
        <w:ind w:left="2765"/>
      </w:pPr>
      <w:r>
        <w:t>Trail and pathway system</w:t>
      </w:r>
    </w:p>
    <w:p w14:paraId="43854808" w14:textId="77777777" w:rsidR="00836475" w:rsidRDefault="00836475" w:rsidP="00DE101E">
      <w:pPr>
        <w:pStyle w:val="Level1"/>
        <w:numPr>
          <w:ilvl w:val="3"/>
          <w:numId w:val="3"/>
        </w:numPr>
        <w:ind w:left="2765"/>
      </w:pPr>
      <w:r>
        <w:t xml:space="preserve">Trailhead or entry / kiosk </w:t>
      </w:r>
    </w:p>
    <w:p w14:paraId="6B294634" w14:textId="77777777" w:rsidR="00343D9C" w:rsidRDefault="00343D9C" w:rsidP="00DE101E">
      <w:pPr>
        <w:pStyle w:val="Level1"/>
        <w:numPr>
          <w:ilvl w:val="3"/>
          <w:numId w:val="3"/>
        </w:numPr>
        <w:ind w:left="2765"/>
      </w:pPr>
      <w:r>
        <w:t>Off-street parking if a trail is located within the site</w:t>
      </w:r>
    </w:p>
    <w:p w14:paraId="297716ED" w14:textId="77777777" w:rsidR="00836475" w:rsidRDefault="00836475" w:rsidP="00DE101E">
      <w:pPr>
        <w:pStyle w:val="Level1"/>
        <w:numPr>
          <w:ilvl w:val="3"/>
          <w:numId w:val="3"/>
        </w:numPr>
        <w:ind w:left="2765"/>
      </w:pPr>
      <w:r>
        <w:t>Viewpoints or viewing blinds</w:t>
      </w:r>
    </w:p>
    <w:p w14:paraId="58B75A70" w14:textId="77777777" w:rsidR="00836475" w:rsidRDefault="00836475" w:rsidP="00DE101E">
      <w:pPr>
        <w:pStyle w:val="Level1"/>
        <w:numPr>
          <w:ilvl w:val="3"/>
          <w:numId w:val="3"/>
        </w:numPr>
        <w:ind w:left="2765"/>
      </w:pPr>
      <w:r>
        <w:t>Interpretive or educational facilities</w:t>
      </w:r>
    </w:p>
    <w:p w14:paraId="0D155A73" w14:textId="77777777" w:rsidR="00343D9C" w:rsidRDefault="00343D9C" w:rsidP="00DE101E">
      <w:pPr>
        <w:pStyle w:val="Level1"/>
        <w:numPr>
          <w:ilvl w:val="3"/>
          <w:numId w:val="3"/>
        </w:numPr>
        <w:ind w:left="2765"/>
      </w:pPr>
      <w:r>
        <w:t>Interpretive signage</w:t>
      </w:r>
    </w:p>
    <w:p w14:paraId="073BA680" w14:textId="77777777" w:rsidR="00836475" w:rsidRDefault="00836475" w:rsidP="00DE101E">
      <w:pPr>
        <w:pStyle w:val="Heading3"/>
        <w:ind w:left="1800"/>
      </w:pPr>
      <w:bookmarkStart w:id="1818" w:name="_Toc345589570"/>
      <w:r>
        <w:t>Facilities and Amenities to Avoid:</w:t>
      </w:r>
      <w:bookmarkEnd w:id="1818"/>
    </w:p>
    <w:p w14:paraId="166F433C" w14:textId="77777777" w:rsidR="00836475" w:rsidRDefault="00836475" w:rsidP="00DE101E">
      <w:pPr>
        <w:pStyle w:val="Level1"/>
        <w:numPr>
          <w:ilvl w:val="3"/>
          <w:numId w:val="3"/>
        </w:numPr>
        <w:ind w:left="2765"/>
      </w:pPr>
      <w:r>
        <w:t>Turf areas</w:t>
      </w:r>
    </w:p>
    <w:p w14:paraId="45731A41" w14:textId="77777777" w:rsidR="00836475" w:rsidRDefault="00836475" w:rsidP="00DE101E">
      <w:pPr>
        <w:pStyle w:val="Level1"/>
        <w:numPr>
          <w:ilvl w:val="3"/>
          <w:numId w:val="3"/>
        </w:numPr>
        <w:ind w:left="2765"/>
      </w:pPr>
      <w:r>
        <w:t>Ornamental plantings</w:t>
      </w:r>
    </w:p>
    <w:p w14:paraId="6BC31810" w14:textId="77777777" w:rsidR="00836475" w:rsidRDefault="00836475" w:rsidP="00DE101E">
      <w:pPr>
        <w:pStyle w:val="Level1"/>
        <w:numPr>
          <w:ilvl w:val="3"/>
          <w:numId w:val="3"/>
        </w:numPr>
        <w:ind w:left="2765"/>
      </w:pPr>
      <w:r>
        <w:t>Active use areas</w:t>
      </w:r>
    </w:p>
    <w:p w14:paraId="367EFF98" w14:textId="77777777" w:rsidR="00836475" w:rsidRDefault="00836475" w:rsidP="00DE101E">
      <w:pPr>
        <w:pStyle w:val="BodyText"/>
        <w:ind w:left="1800"/>
        <w:sectPr w:rsidR="00836475" w:rsidSect="00940A5C">
          <w:footnotePr>
            <w:pos w:val="beneathText"/>
          </w:footnotePr>
          <w:pgSz w:w="12240" w:h="15840" w:code="1"/>
          <w:pgMar w:top="1440" w:right="1440" w:bottom="1008" w:left="1800" w:header="576" w:footer="432" w:gutter="432"/>
          <w:pgNumType w:start="1" w:chapStyle="1"/>
          <w:cols w:space="720"/>
          <w:titlePg/>
          <w:docGrid w:linePitch="360"/>
        </w:sectPr>
      </w:pPr>
    </w:p>
    <w:p w14:paraId="412045B5" w14:textId="77777777" w:rsidR="00836475" w:rsidRPr="000A09DF" w:rsidRDefault="00836475" w:rsidP="00E008E2">
      <w:pPr>
        <w:pStyle w:val="Heading1"/>
        <w:numPr>
          <w:ilvl w:val="0"/>
          <w:numId w:val="92"/>
        </w:numPr>
        <w:ind w:left="2275"/>
      </w:pPr>
      <w:bookmarkStart w:id="1819" w:name="_Ref211599892"/>
      <w:bookmarkStart w:id="1820" w:name="_Toc310157023"/>
      <w:bookmarkStart w:id="1821" w:name="_Toc345589571"/>
      <w:r w:rsidRPr="000A09DF">
        <w:t xml:space="preserve">Parkland Dedication </w:t>
      </w:r>
      <w:r w:rsidRPr="000A09DF">
        <w:br/>
        <w:t>(Quimby Act Implementation)</w:t>
      </w:r>
      <w:bookmarkEnd w:id="1819"/>
      <w:bookmarkEnd w:id="1820"/>
      <w:bookmarkEnd w:id="1821"/>
    </w:p>
    <w:p w14:paraId="0E1F0247" w14:textId="77777777" w:rsidR="00836475" w:rsidRDefault="00836475" w:rsidP="00DE101E">
      <w:pPr>
        <w:tabs>
          <w:tab w:val="clear" w:pos="475"/>
          <w:tab w:val="clear" w:pos="950"/>
          <w:tab w:val="clear" w:pos="1440"/>
        </w:tabs>
        <w:ind w:left="360"/>
        <w:rPr>
          <w:iCs/>
        </w:rPr>
      </w:pPr>
      <w:r>
        <w:rPr>
          <w:iCs/>
        </w:rPr>
        <w:br w:type="page"/>
      </w:r>
    </w:p>
    <w:p w14:paraId="56A7293F" w14:textId="77777777" w:rsidR="00836475" w:rsidRPr="009E2D89" w:rsidRDefault="00836475" w:rsidP="00E008E2">
      <w:pPr>
        <w:pStyle w:val="Heading2"/>
        <w:numPr>
          <w:ilvl w:val="1"/>
          <w:numId w:val="92"/>
        </w:numPr>
        <w:ind w:left="1350"/>
      </w:pPr>
      <w:bookmarkStart w:id="1822" w:name="_Toc345589572"/>
      <w:r w:rsidRPr="009E2D89">
        <w:t>Status Of Ordinance And Implementation</w:t>
      </w:r>
      <w:bookmarkEnd w:id="1822"/>
    </w:p>
    <w:p w14:paraId="65E62C5A" w14:textId="77777777" w:rsidR="00836475" w:rsidRPr="009E2D89" w:rsidRDefault="002C5349" w:rsidP="00DE101E">
      <w:pPr>
        <w:pStyle w:val="BodyText"/>
        <w:ind w:left="1800"/>
      </w:pPr>
      <w:r>
        <w:rPr>
          <w:noProof/>
        </w:rPr>
        <mc:AlternateContent>
          <mc:Choice Requires="wps">
            <w:drawing>
              <wp:anchor distT="0" distB="0" distL="114300" distR="114300" simplePos="0" relativeHeight="251637248" behindDoc="0" locked="0" layoutInCell="0" allowOverlap="1" wp14:anchorId="136FE834" wp14:editId="472BD20E">
                <wp:simplePos x="0" y="0"/>
                <wp:positionH relativeFrom="margin">
                  <wp:posOffset>-267970</wp:posOffset>
                </wp:positionH>
                <wp:positionV relativeFrom="page">
                  <wp:posOffset>1871980</wp:posOffset>
                </wp:positionV>
                <wp:extent cx="2313305" cy="3769995"/>
                <wp:effectExtent l="8255" t="262255" r="240665" b="1270"/>
                <wp:wrapSquare wrapText="bothSides"/>
                <wp:docPr id="23"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3305" cy="3769995"/>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1BE167BA" w14:textId="77777777" w:rsidR="00FA31C7" w:rsidRPr="00C431B4" w:rsidRDefault="00FA31C7" w:rsidP="009E2D89">
                            <w:pPr>
                              <w:rPr>
                                <w:rFonts w:ascii="Arial Black" w:hAnsi="Arial Black"/>
                                <w:b/>
                                <w:i/>
                                <w:iCs/>
                                <w:color w:val="1F497D"/>
                                <w:szCs w:val="22"/>
                              </w:rPr>
                            </w:pPr>
                            <w:r w:rsidRPr="00C431B4">
                              <w:rPr>
                                <w:rFonts w:ascii="Arial Black" w:hAnsi="Arial Black"/>
                                <w:b/>
                                <w:i/>
                                <w:iCs/>
                                <w:color w:val="1F497D"/>
                                <w:szCs w:val="22"/>
                              </w:rPr>
                              <w:t>Quimby Act</w:t>
                            </w:r>
                          </w:p>
                          <w:p w14:paraId="31550218" w14:textId="77777777" w:rsidR="00FA31C7" w:rsidRPr="00C431B4" w:rsidRDefault="00FA31C7" w:rsidP="009E2D89">
                            <w:pPr>
                              <w:rPr>
                                <w:i/>
                                <w:iCs/>
                                <w:color w:val="1F497D"/>
                                <w:sz w:val="28"/>
                                <w:szCs w:val="28"/>
                              </w:rPr>
                            </w:pPr>
                          </w:p>
                          <w:p w14:paraId="253E1D0D" w14:textId="77777777" w:rsidR="00FA31C7" w:rsidRPr="00C431B4" w:rsidRDefault="00FA31C7">
                            <w:pPr>
                              <w:rPr>
                                <w:i/>
                                <w:iCs/>
                                <w:color w:val="1F497D"/>
                                <w:sz w:val="28"/>
                                <w:szCs w:val="28"/>
                              </w:rPr>
                            </w:pPr>
                            <w:r w:rsidRPr="00C431B4">
                              <w:rPr>
                                <w:i/>
                                <w:iCs/>
                                <w:color w:val="1F497D"/>
                                <w:szCs w:val="22"/>
                              </w:rPr>
                              <w:t xml:space="preserve">The legislative body of a county may, by ordinance, require the dedication of land or payment of fees in lieu thereof, for park or recreational purposes as a condition to the approval of a tentative map or parcel map, </w:t>
                            </w:r>
                            <w:r w:rsidRPr="00C431B4">
                              <w:rPr>
                                <w:i/>
                                <w:iCs/>
                                <w:color w:val="1F497D"/>
                                <w:szCs w:val="22"/>
                                <w:u w:val="single"/>
                              </w:rPr>
                              <w:t>if</w:t>
                            </w:r>
                            <w:r w:rsidRPr="00C431B4">
                              <w:rPr>
                                <w:i/>
                                <w:iCs/>
                                <w:color w:val="1F497D"/>
                                <w:szCs w:val="22"/>
                              </w:rPr>
                              <w:t xml:space="preserve"> the legislative body has adopted a </w:t>
                            </w:r>
                            <w:r w:rsidRPr="00C431B4">
                              <w:rPr>
                                <w:i/>
                                <w:iCs/>
                                <w:color w:val="1F497D"/>
                                <w:szCs w:val="22"/>
                                <w:u w:val="single"/>
                              </w:rPr>
                              <w:t>general plan or specific plan</w:t>
                            </w:r>
                            <w:r w:rsidRPr="00C431B4">
                              <w:rPr>
                                <w:i/>
                                <w:iCs/>
                                <w:color w:val="1F497D"/>
                                <w:szCs w:val="22"/>
                              </w:rPr>
                              <w:t xml:space="preserve"> containing policies and standards for parks and recreation facilities, and the park and recreational facilities are in accordance with definite principles and standards (Government Code Section 66477(a)(4)).</w:t>
                            </w:r>
                          </w:p>
                        </w:txbxContent>
                      </wps:txbx>
                      <wps:bodyPr rot="0" vert="horz" wrap="square" lIns="365760" tIns="91440" rIns="182880" bIns="36576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6FE834" id="Rectangle 96" o:spid="_x0000_s1050" style="position:absolute;left:0;text-align:left;margin-left:-21.1pt;margin-top:147.4pt;width:182.15pt;height:296.8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" o:allowincell="f" fillcolor="#a7bfde" stroked="f">
                <v:fill opacity="13107f"/>
                <v:shadow on="t" color="#d4cfb3" opacity=".5" offset="19pt,-21pt"/>
                <v:textbox style="mso-fit-shape-to-text:t" inset="28.8pt,7.2pt,14.4pt,28.8pt">
                  <w:txbxContent>
                    <w:p w14:paraId="1BE167BA" w14:textId="77777777" w:rsidR="00FA31C7" w:rsidRPr="00C431B4" w:rsidRDefault="00FA31C7" w:rsidP="009E2D89">
                      <w:pPr>
                        <w:rPr>
                          <w:rFonts w:ascii="Arial Black" w:hAnsi="Arial Black"/>
                          <w:b/>
                          <w:i/>
                          <w:iCs/>
                          <w:color w:val="1F497D"/>
                          <w:szCs w:val="22"/>
                        </w:rPr>
                      </w:pPr>
                      <w:r w:rsidRPr="00C431B4">
                        <w:rPr>
                          <w:rFonts w:ascii="Arial Black" w:hAnsi="Arial Black"/>
                          <w:b/>
                          <w:i/>
                          <w:iCs/>
                          <w:color w:val="1F497D"/>
                          <w:szCs w:val="22"/>
                        </w:rPr>
                        <w:t>Quimby Act</w:t>
                      </w:r>
                    </w:p>
                    <w:p w14:paraId="31550218" w14:textId="77777777" w:rsidR="00FA31C7" w:rsidRPr="00C431B4" w:rsidRDefault="00FA31C7" w:rsidP="009E2D89">
                      <w:pPr>
                        <w:rPr>
                          <w:i/>
                          <w:iCs/>
                          <w:color w:val="1F497D"/>
                          <w:sz w:val="28"/>
                          <w:szCs w:val="28"/>
                        </w:rPr>
                      </w:pPr>
                    </w:p>
                    <w:p w14:paraId="253E1D0D" w14:textId="77777777" w:rsidR="00FA31C7" w:rsidRPr="00C431B4" w:rsidRDefault="00FA31C7">
                      <w:pPr>
                        <w:rPr>
                          <w:i/>
                          <w:iCs/>
                          <w:color w:val="1F497D"/>
                          <w:sz w:val="28"/>
                          <w:szCs w:val="28"/>
                        </w:rPr>
                      </w:pPr>
                      <w:r w:rsidRPr="00C431B4">
                        <w:rPr>
                          <w:i/>
                          <w:iCs/>
                          <w:color w:val="1F497D"/>
                          <w:szCs w:val="22"/>
                        </w:rPr>
                        <w:t xml:space="preserve">The legislative body of a county may, by ordinance, require the dedication of land or payment of fees in lieu thereof, for park or recreational purposes as a condition to the approval of a tentative map or parcel map, </w:t>
                      </w:r>
                      <w:r w:rsidRPr="00C431B4">
                        <w:rPr>
                          <w:i/>
                          <w:iCs/>
                          <w:color w:val="1F497D"/>
                          <w:szCs w:val="22"/>
                          <w:u w:val="single"/>
                        </w:rPr>
                        <w:t>if</w:t>
                      </w:r>
                      <w:r w:rsidRPr="00C431B4">
                        <w:rPr>
                          <w:i/>
                          <w:iCs/>
                          <w:color w:val="1F497D"/>
                          <w:szCs w:val="22"/>
                        </w:rPr>
                        <w:t xml:space="preserve"> the legislative body has adopted a </w:t>
                      </w:r>
                      <w:r w:rsidRPr="00C431B4">
                        <w:rPr>
                          <w:i/>
                          <w:iCs/>
                          <w:color w:val="1F497D"/>
                          <w:szCs w:val="22"/>
                          <w:u w:val="single"/>
                        </w:rPr>
                        <w:t>general plan or specific plan</w:t>
                      </w:r>
                      <w:r w:rsidRPr="00C431B4">
                        <w:rPr>
                          <w:i/>
                          <w:iCs/>
                          <w:color w:val="1F497D"/>
                          <w:szCs w:val="22"/>
                        </w:rPr>
                        <w:t xml:space="preserve"> containing policies and standards for parks and recreation facilities, and the park and recreational facilities are in accordance with definite principles and standards (Government Code Section 66477(a)(4)).</w:t>
                      </w:r>
                    </w:p>
                  </w:txbxContent>
                </v:textbox>
                <w10:wrap type="square" anchorx="margin" anchory="page"/>
              </v:rect>
            </w:pict>
          </mc:Fallback>
        </mc:AlternateContent>
      </w:r>
      <w:r w:rsidR="00836475" w:rsidRPr="009E2D89">
        <w:t xml:space="preserve">As an outcome of the Parks and Recreation Task Force efforts in 2007, the Board of Supervisors amended the County Ordinance Code to provide for the collection of park dedication fees for land and facilities as part of the subdivision map approval process.  The Calaveras County </w:t>
      </w:r>
      <w:r w:rsidR="00836475" w:rsidRPr="00E810B0">
        <w:t>Ordinance</w:t>
      </w:r>
      <w:r w:rsidR="00836475" w:rsidRPr="009E2D89">
        <w:t xml:space="preserve"> Code reference is Chapter 16.24 </w:t>
      </w:r>
      <w:r w:rsidR="00836475" w:rsidRPr="009E2D89">
        <w:rPr>
          <w:i/>
        </w:rPr>
        <w:t xml:space="preserve">Park and Recreation Facilities, Dedications, Fees.  </w:t>
      </w:r>
      <w:r w:rsidR="00836475" w:rsidRPr="009E2D89">
        <w:t>The purpose of the ordinance is shown on Figure 7.1.</w:t>
      </w:r>
    </w:p>
    <w:p w14:paraId="4A406A10" w14:textId="77777777" w:rsidR="00836475" w:rsidRPr="009E2D89" w:rsidRDefault="00836475" w:rsidP="00DE101E">
      <w:pPr>
        <w:pStyle w:val="BodyText"/>
        <w:ind w:left="1800"/>
      </w:pPr>
      <w:r w:rsidRPr="009E2D89">
        <w:t>This action was proof of the Board of Supervisors serious intent to assure park facilities occur in proximity to or within new developments.</w:t>
      </w:r>
      <w:r w:rsidRPr="009E2D89">
        <w:br/>
        <w:t xml:space="preserve">Due to the relatively recent adoption of the ordinance and the housing turmoil of recent years, it is hard to determine if the ordinance is working efficiently in terms of meeting expectations.  It would be appropriate to review how well the ordinance is working over the next </w:t>
      </w:r>
      <w:r>
        <w:t>two</w:t>
      </w:r>
      <w:r w:rsidRPr="009E2D89">
        <w:t xml:space="preserve"> years as part of the Commission's future tasks.  Issues to be examined are the ease of implementation of ordinance provisions from the perspective of County staff and how the development community has found the procedures for decision-making at the staff level should be reviewed.</w:t>
      </w:r>
    </w:p>
    <w:p w14:paraId="2431BAD6" w14:textId="77777777" w:rsidR="00836475" w:rsidRPr="009E2D89" w:rsidRDefault="00836475" w:rsidP="00DE101E">
      <w:pPr>
        <w:pStyle w:val="BodyText"/>
        <w:ind w:left="1800"/>
      </w:pPr>
      <w:r w:rsidRPr="009E2D89">
        <w:t>After such a commission review is completed, a report to the Board of Supervisors will be made if the ordinance needs to be “tweaked” in any way.</w:t>
      </w:r>
    </w:p>
    <w:p w14:paraId="22D9611C" w14:textId="77777777" w:rsidR="00836475" w:rsidRPr="009E2D89" w:rsidRDefault="00836475" w:rsidP="00DE101E">
      <w:pPr>
        <w:pStyle w:val="BodyText"/>
        <w:ind w:left="1800"/>
      </w:pPr>
      <w:commentRangeStart w:id="1823"/>
      <w:r w:rsidRPr="009E2D89">
        <w:t xml:space="preserve">RECOMMENDATION:  The Commission </w:t>
      </w:r>
      <w:r>
        <w:t>should</w:t>
      </w:r>
      <w:r w:rsidRPr="009E2D89">
        <w:t xml:space="preserve"> </w:t>
      </w:r>
      <w:r>
        <w:t xml:space="preserve">periodically review and report </w:t>
      </w:r>
      <w:r w:rsidRPr="009E2D89">
        <w:t>to the Board of Supervisor</w:t>
      </w:r>
      <w:r>
        <w:t>s</w:t>
      </w:r>
      <w:r w:rsidRPr="009E2D89">
        <w:t xml:space="preserve"> on how well the ordinance is performing. </w:t>
      </w:r>
      <w:commentRangeEnd w:id="1823"/>
      <w:r>
        <w:rPr>
          <w:rStyle w:val="CommentReference"/>
        </w:rPr>
        <w:commentReference w:id="1823"/>
      </w:r>
    </w:p>
    <w:p w14:paraId="086F3FF3" w14:textId="77777777" w:rsidR="00836475" w:rsidRPr="009E2D89" w:rsidRDefault="00836475" w:rsidP="00E008E2">
      <w:pPr>
        <w:pStyle w:val="Heading2"/>
        <w:numPr>
          <w:ilvl w:val="1"/>
          <w:numId w:val="92"/>
        </w:numPr>
        <w:ind w:left="1350"/>
      </w:pPr>
      <w:bookmarkStart w:id="1824" w:name="_Toc345589573"/>
      <w:r w:rsidRPr="009E2D89">
        <w:t>Administrative Procedures On Park Dedication Fees</w:t>
      </w:r>
      <w:bookmarkEnd w:id="1824"/>
    </w:p>
    <w:p w14:paraId="2EF4F969" w14:textId="77777777" w:rsidR="00836475" w:rsidRPr="009E2D89" w:rsidRDefault="00836475" w:rsidP="00DE101E">
      <w:pPr>
        <w:pStyle w:val="BodyText"/>
        <w:ind w:left="1800"/>
      </w:pPr>
      <w:r w:rsidRPr="009E2D89">
        <w:t xml:space="preserve">To fulfill both </w:t>
      </w:r>
      <w:r w:rsidRPr="00E810B0">
        <w:t>t</w:t>
      </w:r>
      <w:r w:rsidRPr="009E2D89">
        <w:t>he spirit and intent of the law the following procedures shall be established:</w:t>
      </w:r>
    </w:p>
    <w:p w14:paraId="07110A76" w14:textId="77777777" w:rsidR="00836475" w:rsidRPr="009E2D89" w:rsidRDefault="00836475" w:rsidP="00DE101E">
      <w:pPr>
        <w:pStyle w:val="BodyText"/>
        <w:ind w:left="1800"/>
      </w:pPr>
      <w:commentRangeStart w:id="1825"/>
      <w:r w:rsidRPr="009E2D89">
        <w:t>RECOMMENDATIONS:</w:t>
      </w:r>
      <w:commentRangeEnd w:id="1825"/>
      <w:r>
        <w:rPr>
          <w:rStyle w:val="CommentReference"/>
        </w:rPr>
        <w:commentReference w:id="1825"/>
      </w:r>
    </w:p>
    <w:p w14:paraId="33CB1820" w14:textId="77777777" w:rsidR="00836475" w:rsidRPr="009E2D89" w:rsidRDefault="00836475" w:rsidP="00DE101E">
      <w:pPr>
        <w:pStyle w:val="Level1"/>
        <w:ind w:left="1310"/>
      </w:pPr>
      <w:r w:rsidRPr="009E2D89">
        <w:t xml:space="preserve">Interest Bearing Account – The ordinance code, consistent with </w:t>
      </w:r>
      <w:del w:id="1826" w:author="Pat McGreevy" w:date="2013-04-07T08:29:00Z">
        <w:r w:rsidRPr="009E2D89" w:rsidDel="00430619">
          <w:delText xml:space="preserve">State </w:delText>
        </w:r>
      </w:del>
      <w:ins w:id="1827" w:author="Pat McGreevy" w:date="2013-04-07T08:29:00Z">
        <w:r w:rsidR="00430619">
          <w:t>s</w:t>
        </w:r>
        <w:r w:rsidR="00430619" w:rsidRPr="009E2D89">
          <w:t xml:space="preserve">tate </w:t>
        </w:r>
      </w:ins>
      <w:r w:rsidRPr="009E2D89">
        <w:t xml:space="preserve">law, requires that fee(s) be placed in a separate bank account.  All interest from these funds shall be dedicated for park and recreation use, and shall be allocated in a manner consistent with the developer dedicated fees.  Responsibility for policy control of the funds is vested in the </w:t>
      </w:r>
      <w:r>
        <w:t>Planning</w:t>
      </w:r>
      <w:r w:rsidRPr="009E2D89">
        <w:t xml:space="preserve"> Agency; the County Treasurer shall be responsible for handling and investing the account.</w:t>
      </w:r>
    </w:p>
    <w:p w14:paraId="11695380" w14:textId="77777777" w:rsidR="00836475" w:rsidRPr="009E2D89" w:rsidRDefault="00836475" w:rsidP="00DE101E">
      <w:pPr>
        <w:pStyle w:val="Level1"/>
        <w:ind w:left="1310"/>
      </w:pPr>
      <w:r w:rsidRPr="009E2D89">
        <w:t xml:space="preserve">Receipt of Park Dedication Funds – The park dedication funds shall be received by separate check or financial instruments separate from other impact fees.  It will be delivered to the appropriate </w:t>
      </w:r>
      <w:r>
        <w:t>Planning</w:t>
      </w:r>
      <w:r w:rsidRPr="009E2D89">
        <w:t xml:space="preserve"> staff.  The funds will be made out to the Calaveras County </w:t>
      </w:r>
      <w:r>
        <w:t>Planning Department</w:t>
      </w:r>
      <w:r w:rsidRPr="009E2D89">
        <w:t xml:space="preserve">.  They will be receipted according to established procedures but shall also be entered into a separate park dedication log (either electronic or ledger) indicating the amount received, the project they are submitted for, and the date received.  </w:t>
      </w:r>
    </w:p>
    <w:p w14:paraId="10B5211B" w14:textId="77777777" w:rsidR="00836475" w:rsidRPr="009E2D89" w:rsidRDefault="002C5349" w:rsidP="00DE101E">
      <w:pPr>
        <w:numPr>
          <w:ilvl w:val="0"/>
          <w:numId w:val="3"/>
        </w:numPr>
        <w:ind w:left="1310"/>
      </w:pPr>
      <w:r>
        <w:rPr>
          <w:noProof/>
        </w:rPr>
        <mc:AlternateContent>
          <mc:Choice Requires="wps">
            <w:drawing>
              <wp:anchor distT="0" distB="0" distL="114300" distR="114300" simplePos="0" relativeHeight="251638272" behindDoc="0" locked="0" layoutInCell="0" allowOverlap="1" wp14:anchorId="772641A4" wp14:editId="11B139A0">
                <wp:simplePos x="0" y="0"/>
                <wp:positionH relativeFrom="margin">
                  <wp:posOffset>-286385</wp:posOffset>
                </wp:positionH>
                <wp:positionV relativeFrom="page">
                  <wp:posOffset>1082675</wp:posOffset>
                </wp:positionV>
                <wp:extent cx="2972435" cy="8778240"/>
                <wp:effectExtent l="8890" t="263525" r="238125" b="6985"/>
                <wp:wrapSquare wrapText="bothSides"/>
                <wp:docPr id="2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2435" cy="8778240"/>
                        </a:xfrm>
                        <a:prstGeom prst="rect">
                          <a:avLst/>
                        </a:prstGeom>
                        <a:solidFill>
                          <a:srgbClr val="A7BFDE">
                            <a:alpha val="20000"/>
                          </a:srgbClr>
                        </a:solidFill>
                        <a:ln>
                          <a:noFill/>
                        </a:ln>
                        <a:effectLst>
                          <a:outerShdw dist="359659" dir="18728256" algn="ctr" rotWithShape="0">
                            <a:srgbClr val="D4CFB3">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94C7CC8" w14:textId="77777777" w:rsidR="00FA31C7" w:rsidRPr="00C431B4" w:rsidRDefault="00FA31C7" w:rsidP="0011568B">
                            <w:pPr>
                              <w:rPr>
                                <w:rFonts w:ascii="Arial Black" w:hAnsi="Arial Black"/>
                                <w:b/>
                                <w:i/>
                                <w:iCs/>
                                <w:color w:val="1F497D"/>
                                <w:szCs w:val="22"/>
                              </w:rPr>
                            </w:pPr>
                            <w:r w:rsidRPr="00C431B4">
                              <w:rPr>
                                <w:rFonts w:ascii="Arial Black" w:hAnsi="Arial Black"/>
                                <w:b/>
                                <w:i/>
                                <w:iCs/>
                                <w:color w:val="1F497D"/>
                                <w:szCs w:val="22"/>
                              </w:rPr>
                              <w:t>Calaveras County Code Park Land Dedication</w:t>
                            </w:r>
                          </w:p>
                          <w:p w14:paraId="665BF86B" w14:textId="77777777" w:rsidR="00FA31C7" w:rsidRPr="00C431B4" w:rsidRDefault="00FA31C7" w:rsidP="0011568B">
                            <w:pPr>
                              <w:rPr>
                                <w:i/>
                                <w:iCs/>
                                <w:color w:val="1F497D"/>
                                <w:szCs w:val="22"/>
                              </w:rPr>
                            </w:pPr>
                            <w:r w:rsidRPr="00C431B4">
                              <w:rPr>
                                <w:i/>
                                <w:iCs/>
                                <w:color w:val="1F497D"/>
                                <w:szCs w:val="22"/>
                              </w:rPr>
                              <w:t>“16.24.010 Purpose and intent.</w:t>
                            </w:r>
                          </w:p>
                          <w:p w14:paraId="7156130F" w14:textId="77777777" w:rsidR="00FA31C7" w:rsidRPr="00C431B4" w:rsidRDefault="00FA31C7" w:rsidP="001940FE">
                            <w:pPr>
                              <w:numPr>
                                <w:ilvl w:val="0"/>
                                <w:numId w:val="6"/>
                              </w:numPr>
                              <w:tabs>
                                <w:tab w:val="left" w:pos="475"/>
                              </w:tabs>
                              <w:rPr>
                                <w:i/>
                                <w:iCs/>
                                <w:color w:val="1F497D"/>
                                <w:szCs w:val="22"/>
                              </w:rPr>
                            </w:pPr>
                            <w:r w:rsidRPr="00C431B4">
                              <w:rPr>
                                <w:i/>
                                <w:iCs/>
                                <w:color w:val="1F497D"/>
                                <w:szCs w:val="22"/>
                              </w:rPr>
                              <w:t>The Board of Supervisors finds that with the ongoing growth and development of community areas in the County, there is need to provide a means to acquire, develop and maintain lands for public parks and recreation facilities pursuant to Title 7, Division 2, Chapter 4, Article 3, commencing with Section 66477 of the California Government Code.</w:t>
                            </w:r>
                          </w:p>
                          <w:p w14:paraId="0E261FC3" w14:textId="77777777" w:rsidR="00FA31C7" w:rsidRPr="00C431B4" w:rsidRDefault="00FA31C7" w:rsidP="001940FE">
                            <w:pPr>
                              <w:numPr>
                                <w:ilvl w:val="0"/>
                                <w:numId w:val="6"/>
                              </w:numPr>
                              <w:tabs>
                                <w:tab w:val="left" w:pos="475"/>
                              </w:tabs>
                              <w:rPr>
                                <w:i/>
                                <w:iCs/>
                                <w:color w:val="1F497D"/>
                                <w:szCs w:val="22"/>
                              </w:rPr>
                            </w:pPr>
                            <w:r w:rsidRPr="00C431B4">
                              <w:rPr>
                                <w:i/>
                                <w:iCs/>
                                <w:color w:val="1F497D"/>
                                <w:szCs w:val="22"/>
                              </w:rPr>
                              <w:t>This chapter imposes conditions for County approval of tentative and final subdivision and parcel maps that require the dedication of land and / or the payment of fees for park and recreation facilities.  This chapter:</w:t>
                            </w:r>
                          </w:p>
                          <w:p w14:paraId="679D3250" w14:textId="77777777" w:rsidR="00FA31C7" w:rsidRPr="00C431B4" w:rsidRDefault="00FA31C7" w:rsidP="001940FE">
                            <w:pPr>
                              <w:numPr>
                                <w:ilvl w:val="1"/>
                                <w:numId w:val="6"/>
                              </w:numPr>
                              <w:tabs>
                                <w:tab w:val="left" w:pos="475"/>
                              </w:tabs>
                              <w:rPr>
                                <w:i/>
                                <w:iCs/>
                                <w:color w:val="1F497D"/>
                                <w:szCs w:val="22"/>
                              </w:rPr>
                            </w:pPr>
                            <w:r w:rsidRPr="00C431B4">
                              <w:rPr>
                                <w:i/>
                                <w:iCs/>
                                <w:color w:val="1F497D"/>
                                <w:szCs w:val="22"/>
                              </w:rPr>
                              <w:t>Provides Standards for determining the land area or fees to be dedicated.</w:t>
                            </w:r>
                          </w:p>
                          <w:p w14:paraId="14A002ED" w14:textId="77777777" w:rsidR="00FA31C7" w:rsidRPr="00C431B4" w:rsidRDefault="00FA31C7" w:rsidP="001940FE">
                            <w:pPr>
                              <w:numPr>
                                <w:ilvl w:val="1"/>
                                <w:numId w:val="6"/>
                              </w:numPr>
                              <w:tabs>
                                <w:tab w:val="left" w:pos="475"/>
                              </w:tabs>
                              <w:rPr>
                                <w:i/>
                                <w:iCs/>
                                <w:color w:val="1F497D"/>
                                <w:szCs w:val="22"/>
                              </w:rPr>
                            </w:pPr>
                            <w:r w:rsidRPr="00C431B4">
                              <w:rPr>
                                <w:i/>
                                <w:iCs/>
                                <w:color w:val="1F497D"/>
                                <w:szCs w:val="22"/>
                              </w:rPr>
                              <w:t>Assures the provision of an orderly park and recreation network throughout the County by creating park and recreation facilities that are consistent with the adopted general, specific, special or community plans with elements, goals and policies on land uses.</w:t>
                            </w:r>
                          </w:p>
                          <w:p w14:paraId="599D0C19" w14:textId="77777777" w:rsidR="00FA31C7" w:rsidRPr="00C431B4" w:rsidRDefault="00FA31C7" w:rsidP="001940FE">
                            <w:pPr>
                              <w:numPr>
                                <w:ilvl w:val="1"/>
                                <w:numId w:val="6"/>
                              </w:numPr>
                              <w:tabs>
                                <w:tab w:val="left" w:pos="475"/>
                              </w:tabs>
                              <w:rPr>
                                <w:i/>
                                <w:iCs/>
                                <w:color w:val="1F497D"/>
                                <w:szCs w:val="22"/>
                              </w:rPr>
                            </w:pPr>
                            <w:r w:rsidRPr="00C431B4">
                              <w:rPr>
                                <w:i/>
                                <w:iCs/>
                                <w:color w:val="1F497D"/>
                                <w:szCs w:val="22"/>
                              </w:rPr>
                              <w:t>Assures that the amount of land and / or fees to be dedicated shall bear a reasonable relationship to the use of the facilities by the residents of the subdivision making the dedication.</w:t>
                            </w:r>
                          </w:p>
                          <w:p w14:paraId="78E5F84A" w14:textId="77777777" w:rsidR="00FA31C7" w:rsidRPr="00C431B4" w:rsidRDefault="00FA31C7" w:rsidP="001940FE">
                            <w:pPr>
                              <w:numPr>
                                <w:ilvl w:val="1"/>
                                <w:numId w:val="6"/>
                              </w:numPr>
                              <w:tabs>
                                <w:tab w:val="left" w:pos="475"/>
                              </w:tabs>
                              <w:rPr>
                                <w:i/>
                                <w:iCs/>
                                <w:color w:val="1F497D"/>
                                <w:szCs w:val="22"/>
                              </w:rPr>
                            </w:pPr>
                            <w:r w:rsidRPr="00C431B4">
                              <w:rPr>
                                <w:i/>
                                <w:iCs/>
                                <w:color w:val="1F497D"/>
                                <w:szCs w:val="22"/>
                              </w:rPr>
                              <w:t>Provides a schedule for putting the dedicated lands and / or fees into use within a period specified in State law and also provides provisions for refunding dedication should this schedule not be met. (Ord . 2936 § 3(part), 2008).”</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641A4" id="Rectangle 97" o:spid="_x0000_s1051" style="position:absolute;left:0;text-align:left;margin-left:-22.55pt;margin-top:85.25pt;width:234.05pt;height:691.2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" o:allowincell="f" fillcolor="#a7bfde" stroked="f">
                <v:fill opacity="13107f"/>
                <v:shadow on="t" color="#d4cfb3" opacity=".5" offset="19pt,-21pt"/>
                <v:textbox inset="28.8pt,7.2pt,14.4pt,28.8pt">
                  <w:txbxContent>
                    <w:p w14:paraId="594C7CC8" w14:textId="77777777" w:rsidR="00FA31C7" w:rsidRPr="00C431B4" w:rsidRDefault="00FA31C7" w:rsidP="0011568B">
                      <w:pPr>
                        <w:rPr>
                          <w:rFonts w:ascii="Arial Black" w:hAnsi="Arial Black"/>
                          <w:b/>
                          <w:i/>
                          <w:iCs/>
                          <w:color w:val="1F497D"/>
                          <w:szCs w:val="22"/>
                        </w:rPr>
                      </w:pPr>
                      <w:r w:rsidRPr="00C431B4">
                        <w:rPr>
                          <w:rFonts w:ascii="Arial Black" w:hAnsi="Arial Black"/>
                          <w:b/>
                          <w:i/>
                          <w:iCs/>
                          <w:color w:val="1F497D"/>
                          <w:szCs w:val="22"/>
                        </w:rPr>
                        <w:t>Calaveras County Code Park Land Dedication</w:t>
                      </w:r>
                    </w:p>
                    <w:p w14:paraId="665BF86B" w14:textId="77777777" w:rsidR="00FA31C7" w:rsidRPr="00C431B4" w:rsidRDefault="00FA31C7" w:rsidP="0011568B">
                      <w:pPr>
                        <w:rPr>
                          <w:i/>
                          <w:iCs/>
                          <w:color w:val="1F497D"/>
                          <w:szCs w:val="22"/>
                        </w:rPr>
                      </w:pPr>
                      <w:r w:rsidRPr="00C431B4">
                        <w:rPr>
                          <w:i/>
                          <w:iCs/>
                          <w:color w:val="1F497D"/>
                          <w:szCs w:val="22"/>
                        </w:rPr>
                        <w:t>“16.24.010 Purpose and intent.</w:t>
                      </w:r>
                    </w:p>
                    <w:p w14:paraId="7156130F" w14:textId="77777777" w:rsidR="00FA31C7" w:rsidRPr="00C431B4" w:rsidRDefault="00FA31C7" w:rsidP="001940FE">
                      <w:pPr>
                        <w:numPr>
                          <w:ilvl w:val="0"/>
                          <w:numId w:val="6"/>
                        </w:numPr>
                        <w:tabs>
                          <w:tab w:val="left" w:pos="475"/>
                        </w:tabs>
                        <w:rPr>
                          <w:i/>
                          <w:iCs/>
                          <w:color w:val="1F497D"/>
                          <w:szCs w:val="22"/>
                        </w:rPr>
                      </w:pPr>
                      <w:r w:rsidRPr="00C431B4">
                        <w:rPr>
                          <w:i/>
                          <w:iCs/>
                          <w:color w:val="1F497D"/>
                          <w:szCs w:val="22"/>
                        </w:rPr>
                        <w:t>The Board of Supervisors finds that with the ongoing growth and development of community areas in the County, there is need to provide a means to acquire, develop and maintain lands for public parks and recreation facilities pursuant to Title 7, Division 2, Chapter 4, Article 3, commencing with Section 66477 of the California Government Code.</w:t>
                      </w:r>
                    </w:p>
                    <w:p w14:paraId="0E261FC3" w14:textId="77777777" w:rsidR="00FA31C7" w:rsidRPr="00C431B4" w:rsidRDefault="00FA31C7" w:rsidP="001940FE">
                      <w:pPr>
                        <w:numPr>
                          <w:ilvl w:val="0"/>
                          <w:numId w:val="6"/>
                        </w:numPr>
                        <w:tabs>
                          <w:tab w:val="left" w:pos="475"/>
                        </w:tabs>
                        <w:rPr>
                          <w:i/>
                          <w:iCs/>
                          <w:color w:val="1F497D"/>
                          <w:szCs w:val="22"/>
                        </w:rPr>
                      </w:pPr>
                      <w:r w:rsidRPr="00C431B4">
                        <w:rPr>
                          <w:i/>
                          <w:iCs/>
                          <w:color w:val="1F497D"/>
                          <w:szCs w:val="22"/>
                        </w:rPr>
                        <w:t>This chapter imposes conditions for County approval of tentative and final subdivision and parcel maps that require the dedication of land and / or the payment of fees for park and recreation facilities.  This chapter:</w:t>
                      </w:r>
                    </w:p>
                    <w:p w14:paraId="679D3250" w14:textId="77777777" w:rsidR="00FA31C7" w:rsidRPr="00C431B4" w:rsidRDefault="00FA31C7" w:rsidP="001940FE">
                      <w:pPr>
                        <w:numPr>
                          <w:ilvl w:val="1"/>
                          <w:numId w:val="6"/>
                        </w:numPr>
                        <w:tabs>
                          <w:tab w:val="left" w:pos="475"/>
                        </w:tabs>
                        <w:rPr>
                          <w:i/>
                          <w:iCs/>
                          <w:color w:val="1F497D"/>
                          <w:szCs w:val="22"/>
                        </w:rPr>
                      </w:pPr>
                      <w:r w:rsidRPr="00C431B4">
                        <w:rPr>
                          <w:i/>
                          <w:iCs/>
                          <w:color w:val="1F497D"/>
                          <w:szCs w:val="22"/>
                        </w:rPr>
                        <w:t>Provides Standards for determining the land area or fees to be dedicated.</w:t>
                      </w:r>
                    </w:p>
                    <w:p w14:paraId="14A002ED" w14:textId="77777777" w:rsidR="00FA31C7" w:rsidRPr="00C431B4" w:rsidRDefault="00FA31C7" w:rsidP="001940FE">
                      <w:pPr>
                        <w:numPr>
                          <w:ilvl w:val="1"/>
                          <w:numId w:val="6"/>
                        </w:numPr>
                        <w:tabs>
                          <w:tab w:val="left" w:pos="475"/>
                        </w:tabs>
                        <w:rPr>
                          <w:i/>
                          <w:iCs/>
                          <w:color w:val="1F497D"/>
                          <w:szCs w:val="22"/>
                        </w:rPr>
                      </w:pPr>
                      <w:r w:rsidRPr="00C431B4">
                        <w:rPr>
                          <w:i/>
                          <w:iCs/>
                          <w:color w:val="1F497D"/>
                          <w:szCs w:val="22"/>
                        </w:rPr>
                        <w:t>Assures the provision of an orderly park and recreation network throughout the County by creating park and recreation facilities that are consistent with the adopted general, specific, special or community plans with elements, goals and policies on land uses.</w:t>
                      </w:r>
                    </w:p>
                    <w:p w14:paraId="599D0C19" w14:textId="77777777" w:rsidR="00FA31C7" w:rsidRPr="00C431B4" w:rsidRDefault="00FA31C7" w:rsidP="001940FE">
                      <w:pPr>
                        <w:numPr>
                          <w:ilvl w:val="1"/>
                          <w:numId w:val="6"/>
                        </w:numPr>
                        <w:tabs>
                          <w:tab w:val="left" w:pos="475"/>
                        </w:tabs>
                        <w:rPr>
                          <w:i/>
                          <w:iCs/>
                          <w:color w:val="1F497D"/>
                          <w:szCs w:val="22"/>
                        </w:rPr>
                      </w:pPr>
                      <w:r w:rsidRPr="00C431B4">
                        <w:rPr>
                          <w:i/>
                          <w:iCs/>
                          <w:color w:val="1F497D"/>
                          <w:szCs w:val="22"/>
                        </w:rPr>
                        <w:t>Assures that the amount of land and / or fees to be dedicated shall bear a reasonable relationship to the use of the facilities by the residents of the subdivision making the dedication.</w:t>
                      </w:r>
                    </w:p>
                    <w:p w14:paraId="78E5F84A" w14:textId="77777777" w:rsidR="00FA31C7" w:rsidRPr="00C431B4" w:rsidRDefault="00FA31C7" w:rsidP="001940FE">
                      <w:pPr>
                        <w:numPr>
                          <w:ilvl w:val="1"/>
                          <w:numId w:val="6"/>
                        </w:numPr>
                        <w:tabs>
                          <w:tab w:val="left" w:pos="475"/>
                        </w:tabs>
                        <w:rPr>
                          <w:i/>
                          <w:iCs/>
                          <w:color w:val="1F497D"/>
                          <w:szCs w:val="22"/>
                        </w:rPr>
                      </w:pPr>
                      <w:r w:rsidRPr="00C431B4">
                        <w:rPr>
                          <w:i/>
                          <w:iCs/>
                          <w:color w:val="1F497D"/>
                          <w:szCs w:val="22"/>
                        </w:rPr>
                        <w:t>Provides a schedule for putting the dedicated lands and / or fees into use within a period specified in State law and also provides provisions for refunding dedication should this schedule not be met. (Ord . 2936 § 3(part), 2008).”</w:t>
                      </w:r>
                    </w:p>
                  </w:txbxContent>
                </v:textbox>
                <w10:wrap type="square" anchorx="margin" anchory="page"/>
              </v:rect>
            </w:pict>
          </mc:Fallback>
        </mc:AlternateContent>
      </w:r>
      <w:r w:rsidR="00836475" w:rsidRPr="009E2D89">
        <w:t>Conditions of Approval – All subdivision staff reports and/ or conditions of approval shall have a specific reference to how park dedication requirements are to be fulfilled.</w:t>
      </w:r>
    </w:p>
    <w:p w14:paraId="0FC3C6DA" w14:textId="77777777" w:rsidR="00836475" w:rsidRPr="009E2D89" w:rsidRDefault="00836475" w:rsidP="00DE101E">
      <w:pPr>
        <w:numPr>
          <w:ilvl w:val="0"/>
          <w:numId w:val="3"/>
        </w:numPr>
        <w:ind w:left="1310"/>
      </w:pPr>
      <w:r w:rsidRPr="009E2D89">
        <w:t>Timing of Receipt of Funds – Park dedication fees shall be submitted in full prior to being considered for granting the building permit by the County.</w:t>
      </w:r>
    </w:p>
    <w:p w14:paraId="64B05BF4" w14:textId="77777777" w:rsidR="00836475" w:rsidRPr="009E2D89" w:rsidRDefault="00836475" w:rsidP="00DE101E">
      <w:pPr>
        <w:numPr>
          <w:ilvl w:val="0"/>
          <w:numId w:val="3"/>
        </w:numPr>
        <w:ind w:left="1310"/>
      </w:pPr>
      <w:r w:rsidRPr="009E2D89">
        <w:t>All dollar amounts of park dedication fees shall be adjusted for inflation annually for each fiscal year based upon the Construction Index of the Engineering News Report annual basis for the State of California.  This will provide protection for increased costs between project approval and the issuance of the permit.  This inflation factor shall clearly be stated in the Conditions of Approval.</w:t>
      </w:r>
    </w:p>
    <w:p w14:paraId="5CC499C6" w14:textId="77777777" w:rsidR="00836475" w:rsidRPr="009E2D89" w:rsidRDefault="00836475" w:rsidP="00DE101E">
      <w:pPr>
        <w:numPr>
          <w:ilvl w:val="0"/>
          <w:numId w:val="3"/>
        </w:numPr>
        <w:ind w:left="1310"/>
      </w:pPr>
      <w:r w:rsidRPr="009E2D89">
        <w:t>For the fifth fiscal year following the first deposit into the park dedication fund, the Commission shall prepare and forward a report to the Board of Supervisors on the expenditure of funds pursuant to California Government Code requirements.  The Board shall take final action to assure compliance with the law.</w:t>
      </w:r>
    </w:p>
    <w:p w14:paraId="7D4C1D9D" w14:textId="77777777" w:rsidR="00836475" w:rsidRPr="009E2D89" w:rsidRDefault="00836475" w:rsidP="00DE101E">
      <w:pPr>
        <w:numPr>
          <w:ilvl w:val="0"/>
          <w:numId w:val="3"/>
        </w:numPr>
        <w:ind w:left="1310"/>
      </w:pPr>
      <w:r w:rsidRPr="009E2D89">
        <w:t>If a building permit expires without commencement of construction, then the fee payer is entitled to a refund without interest.  The County shall keep 5% of the fee for the cost of administration of the park dedication fund program.  All applications for refund shall be submitted to the County Clerk within thirty (30) calendar days of expiration of the building permit.</w:t>
      </w:r>
    </w:p>
    <w:p w14:paraId="6C190452" w14:textId="77777777" w:rsidR="00836475" w:rsidRPr="009E2D89" w:rsidRDefault="00836475" w:rsidP="00DE101E">
      <w:pPr>
        <w:ind w:left="360"/>
      </w:pPr>
    </w:p>
    <w:p w14:paraId="16C7BA66" w14:textId="77777777" w:rsidR="00836475" w:rsidRPr="009E2D89" w:rsidRDefault="00836475" w:rsidP="00E008E2">
      <w:pPr>
        <w:pStyle w:val="Heading2"/>
        <w:numPr>
          <w:ilvl w:val="1"/>
          <w:numId w:val="92"/>
        </w:numPr>
        <w:ind w:left="1350"/>
      </w:pPr>
      <w:bookmarkStart w:id="1828" w:name="_Toc345589574"/>
      <w:r w:rsidRPr="009E2D89">
        <w:t>Commission Requirements Under The Ordinance Code</w:t>
      </w:r>
      <w:bookmarkEnd w:id="1828"/>
    </w:p>
    <w:p w14:paraId="0746913B" w14:textId="77777777" w:rsidR="00836475" w:rsidRPr="009E2D89" w:rsidRDefault="00836475" w:rsidP="00DE101E">
      <w:pPr>
        <w:pStyle w:val="BodyText"/>
        <w:ind w:left="1800"/>
      </w:pPr>
      <w:r w:rsidRPr="009E2D89">
        <w:t>The ordinance code requires the “Commission to submit to the Board of Supervisors for approval, a plan for use, specifying how, when , or where it will use the land or fees or both, to develop park or recreation facilities to serve the residents of the County.”</w:t>
      </w:r>
    </w:p>
    <w:p w14:paraId="393E446C" w14:textId="77777777" w:rsidR="00836475" w:rsidRPr="009E2D89" w:rsidRDefault="00836475" w:rsidP="00DE101E">
      <w:pPr>
        <w:pStyle w:val="BodyText"/>
        <w:ind w:left="1800"/>
      </w:pPr>
      <w:r w:rsidRPr="009E2D89">
        <w:t xml:space="preserve">Where park facilities are to be used within a development, this task will be relatively easy to complete.  For smaller projects (under 50 units) when only the payment of a fee is required, it needs to be recognized that the amounts may be too small to fund a complete project.  </w:t>
      </w:r>
    </w:p>
    <w:p w14:paraId="24D3C1B9" w14:textId="77777777" w:rsidR="00836475" w:rsidRPr="009E2D89" w:rsidRDefault="00836475" w:rsidP="00DE101E">
      <w:pPr>
        <w:pStyle w:val="BodyText"/>
        <w:ind w:left="1800"/>
      </w:pPr>
      <w:r w:rsidRPr="009E2D89">
        <w:t>That must await for additional approvals or other sources of funding for smaller projects. These reports will be fairly generalized in nature.  With park facilities provided by other agencies such as Veteran Districts or school districts, specific projects will be devised during the 5 year legal collection time to give these Boards time to reflect on their needs.</w:t>
      </w:r>
    </w:p>
    <w:p w14:paraId="6ABB8B8E" w14:textId="77777777" w:rsidR="00836475" w:rsidRPr="009E2D89" w:rsidRDefault="00836475" w:rsidP="00DE101E">
      <w:pPr>
        <w:pStyle w:val="BodyText"/>
        <w:ind w:left="1800"/>
      </w:pPr>
      <w:r w:rsidRPr="009E2D89">
        <w:t>RECOMMENDATIONS:</w:t>
      </w:r>
    </w:p>
    <w:p w14:paraId="37E5AD04" w14:textId="77777777" w:rsidR="00836475" w:rsidRPr="009E2D89" w:rsidRDefault="00836475" w:rsidP="00DE101E">
      <w:pPr>
        <w:pStyle w:val="Level1"/>
        <w:ind w:left="1310"/>
      </w:pPr>
      <w:r w:rsidRPr="009E2D89">
        <w:t>Reports – For convenience these brief reports shall be included within Planning Commission informational material or staff reports prior to Commission consideration of subdivisions.  For fee based projects these short reports will be general in nature to allow time to work with agencies providing park services in the area.  In areas with no existing service providers, this will allow time to work with the community on what type of facilities are appropriate and how they can be provided.  The Commission report may include discussion of other recreation issues relevant to the project, e.g. trails, etc.</w:t>
      </w:r>
    </w:p>
    <w:p w14:paraId="012B318C" w14:textId="77777777" w:rsidR="00836475" w:rsidRPr="009E2D89" w:rsidRDefault="00836475" w:rsidP="00DE101E">
      <w:pPr>
        <w:pStyle w:val="Level1"/>
        <w:ind w:left="1310"/>
      </w:pPr>
      <w:r w:rsidRPr="009E2D89">
        <w:t xml:space="preserve">Early Discussion of Parks and Recreation Issues – The </w:t>
      </w:r>
      <w:r>
        <w:t>Planning</w:t>
      </w:r>
      <w:r w:rsidRPr="009E2D89">
        <w:t xml:space="preserve"> Department presently meets monthly (if needed) to discuss proposed subdivisions with developers and the public.  This committee is called the TAC (Technical Advisory Committee).  A member of the Parks &amp; Recreation Commission is invited to sit with this group.  This is the first chance to receive input on the issue of an on-site park or to pay fees.  Discussion is based upon the subdivision submittal by the applicant.  These early discussions are to aid developers and County staff on resolvable issues.  The do not commit either the County staff, the developer, or the Parks &amp; Recreation Commission to any position on these issues.  Issues discussed should include on-site parks, fees, trails, connectivity, and other recreation issues.</w:t>
      </w:r>
    </w:p>
    <w:p w14:paraId="71187916" w14:textId="77777777" w:rsidR="00836475" w:rsidRPr="009E2D89" w:rsidRDefault="00836475" w:rsidP="00DE101E">
      <w:pPr>
        <w:pStyle w:val="Level1"/>
        <w:ind w:left="1310"/>
      </w:pPr>
      <w:r w:rsidRPr="009E2D89">
        <w:t>Commissioner's Reports – The Parks &amp; Recreation Commissioner attending the meeting shall report on each development proposal at the next commission meeting.  This will start the process of the Commission making a recommendation on whether an on-site park or fees are preferred as required by Section 16.24.040 of the Ordinance Code.</w:t>
      </w:r>
    </w:p>
    <w:p w14:paraId="52EA27CB" w14:textId="77777777" w:rsidR="00836475" w:rsidRDefault="00836475" w:rsidP="00DE101E">
      <w:pPr>
        <w:pStyle w:val="Level1"/>
        <w:ind w:left="1310"/>
      </w:pPr>
      <w:r w:rsidRPr="009E2D89">
        <w:t>Environmental Impact Reports – When an EIR is required on a project, the EIR shall consider the issues of an on-site park and recreation facilities.  Commission will comment on project proposal.</w:t>
      </w:r>
    </w:p>
    <w:p w14:paraId="7C058437" w14:textId="77777777" w:rsidR="00836475" w:rsidRPr="006E054E" w:rsidRDefault="00836475" w:rsidP="00E008E2">
      <w:pPr>
        <w:pStyle w:val="Heading2"/>
        <w:numPr>
          <w:ilvl w:val="1"/>
          <w:numId w:val="92"/>
        </w:numPr>
        <w:ind w:left="1350"/>
      </w:pPr>
      <w:bookmarkStart w:id="1829" w:name="_Toc345589575"/>
      <w:r w:rsidRPr="006E054E">
        <w:t>Park Dedication Acreage Requirement</w:t>
      </w:r>
      <w:bookmarkEnd w:id="1829"/>
    </w:p>
    <w:p w14:paraId="7AAE1A47" w14:textId="77777777" w:rsidR="00836475" w:rsidRPr="00ED2A63" w:rsidRDefault="00836475" w:rsidP="00DE101E">
      <w:pPr>
        <w:pStyle w:val="BodyText"/>
        <w:ind w:left="1800"/>
      </w:pPr>
      <w:r w:rsidRPr="00ED2A63">
        <w:t>***copy to come after Tables on existing facilities are correct****</w:t>
      </w:r>
    </w:p>
    <w:p w14:paraId="04331001" w14:textId="77777777" w:rsidR="00836475" w:rsidRPr="009E2D89" w:rsidRDefault="00836475" w:rsidP="00E008E2">
      <w:pPr>
        <w:pStyle w:val="Heading2"/>
        <w:numPr>
          <w:ilvl w:val="1"/>
          <w:numId w:val="92"/>
        </w:numPr>
        <w:ind w:left="1350"/>
      </w:pPr>
      <w:bookmarkStart w:id="1830" w:name="_Toc345589576"/>
      <w:r w:rsidRPr="009E2D89">
        <w:t>Preference For Parkland Over Fees</w:t>
      </w:r>
      <w:bookmarkEnd w:id="1830"/>
    </w:p>
    <w:p w14:paraId="35F9B3BB" w14:textId="77777777" w:rsidR="00836475" w:rsidRPr="009E2D89" w:rsidRDefault="00836475" w:rsidP="00DE101E">
      <w:pPr>
        <w:pStyle w:val="BodyText"/>
        <w:ind w:left="1800"/>
      </w:pPr>
      <w:r w:rsidRPr="009E2D89">
        <w:t>In areas where there is an existing deficiency of parkland within a geographic area, as a matter of policy, the County should be supportive of dedication of land over the payment of fees.  However developers should be encouraged to consider specific proposals where they would work with other developers or agencies to combine efforts to create larger acreage facilities that may be easier to maintain and allow for more extensive facilities within the community or area.</w:t>
      </w:r>
    </w:p>
    <w:p w14:paraId="4770DDB5" w14:textId="77777777" w:rsidR="00836475" w:rsidRPr="009E2D89" w:rsidRDefault="00836475" w:rsidP="00DE101E">
      <w:pPr>
        <w:pStyle w:val="BodyText"/>
        <w:ind w:left="1800"/>
      </w:pPr>
      <w:r w:rsidRPr="009E2D89">
        <w:t>RECOMMENDATIONS</w:t>
      </w:r>
    </w:p>
    <w:p w14:paraId="4FF63B40" w14:textId="77777777" w:rsidR="00836475" w:rsidRPr="009E2D89" w:rsidRDefault="00836475" w:rsidP="00DE101E">
      <w:pPr>
        <w:pStyle w:val="BodyText"/>
        <w:ind w:left="1800"/>
      </w:pPr>
      <w:r w:rsidRPr="009E2D89">
        <w:t>As a matter of policy, the Commission should prefer land dedication over fees.  However, developers should be encouraged to prepare alternative feasible proposals for off-site facilities or joint facilities with other developers or agencies, which can be assured by their development.</w:t>
      </w:r>
    </w:p>
    <w:p w14:paraId="344BDF91" w14:textId="77777777" w:rsidR="00836475" w:rsidRPr="009E2D89" w:rsidRDefault="00836475" w:rsidP="00E008E2">
      <w:pPr>
        <w:pStyle w:val="Heading2"/>
        <w:numPr>
          <w:ilvl w:val="1"/>
          <w:numId w:val="92"/>
        </w:numPr>
        <w:ind w:left="1350"/>
      </w:pPr>
      <w:bookmarkStart w:id="1831" w:name="_Toc345589577"/>
      <w:r w:rsidRPr="009E2D89">
        <w:t>Distribution Requirements For Park Dedication Funds</w:t>
      </w:r>
      <w:bookmarkEnd w:id="1831"/>
    </w:p>
    <w:p w14:paraId="5DCC84EE" w14:textId="77777777" w:rsidR="00836475" w:rsidRPr="009E2D89" w:rsidRDefault="00836475" w:rsidP="00DE101E">
      <w:pPr>
        <w:pStyle w:val="BodyText"/>
        <w:ind w:left="1800"/>
      </w:pPr>
      <w:r w:rsidRPr="009E2D89">
        <w:t>The dollar amounts of park dedication available to communities may vary from modest amounts to substantial sums.  Consequently, the amount of documentation required for the County to release these funds to a service provider will vary considerably.  For example, the purchase of picnic tables or play equipment is different from the construction of a new park or swimming pool.</w:t>
      </w:r>
    </w:p>
    <w:p w14:paraId="0A1494B4" w14:textId="77777777" w:rsidR="00836475" w:rsidRPr="009E2D89" w:rsidRDefault="00836475" w:rsidP="00DE101E">
      <w:pPr>
        <w:pStyle w:val="BodyText"/>
        <w:ind w:left="1800"/>
      </w:pPr>
      <w:r w:rsidRPr="009E2D89">
        <w:t xml:space="preserve">The following issues of concern need to be considered in the release of park dedication funds; the actual requirements will be worked by County staff, the Commission, and the service provider prior to scheduling a vote to release these funds by the Board of Supervisors.  </w:t>
      </w:r>
    </w:p>
    <w:p w14:paraId="529962A1" w14:textId="77777777" w:rsidR="00836475" w:rsidRPr="009E2D89" w:rsidRDefault="00836475" w:rsidP="00DE101E">
      <w:pPr>
        <w:pStyle w:val="BodyText"/>
        <w:ind w:left="1800"/>
      </w:pPr>
      <w:r w:rsidRPr="009E2D89">
        <w:t>The issues of concern are:</w:t>
      </w:r>
    </w:p>
    <w:p w14:paraId="61699EE4" w14:textId="77777777" w:rsidR="00836475" w:rsidRPr="009E2D89" w:rsidRDefault="00836475" w:rsidP="00DE101E">
      <w:pPr>
        <w:pStyle w:val="Level1"/>
        <w:ind w:left="1310"/>
      </w:pPr>
      <w:r w:rsidRPr="009E2D89">
        <w:t>Experience in operation and maintenance of parks facilities by the service provider.</w:t>
      </w:r>
    </w:p>
    <w:p w14:paraId="2C0179F4" w14:textId="77777777" w:rsidR="00836475" w:rsidRPr="009E2D89" w:rsidRDefault="00836475" w:rsidP="00DE101E">
      <w:pPr>
        <w:pStyle w:val="Level1"/>
        <w:ind w:left="1310"/>
      </w:pPr>
      <w:r w:rsidRPr="009E2D89">
        <w:t>Ability to competently manage the funds and adequately account for expenditures sufficient to pass audit.</w:t>
      </w:r>
    </w:p>
    <w:p w14:paraId="4FB05969" w14:textId="77777777" w:rsidR="00836475" w:rsidRPr="009E2D89" w:rsidRDefault="00836475" w:rsidP="00DE101E">
      <w:pPr>
        <w:pStyle w:val="Level1"/>
        <w:ind w:left="1310"/>
      </w:pPr>
      <w:r w:rsidRPr="009E2D89">
        <w:t>Support of the organization Board of Directors of the requesting agency.</w:t>
      </w:r>
    </w:p>
    <w:p w14:paraId="3B62EDD5" w14:textId="77777777" w:rsidR="00836475" w:rsidRPr="009E2D89" w:rsidRDefault="00836475" w:rsidP="00DE101E">
      <w:pPr>
        <w:pStyle w:val="Level1"/>
        <w:ind w:left="1310"/>
      </w:pPr>
      <w:r w:rsidRPr="009E2D89">
        <w:t>Support of the community for the project.</w:t>
      </w:r>
    </w:p>
    <w:p w14:paraId="5D4AD24E" w14:textId="77777777" w:rsidR="00836475" w:rsidRPr="009E2D89" w:rsidRDefault="00836475" w:rsidP="00DE101E">
      <w:pPr>
        <w:pStyle w:val="Level1"/>
        <w:ind w:left="1310"/>
      </w:pPr>
      <w:r w:rsidRPr="009E2D89">
        <w:t>Should the project require construction by the provider, the latter must provide plans as specified in the County code and provide a budget that includes all sources of revenue including the park dedication funds.</w:t>
      </w:r>
    </w:p>
    <w:p w14:paraId="1A72D095" w14:textId="77777777" w:rsidR="00836475" w:rsidRPr="009E2D89" w:rsidRDefault="00836475" w:rsidP="00DE101E">
      <w:pPr>
        <w:pStyle w:val="Level1"/>
        <w:ind w:left="1310"/>
      </w:pPr>
      <w:r w:rsidRPr="009E2D89">
        <w:t>For projects requiring land acquisition, the provider must obtain a land survey and appraisal by certified professionals.</w:t>
      </w:r>
    </w:p>
    <w:p w14:paraId="41B89A3A" w14:textId="77777777" w:rsidR="00836475" w:rsidRPr="009E2D89" w:rsidRDefault="00836475" w:rsidP="00DE101E">
      <w:pPr>
        <w:pStyle w:val="Level1"/>
        <w:ind w:left="1310"/>
      </w:pPr>
      <w:r w:rsidRPr="009E2D89">
        <w:t xml:space="preserve">A statement of how use of parkland dedication funds match both the goals of the project, </w:t>
      </w:r>
      <w:del w:id="1832" w:author="Pat McGreevy" w:date="2013-04-07T08:29:00Z">
        <w:r w:rsidRPr="009E2D89" w:rsidDel="00430619">
          <w:delText xml:space="preserve">State </w:delText>
        </w:r>
      </w:del>
      <w:ins w:id="1833" w:author="Pat McGreevy" w:date="2013-04-07T08:29:00Z">
        <w:r w:rsidR="00430619">
          <w:t>s</w:t>
        </w:r>
        <w:r w:rsidR="00430619" w:rsidRPr="009E2D89">
          <w:t xml:space="preserve">tate </w:t>
        </w:r>
      </w:ins>
      <w:r w:rsidRPr="009E2D89">
        <w:t xml:space="preserve">law limitations of use of funds, and of this </w:t>
      </w:r>
      <w:r w:rsidRPr="009C7D39">
        <w:rPr>
          <w:i/>
        </w:rPr>
        <w:t>Master Plan</w:t>
      </w:r>
      <w:r w:rsidRPr="009E2D89">
        <w:t>.</w:t>
      </w:r>
    </w:p>
    <w:p w14:paraId="62018274" w14:textId="77777777" w:rsidR="00836475" w:rsidRPr="009E2D89" w:rsidRDefault="00836475" w:rsidP="00DE101E">
      <w:pPr>
        <w:pStyle w:val="Level1"/>
        <w:ind w:left="1310"/>
      </w:pPr>
      <w:r w:rsidRPr="009E2D89">
        <w:t>The funds can only be spent on project that allow for public access to the facility.</w:t>
      </w:r>
    </w:p>
    <w:p w14:paraId="6EF67EBE" w14:textId="77777777" w:rsidR="00836475" w:rsidRPr="009E2D89" w:rsidRDefault="00836475" w:rsidP="00DE101E">
      <w:pPr>
        <w:pStyle w:val="Level1"/>
        <w:ind w:left="1310"/>
      </w:pPr>
      <w:r w:rsidRPr="009E2D89">
        <w:t>CEQA compliance (and NEPA compliance if needed) prior to project approval.</w:t>
      </w:r>
    </w:p>
    <w:p w14:paraId="016940BA" w14:textId="77777777" w:rsidR="00836475" w:rsidRPr="009E2D89" w:rsidRDefault="00836475" w:rsidP="00DE101E">
      <w:pPr>
        <w:pStyle w:val="Level1"/>
        <w:ind w:left="1310"/>
      </w:pPr>
      <w:r w:rsidRPr="009E2D89">
        <w:t>Approach to maintenance and operations of the facility.</w:t>
      </w:r>
    </w:p>
    <w:p w14:paraId="3DE4E33B" w14:textId="77777777" w:rsidR="00836475" w:rsidRPr="009E2D89" w:rsidRDefault="00836475" w:rsidP="00DE101E">
      <w:pPr>
        <w:pStyle w:val="Level1"/>
        <w:ind w:left="1310"/>
      </w:pPr>
      <w:r w:rsidRPr="009E2D89">
        <w:t>Upon receipt of the request by THE Commission, a recommendation shall be prepared on the use of funds by the Commission and final approval to disburse the fund shall be made by the Board of Supervisors.</w:t>
      </w:r>
    </w:p>
    <w:p w14:paraId="10EE291A" w14:textId="77777777" w:rsidR="00836475" w:rsidRPr="009E2D89" w:rsidRDefault="00836475" w:rsidP="00DE101E">
      <w:pPr>
        <w:pStyle w:val="Level1"/>
        <w:ind w:left="1310"/>
      </w:pPr>
      <w:r w:rsidRPr="009E2D89">
        <w:t>Require the Commission to receive acknowledgement from the recipient after the project is complete that the funds were expended as authorized.</w:t>
      </w:r>
    </w:p>
    <w:p w14:paraId="1BAB8125" w14:textId="77777777" w:rsidR="00836475" w:rsidRPr="009E2D89" w:rsidRDefault="00836475" w:rsidP="00DE101E">
      <w:pPr>
        <w:pStyle w:val="BodyText"/>
        <w:ind w:left="1800"/>
      </w:pPr>
      <w:r w:rsidRPr="009E2D89">
        <w:t>It needs to be emphasized that the amount of material to be provided will vary greatly with the amount of money involved and the complexity of the project.  The intent is not to generate paper but to get funds into the hands of service providers.</w:t>
      </w:r>
    </w:p>
    <w:p w14:paraId="1D8632D9" w14:textId="77777777" w:rsidR="00836475" w:rsidRPr="009E2D89" w:rsidRDefault="00836475" w:rsidP="00DE101E">
      <w:pPr>
        <w:pStyle w:val="BodyText"/>
        <w:ind w:left="1800"/>
      </w:pPr>
      <w:r w:rsidRPr="009E2D89">
        <w:t>RECOMMENDATION:</w:t>
      </w:r>
    </w:p>
    <w:p w14:paraId="40597078" w14:textId="77777777" w:rsidR="00836475" w:rsidRPr="009E2D89" w:rsidRDefault="00836475" w:rsidP="00DE101E">
      <w:pPr>
        <w:pStyle w:val="BodyText"/>
        <w:ind w:left="1800"/>
      </w:pPr>
      <w:r w:rsidRPr="009E2D89">
        <w:t xml:space="preserve">Acknowledge the above areas of concern in administering the park dedication fund distribution program.  Have the Commission, in concert with </w:t>
      </w:r>
      <w:r>
        <w:t>Planning</w:t>
      </w:r>
      <w:r w:rsidRPr="009E2D89">
        <w:t xml:space="preserve"> Agency staff, work with service providers to provide needed material in review of requests for funds.  The intent is to provide needed information to protect the integrity of the program, not to generate unnecessary work.  All requests for funds shall be directed to the Calaveras County Parks &amp; Recreation Commission.</w:t>
      </w:r>
    </w:p>
    <w:p w14:paraId="423C89EE" w14:textId="77777777" w:rsidR="00836475" w:rsidRPr="009E2D89" w:rsidRDefault="00836475" w:rsidP="00DE101E">
      <w:pPr>
        <w:pStyle w:val="BodyText"/>
        <w:ind w:left="1800"/>
      </w:pPr>
      <w:r w:rsidRPr="009E2D89">
        <w:t>For projects to be undertaken by the County the same concerns generally will apply.</w:t>
      </w:r>
    </w:p>
    <w:p w14:paraId="27843D3D" w14:textId="77777777" w:rsidR="00836475" w:rsidRDefault="00836475" w:rsidP="00DE101E">
      <w:pPr>
        <w:ind w:left="360"/>
      </w:pPr>
    </w:p>
    <w:p w14:paraId="172E1578" w14:textId="77777777" w:rsidR="00836475" w:rsidRDefault="00836475" w:rsidP="00DE101E">
      <w:pPr>
        <w:ind w:left="360"/>
      </w:pPr>
    </w:p>
    <w:p w14:paraId="5DFA5AEF" w14:textId="77777777" w:rsidR="00836475" w:rsidRPr="009E2D89" w:rsidRDefault="00836475" w:rsidP="00DE101E">
      <w:pPr>
        <w:ind w:left="360"/>
        <w:sectPr w:rsidR="00836475" w:rsidRPr="009E2D89" w:rsidSect="00940A5C">
          <w:footnotePr>
            <w:pos w:val="beneathText"/>
          </w:footnotePr>
          <w:pgSz w:w="12240" w:h="15840" w:code="1"/>
          <w:pgMar w:top="1440" w:right="1440" w:bottom="1008" w:left="1800" w:header="576" w:footer="432" w:gutter="432"/>
          <w:pgNumType w:start="1" w:chapStyle="1"/>
          <w:cols w:space="720"/>
          <w:titlePg/>
          <w:docGrid w:linePitch="360"/>
        </w:sectPr>
      </w:pPr>
    </w:p>
    <w:p w14:paraId="687F6175" w14:textId="77777777" w:rsidR="00836475" w:rsidRPr="00004228" w:rsidRDefault="00836475" w:rsidP="00DE101E">
      <w:pPr>
        <w:ind w:left="360"/>
      </w:pPr>
    </w:p>
    <w:p w14:paraId="79CAAF26" w14:textId="77777777" w:rsidR="00836475" w:rsidRPr="000A09DF" w:rsidRDefault="00836475" w:rsidP="00E008E2">
      <w:pPr>
        <w:pStyle w:val="Heading1"/>
        <w:numPr>
          <w:ilvl w:val="0"/>
          <w:numId w:val="92"/>
        </w:numPr>
        <w:ind w:left="2275"/>
      </w:pPr>
      <w:bookmarkStart w:id="1834" w:name="_Ref293325523"/>
      <w:bookmarkStart w:id="1835" w:name="_Ref293326108"/>
      <w:bookmarkStart w:id="1836" w:name="_Toc310157024"/>
      <w:bookmarkStart w:id="1837" w:name="_Toc345589578"/>
      <w:r w:rsidRPr="000A09DF">
        <w:t>Capital Improvement Plan</w:t>
      </w:r>
      <w:bookmarkEnd w:id="1834"/>
      <w:bookmarkEnd w:id="1835"/>
      <w:bookmarkEnd w:id="1836"/>
      <w:bookmarkEnd w:id="1837"/>
    </w:p>
    <w:p w14:paraId="6FAE495A" w14:textId="77777777" w:rsidR="00836475" w:rsidRDefault="00836475" w:rsidP="00DE101E">
      <w:pPr>
        <w:tabs>
          <w:tab w:val="clear" w:pos="475"/>
          <w:tab w:val="clear" w:pos="950"/>
          <w:tab w:val="clear" w:pos="1440"/>
        </w:tabs>
        <w:ind w:left="360"/>
      </w:pPr>
      <w:r>
        <w:br w:type="page"/>
      </w:r>
    </w:p>
    <w:p w14:paraId="0C40E7FA" w14:textId="77777777" w:rsidR="00836475" w:rsidRPr="00F60537" w:rsidRDefault="00836475" w:rsidP="00E008E2">
      <w:pPr>
        <w:pStyle w:val="Heading2"/>
        <w:numPr>
          <w:ilvl w:val="1"/>
          <w:numId w:val="92"/>
        </w:numPr>
        <w:ind w:left="1350"/>
      </w:pPr>
      <w:bookmarkStart w:id="1838" w:name="_Toc345589579"/>
      <w:r>
        <w:t>Ebbetts Pass</w:t>
      </w:r>
      <w:bookmarkEnd w:id="1838"/>
    </w:p>
    <w:p w14:paraId="3110130D" w14:textId="77777777" w:rsidR="00836475" w:rsidRPr="007D6ED8" w:rsidRDefault="00836475" w:rsidP="00DE101E">
      <w:pPr>
        <w:pStyle w:val="Heading3"/>
        <w:ind w:left="1800"/>
      </w:pPr>
      <w:bookmarkStart w:id="1839" w:name="_Toc261888878"/>
      <w:bookmarkStart w:id="1840" w:name="_Toc345589580"/>
      <w:r w:rsidRPr="007D6ED8">
        <w:t>Vallecito (pop ~600)</w:t>
      </w:r>
      <w:bookmarkEnd w:id="1839"/>
      <w:bookmarkEnd w:id="1840"/>
    </w:p>
    <w:p w14:paraId="50B79A29" w14:textId="77777777" w:rsidR="00836475" w:rsidRPr="007D6ED8" w:rsidRDefault="00836475" w:rsidP="00DE101E">
      <w:pPr>
        <w:pStyle w:val="Inventory"/>
        <w:ind w:left="360"/>
      </w:pPr>
      <w:r>
        <w:t>Existing Facilities</w:t>
      </w:r>
    </w:p>
    <w:p w14:paraId="2EA1F8D4" w14:textId="77777777" w:rsidR="00836475" w:rsidRPr="007D79FD" w:rsidRDefault="00836475" w:rsidP="00DE101E">
      <w:pPr>
        <w:numPr>
          <w:ilvl w:val="0"/>
          <w:numId w:val="34"/>
        </w:numPr>
        <w:spacing w:before="120" w:after="60" w:line="276" w:lineRule="auto"/>
        <w:ind w:left="1080"/>
        <w:rPr>
          <w:b/>
          <w:spacing w:val="0"/>
          <w:szCs w:val="22"/>
        </w:rPr>
      </w:pPr>
      <w:r w:rsidRPr="007D79FD">
        <w:rPr>
          <w:b/>
          <w:spacing w:val="0"/>
          <w:szCs w:val="22"/>
        </w:rPr>
        <w:t>Parks</w:t>
      </w:r>
    </w:p>
    <w:p w14:paraId="16D3A001" w14:textId="77777777" w:rsidR="00836475" w:rsidRPr="007D6ED8" w:rsidRDefault="00836475" w:rsidP="00DE101E">
      <w:pPr>
        <w:pStyle w:val="ListBullet4"/>
        <w:ind w:left="1800"/>
      </w:pPr>
      <w:r w:rsidRPr="007D6ED8">
        <w:t>None</w:t>
      </w:r>
    </w:p>
    <w:p w14:paraId="4FAE08AD" w14:textId="77777777" w:rsidR="00836475" w:rsidRPr="007D79FD" w:rsidRDefault="00836475" w:rsidP="00DE101E">
      <w:pPr>
        <w:numPr>
          <w:ilvl w:val="0"/>
          <w:numId w:val="34"/>
        </w:numPr>
        <w:spacing w:before="120" w:after="60" w:line="276" w:lineRule="auto"/>
        <w:ind w:left="1080"/>
        <w:rPr>
          <w:b/>
          <w:spacing w:val="0"/>
          <w:szCs w:val="22"/>
        </w:rPr>
      </w:pPr>
      <w:r w:rsidRPr="007D79FD">
        <w:rPr>
          <w:b/>
          <w:spacing w:val="0"/>
          <w:szCs w:val="22"/>
        </w:rPr>
        <w:t>Public Schools</w:t>
      </w:r>
    </w:p>
    <w:p w14:paraId="628FA52B" w14:textId="77777777" w:rsidR="00836475" w:rsidRPr="007D6ED8" w:rsidRDefault="00836475" w:rsidP="00DE101E">
      <w:pPr>
        <w:pStyle w:val="ListBullet4"/>
        <w:ind w:left="1800"/>
      </w:pPr>
      <w:r w:rsidRPr="007D6ED8">
        <w:t>John Viera Independent HS</w:t>
      </w:r>
    </w:p>
    <w:p w14:paraId="3BC05809" w14:textId="77777777" w:rsidR="00836475" w:rsidRPr="007D6ED8" w:rsidRDefault="00836475" w:rsidP="00DE101E">
      <w:pPr>
        <w:pStyle w:val="ListBullet4"/>
        <w:ind w:left="1800"/>
      </w:pPr>
      <w:r w:rsidRPr="007D6ED8">
        <w:t>Vallecito HS</w:t>
      </w:r>
    </w:p>
    <w:p w14:paraId="5CFE1CF2" w14:textId="77777777" w:rsidR="00836475" w:rsidRPr="007D79FD" w:rsidRDefault="00836475" w:rsidP="00DE101E">
      <w:pPr>
        <w:numPr>
          <w:ilvl w:val="0"/>
          <w:numId w:val="34"/>
        </w:numPr>
        <w:spacing w:before="120" w:after="60" w:line="276" w:lineRule="auto"/>
        <w:ind w:left="1080"/>
        <w:rPr>
          <w:b/>
          <w:spacing w:val="0"/>
          <w:szCs w:val="22"/>
        </w:rPr>
      </w:pPr>
      <w:r w:rsidRPr="007D79FD">
        <w:rPr>
          <w:b/>
          <w:spacing w:val="0"/>
          <w:szCs w:val="22"/>
        </w:rPr>
        <w:t>Community Buildings</w:t>
      </w:r>
    </w:p>
    <w:p w14:paraId="1BA95B4A" w14:textId="77777777" w:rsidR="00836475" w:rsidRPr="007D6ED8" w:rsidRDefault="00836475" w:rsidP="00DE101E">
      <w:pPr>
        <w:pStyle w:val="ListBullet4"/>
        <w:ind w:left="1800"/>
      </w:pPr>
      <w:r w:rsidRPr="007D6ED8">
        <w:t>None</w:t>
      </w:r>
    </w:p>
    <w:p w14:paraId="4B1FE486" w14:textId="77777777" w:rsidR="00836475" w:rsidRPr="007D6ED8" w:rsidRDefault="00836475" w:rsidP="00DE101E">
      <w:pPr>
        <w:pStyle w:val="Inventory"/>
        <w:ind w:left="360"/>
      </w:pPr>
      <w:r w:rsidRPr="007D6ED8">
        <w:t>Local Park Needs</w:t>
      </w:r>
    </w:p>
    <w:p w14:paraId="218EBCD4" w14:textId="77777777" w:rsidR="00836475" w:rsidRPr="007D6ED8" w:rsidRDefault="00836475" w:rsidP="00DE101E">
      <w:pPr>
        <w:pStyle w:val="ListBullet4"/>
        <w:ind w:left="1800"/>
      </w:pPr>
      <w:r w:rsidRPr="007D6ED8">
        <w:t>The Community should be encouraged to convene to determine if a neighborhood park is desirable in their community.</w:t>
      </w:r>
    </w:p>
    <w:p w14:paraId="7BEEC3D0" w14:textId="77777777" w:rsidR="00836475" w:rsidRPr="007D6ED8" w:rsidRDefault="00836475" w:rsidP="00DE101E">
      <w:pPr>
        <w:pStyle w:val="Inventory"/>
        <w:ind w:left="360"/>
      </w:pPr>
      <w:r w:rsidRPr="007D6ED8">
        <w:t>Other Needs</w:t>
      </w:r>
    </w:p>
    <w:p w14:paraId="11DB089D" w14:textId="77777777" w:rsidR="00836475" w:rsidRPr="007D6ED8" w:rsidRDefault="00836475" w:rsidP="00DE101E">
      <w:pPr>
        <w:pStyle w:val="Heading3"/>
        <w:ind w:left="1800"/>
      </w:pPr>
      <w:r w:rsidRPr="007D6ED8">
        <w:br w:type="page"/>
      </w:r>
      <w:bookmarkStart w:id="1841" w:name="_Toc261888879"/>
      <w:bookmarkStart w:id="1842" w:name="_Toc345589581"/>
      <w:r w:rsidRPr="007D6ED8">
        <w:t>Murphys/Douglas Flat</w:t>
      </w:r>
      <w:bookmarkEnd w:id="1841"/>
      <w:bookmarkEnd w:id="1842"/>
    </w:p>
    <w:p w14:paraId="1AE620DD" w14:textId="77777777" w:rsidR="00836475" w:rsidRPr="007D6ED8" w:rsidRDefault="00836475" w:rsidP="00DE101E">
      <w:pPr>
        <w:pStyle w:val="Inventory"/>
        <w:ind w:left="360"/>
      </w:pPr>
      <w:r>
        <w:t>Existing Facilities</w:t>
      </w:r>
    </w:p>
    <w:p w14:paraId="0987901C" w14:textId="77777777" w:rsidR="00836475" w:rsidRPr="007D79FD" w:rsidRDefault="00836475" w:rsidP="00DE101E">
      <w:pPr>
        <w:numPr>
          <w:ilvl w:val="0"/>
          <w:numId w:val="35"/>
        </w:numPr>
        <w:spacing w:before="120" w:after="60" w:line="276" w:lineRule="auto"/>
        <w:ind w:left="1080"/>
        <w:rPr>
          <w:b/>
          <w:spacing w:val="0"/>
          <w:szCs w:val="22"/>
        </w:rPr>
      </w:pPr>
      <w:r w:rsidRPr="007D79FD">
        <w:rPr>
          <w:b/>
          <w:spacing w:val="0"/>
          <w:szCs w:val="22"/>
        </w:rPr>
        <w:t>Parks</w:t>
      </w:r>
    </w:p>
    <w:p w14:paraId="30B04323" w14:textId="77777777" w:rsidR="00836475" w:rsidRPr="007D6ED8" w:rsidRDefault="00836475" w:rsidP="00DE101E">
      <w:pPr>
        <w:pStyle w:val="ListBullet4"/>
        <w:ind w:left="1800"/>
      </w:pPr>
      <w:r w:rsidRPr="007D6ED8">
        <w:t>Feeney Park</w:t>
      </w:r>
    </w:p>
    <w:p w14:paraId="750C5BB2" w14:textId="77777777" w:rsidR="00836475" w:rsidRPr="007D6ED8" w:rsidRDefault="00836475" w:rsidP="00DE101E">
      <w:pPr>
        <w:pStyle w:val="ListBullet4"/>
        <w:ind w:left="1800"/>
      </w:pPr>
      <w:r w:rsidRPr="007D6ED8">
        <w:t>Murphys Community Park</w:t>
      </w:r>
    </w:p>
    <w:p w14:paraId="7626AE87" w14:textId="77777777" w:rsidR="00836475" w:rsidRPr="007D6ED8" w:rsidRDefault="00836475" w:rsidP="00DE101E">
      <w:pPr>
        <w:pStyle w:val="ListBullet4"/>
        <w:ind w:left="1800"/>
      </w:pPr>
      <w:r w:rsidRPr="007D6ED8">
        <w:t>Murphys Pool</w:t>
      </w:r>
    </w:p>
    <w:p w14:paraId="45025C6A" w14:textId="77777777" w:rsidR="00836475" w:rsidRPr="007D6ED8" w:rsidRDefault="00836475" w:rsidP="00DE101E">
      <w:pPr>
        <w:pStyle w:val="ListBullet4"/>
        <w:ind w:left="1800"/>
      </w:pPr>
      <w:r w:rsidRPr="007D6ED8">
        <w:t>Murphys Tennis Courts</w:t>
      </w:r>
    </w:p>
    <w:p w14:paraId="06A03397" w14:textId="77777777" w:rsidR="00836475" w:rsidRPr="007D79FD" w:rsidRDefault="00836475" w:rsidP="00DE101E">
      <w:pPr>
        <w:numPr>
          <w:ilvl w:val="0"/>
          <w:numId w:val="35"/>
        </w:numPr>
        <w:spacing w:before="120" w:after="60" w:line="276" w:lineRule="auto"/>
        <w:ind w:left="1080"/>
        <w:rPr>
          <w:b/>
          <w:spacing w:val="0"/>
          <w:szCs w:val="22"/>
        </w:rPr>
      </w:pPr>
      <w:r w:rsidRPr="007D79FD">
        <w:rPr>
          <w:b/>
          <w:spacing w:val="0"/>
          <w:szCs w:val="22"/>
        </w:rPr>
        <w:t>Public Schools</w:t>
      </w:r>
    </w:p>
    <w:p w14:paraId="4AE7DC9B" w14:textId="77777777" w:rsidR="00836475" w:rsidRPr="007D6ED8" w:rsidRDefault="00836475" w:rsidP="00DE101E">
      <w:pPr>
        <w:pStyle w:val="ListBullet4"/>
        <w:ind w:left="1800"/>
      </w:pPr>
      <w:r w:rsidRPr="007D6ED8">
        <w:t>Michelson Elementary School</w:t>
      </w:r>
    </w:p>
    <w:p w14:paraId="3C06FB5A" w14:textId="77777777" w:rsidR="00836475" w:rsidRPr="007D79FD" w:rsidRDefault="00836475" w:rsidP="00DE101E">
      <w:pPr>
        <w:numPr>
          <w:ilvl w:val="0"/>
          <w:numId w:val="35"/>
        </w:numPr>
        <w:spacing w:before="120" w:after="60" w:line="276" w:lineRule="auto"/>
        <w:ind w:left="1080"/>
        <w:rPr>
          <w:b/>
          <w:spacing w:val="0"/>
          <w:szCs w:val="22"/>
        </w:rPr>
      </w:pPr>
      <w:r w:rsidRPr="007D79FD">
        <w:rPr>
          <w:b/>
          <w:spacing w:val="0"/>
          <w:szCs w:val="22"/>
        </w:rPr>
        <w:t>Community Buildings</w:t>
      </w:r>
    </w:p>
    <w:p w14:paraId="72E58BC0" w14:textId="77777777" w:rsidR="00836475" w:rsidRPr="007D6ED8" w:rsidRDefault="00836475" w:rsidP="00DE101E">
      <w:pPr>
        <w:pStyle w:val="ListBullet4"/>
        <w:ind w:left="1800"/>
      </w:pPr>
      <w:r w:rsidRPr="007D6ED8">
        <w:t xml:space="preserve">Lion’s Hut </w:t>
      </w:r>
    </w:p>
    <w:p w14:paraId="6B2F3FB4" w14:textId="77777777" w:rsidR="00836475" w:rsidRPr="007D6ED8" w:rsidRDefault="00836475" w:rsidP="00DE101E">
      <w:pPr>
        <w:pStyle w:val="ListBullet4"/>
        <w:ind w:left="1800"/>
      </w:pPr>
      <w:r w:rsidRPr="007D6ED8">
        <w:t>Old School</w:t>
      </w:r>
    </w:p>
    <w:p w14:paraId="0EABDF72" w14:textId="77777777" w:rsidR="00836475" w:rsidRPr="007D6ED8" w:rsidRDefault="00836475" w:rsidP="00DE101E">
      <w:pPr>
        <w:pStyle w:val="Inventory"/>
        <w:ind w:left="360"/>
      </w:pPr>
      <w:r w:rsidRPr="007D6ED8">
        <w:t>Local Park Needs</w:t>
      </w:r>
    </w:p>
    <w:p w14:paraId="72A7C00C" w14:textId="77777777" w:rsidR="00836475" w:rsidRPr="007D6ED8" w:rsidRDefault="00836475" w:rsidP="00DE101E">
      <w:pPr>
        <w:pStyle w:val="ListBullet4"/>
        <w:ind w:left="1800"/>
      </w:pPr>
      <w:r w:rsidRPr="007D6ED8">
        <w:t>Develop a neighborhood park at 2002 Sugar Pine Way that was obligated as part of the Douglas Flat Subdivision approval.  The area is .2 AC and is adjacent to CCWD property.</w:t>
      </w:r>
    </w:p>
    <w:p w14:paraId="287F8FEF" w14:textId="77777777" w:rsidR="00836475" w:rsidRPr="007D6ED8" w:rsidRDefault="00836475" w:rsidP="00DE101E">
      <w:pPr>
        <w:pStyle w:val="ListBullet4"/>
        <w:ind w:left="1800"/>
      </w:pPr>
      <w:r w:rsidRPr="007D6ED8">
        <w:t>Feeney Park:  Work with Feeney Park Foundation on additional landscaping and lighting.</w:t>
      </w:r>
    </w:p>
    <w:p w14:paraId="40C19C2A" w14:textId="77777777" w:rsidR="00836475" w:rsidRPr="007D6ED8" w:rsidRDefault="00836475" w:rsidP="00DE101E">
      <w:pPr>
        <w:pStyle w:val="ListBullet4"/>
        <w:ind w:left="1800"/>
      </w:pPr>
      <w:r w:rsidRPr="007D6ED8">
        <w:t xml:space="preserve">Murphys Community Park:  Work with Murphy’s Community Club to improve Murphy’s Community Park West including a bocci ball court, walking trails and trail connections to nearby wineries.  </w:t>
      </w:r>
    </w:p>
    <w:p w14:paraId="5E90D704" w14:textId="77777777" w:rsidR="00836475" w:rsidRPr="007D6ED8" w:rsidRDefault="00836475" w:rsidP="00DE101E">
      <w:pPr>
        <w:pStyle w:val="ListBullet4"/>
        <w:ind w:left="1800"/>
      </w:pPr>
      <w:r w:rsidRPr="007D6ED8">
        <w:t>Consider the creaton of a ‘dog park’ in the neighborhood of the Community Park.</w:t>
      </w:r>
    </w:p>
    <w:p w14:paraId="75959389" w14:textId="77777777" w:rsidR="00836475" w:rsidRPr="007D6ED8" w:rsidRDefault="00836475" w:rsidP="00DE101E">
      <w:pPr>
        <w:pStyle w:val="Inventory"/>
        <w:ind w:left="360"/>
      </w:pPr>
      <w:r w:rsidRPr="007D6ED8">
        <w:t>Other Needs</w:t>
      </w:r>
    </w:p>
    <w:p w14:paraId="0649DBDE" w14:textId="77777777" w:rsidR="00836475" w:rsidRPr="007D6ED8" w:rsidRDefault="00836475" w:rsidP="00DE101E">
      <w:pPr>
        <w:pStyle w:val="ListBullet4"/>
        <w:ind w:left="1800"/>
      </w:pPr>
      <w:r w:rsidRPr="007D6ED8">
        <w:t>“Old Doc Smith Property” on Sheep Ranch Road.   Explore creation of local natural open space area with the owner, Union Public Utility District.</w:t>
      </w:r>
    </w:p>
    <w:p w14:paraId="5A84991B" w14:textId="77777777" w:rsidR="00836475" w:rsidRPr="007D6ED8" w:rsidRDefault="00836475" w:rsidP="00DE101E">
      <w:pPr>
        <w:pStyle w:val="ListBullet4"/>
        <w:ind w:left="1800"/>
      </w:pPr>
      <w:r w:rsidRPr="007D6ED8">
        <w:t xml:space="preserve">Develop adjacent Union Public Utility District (33 AC) and BLM land (431 AC) into a regional day use park.  </w:t>
      </w:r>
    </w:p>
    <w:p w14:paraId="2BF28943" w14:textId="77777777" w:rsidR="00836475" w:rsidRPr="007D6ED8" w:rsidRDefault="00836475" w:rsidP="00DE101E">
      <w:pPr>
        <w:pStyle w:val="ListBullet4"/>
        <w:ind w:left="1800"/>
      </w:pPr>
      <w:r w:rsidRPr="007D6ED8">
        <w:t>Consider a trail from to link the Doc Smith Property to the new regional park.</w:t>
      </w:r>
    </w:p>
    <w:p w14:paraId="12888AC3" w14:textId="77777777" w:rsidR="00836475" w:rsidRPr="007D6ED8" w:rsidRDefault="00836475" w:rsidP="00DE101E">
      <w:pPr>
        <w:pStyle w:val="ListBullet4"/>
        <w:ind w:left="1800"/>
      </w:pPr>
      <w:r w:rsidRPr="007D6ED8">
        <w:t>Explore CCWD and BLM lands south of Douglas Flat for development.</w:t>
      </w:r>
    </w:p>
    <w:p w14:paraId="1B400FE4" w14:textId="77777777" w:rsidR="00836475" w:rsidRPr="007D6ED8" w:rsidRDefault="00836475" w:rsidP="00DE101E">
      <w:pPr>
        <w:pStyle w:val="ListBullet4"/>
        <w:ind w:left="1800"/>
      </w:pPr>
      <w:r w:rsidRPr="007D6ED8">
        <w:t>Develop Ponderosa Way into a trail from Camp Nine through Murphys to Chatom Vineyard and Fricot City.</w:t>
      </w:r>
    </w:p>
    <w:p w14:paraId="03AE6863" w14:textId="77777777" w:rsidR="00836475" w:rsidRPr="007D6ED8" w:rsidRDefault="00836475" w:rsidP="00DE101E">
      <w:pPr>
        <w:pStyle w:val="ListBullet4"/>
        <w:ind w:left="1800"/>
      </w:pPr>
      <w:r w:rsidRPr="007D6ED8">
        <w:t>The wineries and vintners are encouraged to create recreational facilities.</w:t>
      </w:r>
    </w:p>
    <w:p w14:paraId="54E7472D" w14:textId="77777777" w:rsidR="00836475" w:rsidRPr="007D6ED8" w:rsidRDefault="00836475" w:rsidP="00DE101E">
      <w:pPr>
        <w:pStyle w:val="ListBullet4"/>
        <w:ind w:left="1800"/>
      </w:pPr>
      <w:r w:rsidRPr="007D6ED8">
        <w:t xml:space="preserve">Encourage the Murphy’s Business Association to establish a trails system to create a trails network for pedestrians, bicyclists and equestrians providing access to wineries, </w:t>
      </w:r>
      <w:r>
        <w:t>Ebbetts Pass</w:t>
      </w:r>
      <w:r w:rsidRPr="007D6ED8">
        <w:t>, tourist attractions like Mercer Caverns, world class vistas around the community.  This would serve the local community and our visitors.</w:t>
      </w:r>
    </w:p>
    <w:p w14:paraId="47A25F71" w14:textId="77777777" w:rsidR="00836475" w:rsidRPr="007D6ED8" w:rsidRDefault="00836475" w:rsidP="00DE101E">
      <w:pPr>
        <w:pStyle w:val="ListBullet4"/>
        <w:ind w:left="1800"/>
      </w:pPr>
      <w:r w:rsidRPr="007D6ED8">
        <w:t>Identify walking paths for pedestrians and non-motorized vehicles using county roads and streets by signing routes along sidewalks to provide exercise and safety from highway traffic.</w:t>
      </w:r>
    </w:p>
    <w:p w14:paraId="3B344094" w14:textId="77777777" w:rsidR="00836475" w:rsidRPr="007D6ED8" w:rsidRDefault="00836475" w:rsidP="00DE101E">
      <w:pPr>
        <w:pStyle w:val="Heading3"/>
        <w:ind w:left="1800"/>
      </w:pPr>
      <w:r w:rsidRPr="007D6ED8">
        <w:br w:type="page"/>
      </w:r>
      <w:bookmarkStart w:id="1843" w:name="_Toc261888880"/>
      <w:bookmarkStart w:id="1844" w:name="_Toc345589582"/>
      <w:r w:rsidRPr="007D6ED8">
        <w:t>Avery/Hathaway Pines</w:t>
      </w:r>
      <w:bookmarkEnd w:id="1843"/>
      <w:bookmarkEnd w:id="1844"/>
    </w:p>
    <w:p w14:paraId="5E9E2F07" w14:textId="77777777" w:rsidR="00836475" w:rsidRPr="007D6ED8" w:rsidRDefault="00836475" w:rsidP="00DE101E">
      <w:pPr>
        <w:pStyle w:val="Inventory"/>
        <w:ind w:left="360"/>
      </w:pPr>
      <w:r>
        <w:t>Existing Facilities</w:t>
      </w:r>
    </w:p>
    <w:p w14:paraId="757F0165" w14:textId="77777777" w:rsidR="00836475" w:rsidRPr="007D79FD" w:rsidRDefault="00836475" w:rsidP="00DE101E">
      <w:pPr>
        <w:numPr>
          <w:ilvl w:val="0"/>
          <w:numId w:val="41"/>
        </w:numPr>
        <w:spacing w:before="120" w:after="60" w:line="276" w:lineRule="auto"/>
        <w:ind w:left="1080"/>
        <w:rPr>
          <w:b/>
          <w:spacing w:val="0"/>
          <w:szCs w:val="22"/>
        </w:rPr>
      </w:pPr>
      <w:r w:rsidRPr="007D79FD">
        <w:rPr>
          <w:b/>
          <w:spacing w:val="0"/>
          <w:szCs w:val="22"/>
        </w:rPr>
        <w:t>Parks</w:t>
      </w:r>
    </w:p>
    <w:p w14:paraId="24658870" w14:textId="77777777" w:rsidR="00836475" w:rsidRPr="007D6ED8" w:rsidRDefault="00836475" w:rsidP="00DE101E">
      <w:pPr>
        <w:pStyle w:val="ListBullet4"/>
        <w:ind w:left="1800"/>
      </w:pPr>
      <w:r w:rsidRPr="007D6ED8">
        <w:t>None</w:t>
      </w:r>
    </w:p>
    <w:p w14:paraId="662FF731" w14:textId="77777777" w:rsidR="00836475" w:rsidRPr="007D79FD" w:rsidRDefault="00836475" w:rsidP="00DE101E">
      <w:pPr>
        <w:numPr>
          <w:ilvl w:val="0"/>
          <w:numId w:val="41"/>
        </w:numPr>
        <w:spacing w:before="120" w:after="60" w:line="276" w:lineRule="auto"/>
        <w:ind w:left="1080"/>
        <w:rPr>
          <w:b/>
          <w:spacing w:val="0"/>
          <w:szCs w:val="22"/>
        </w:rPr>
      </w:pPr>
      <w:r w:rsidRPr="007D79FD">
        <w:rPr>
          <w:b/>
          <w:spacing w:val="0"/>
          <w:szCs w:val="22"/>
        </w:rPr>
        <w:t>Public Schools</w:t>
      </w:r>
    </w:p>
    <w:p w14:paraId="592B1014" w14:textId="77777777" w:rsidR="00836475" w:rsidRPr="007D6ED8" w:rsidRDefault="00836475" w:rsidP="00DE101E">
      <w:pPr>
        <w:pStyle w:val="ListBullet4"/>
        <w:ind w:left="1800"/>
      </w:pPr>
      <w:r w:rsidRPr="007D6ED8">
        <w:t>Avery Middle School</w:t>
      </w:r>
    </w:p>
    <w:p w14:paraId="6414C414" w14:textId="77777777" w:rsidR="00836475" w:rsidRPr="007D79FD" w:rsidRDefault="00836475" w:rsidP="00DE101E">
      <w:pPr>
        <w:numPr>
          <w:ilvl w:val="0"/>
          <w:numId w:val="41"/>
        </w:numPr>
        <w:spacing w:before="120" w:after="60" w:line="276" w:lineRule="auto"/>
        <w:ind w:left="1080"/>
        <w:rPr>
          <w:b/>
          <w:spacing w:val="0"/>
          <w:szCs w:val="22"/>
        </w:rPr>
      </w:pPr>
      <w:r w:rsidRPr="007D79FD">
        <w:rPr>
          <w:b/>
          <w:spacing w:val="0"/>
          <w:szCs w:val="22"/>
        </w:rPr>
        <w:t>Community Buildings</w:t>
      </w:r>
    </w:p>
    <w:p w14:paraId="0BB313ED" w14:textId="77777777" w:rsidR="00836475" w:rsidRPr="007D6ED8" w:rsidRDefault="00836475" w:rsidP="00DE101E">
      <w:pPr>
        <w:pStyle w:val="ListBullet4"/>
        <w:ind w:left="1800"/>
      </w:pPr>
      <w:r w:rsidRPr="007D6ED8">
        <w:t>None</w:t>
      </w:r>
    </w:p>
    <w:p w14:paraId="70102AB6" w14:textId="77777777" w:rsidR="00836475" w:rsidRPr="007D6ED8" w:rsidRDefault="00836475" w:rsidP="00DE101E">
      <w:pPr>
        <w:pStyle w:val="Inventory"/>
        <w:ind w:left="360"/>
      </w:pPr>
      <w:r w:rsidRPr="007D6ED8">
        <w:t>Local Park Needs</w:t>
      </w:r>
    </w:p>
    <w:p w14:paraId="37436A20" w14:textId="77777777" w:rsidR="00836475" w:rsidRPr="007D79FD" w:rsidRDefault="00836475" w:rsidP="00DE101E">
      <w:pPr>
        <w:pStyle w:val="ListBullet4"/>
        <w:ind w:left="1800"/>
      </w:pPr>
      <w:r w:rsidRPr="007D79FD">
        <w:t>Hunter Reservoir:  Develop the concept for creating a community park around Hunter Reservoir which is largely surrounded with public lands owned by the Calaveras County Water District and Utica Power Authority and a few private landowners including Sierra Pacific Industries.</w:t>
      </w:r>
    </w:p>
    <w:p w14:paraId="304B1795" w14:textId="77777777" w:rsidR="00836475" w:rsidRPr="007D6ED8" w:rsidRDefault="00836475" w:rsidP="00DE101E">
      <w:pPr>
        <w:pStyle w:val="Inventory"/>
        <w:ind w:left="360"/>
      </w:pPr>
      <w:r w:rsidRPr="007D6ED8">
        <w:t>Other Needs</w:t>
      </w:r>
    </w:p>
    <w:p w14:paraId="4BD46D52" w14:textId="77777777" w:rsidR="00836475" w:rsidRPr="007D6ED8" w:rsidRDefault="00836475" w:rsidP="00DE101E">
      <w:pPr>
        <w:pStyle w:val="ListBullet4"/>
        <w:ind w:left="1800"/>
      </w:pPr>
      <w:r w:rsidRPr="007D6ED8">
        <w:t>Complete the 32 mile Arnold Rim Trial as a non-motorized, multi-use trail encircling the communities of Arnold and Avery/Hathaway Pines.</w:t>
      </w:r>
    </w:p>
    <w:p w14:paraId="2F72B37D" w14:textId="77777777" w:rsidR="00836475" w:rsidRPr="007D6ED8" w:rsidRDefault="00836475" w:rsidP="00DE101E">
      <w:pPr>
        <w:pStyle w:val="ListBullet4"/>
        <w:ind w:left="1800"/>
      </w:pPr>
      <w:r w:rsidRPr="007D6ED8">
        <w:t xml:space="preserve">Connect Murphys and Avery/Hathaway Pines with a Class I multi-use trail maybe using San Domingo/Sheep Ranch Road.  </w:t>
      </w:r>
    </w:p>
    <w:p w14:paraId="5E5C8DF0" w14:textId="77777777" w:rsidR="00836475" w:rsidRPr="007D6ED8" w:rsidRDefault="00836475" w:rsidP="00DE101E">
      <w:pPr>
        <w:pStyle w:val="ListBullet4"/>
        <w:ind w:left="1800"/>
      </w:pPr>
      <w:r w:rsidRPr="007D6ED8">
        <w:t>Candy Rock Recreation Area:</w:t>
      </w:r>
    </w:p>
    <w:p w14:paraId="1FBE0DA0" w14:textId="77777777" w:rsidR="00836475" w:rsidRPr="007D6ED8" w:rsidRDefault="00836475" w:rsidP="00DE101E">
      <w:pPr>
        <w:numPr>
          <w:ilvl w:val="1"/>
          <w:numId w:val="33"/>
        </w:numPr>
        <w:tabs>
          <w:tab w:val="clear" w:pos="475"/>
          <w:tab w:val="clear" w:pos="950"/>
          <w:tab w:val="clear" w:pos="1440"/>
        </w:tabs>
        <w:ind w:left="3240"/>
      </w:pPr>
      <w:r w:rsidRPr="007D6ED8">
        <w:t>Improve the parking lot at the end of Candy Rock Road</w:t>
      </w:r>
    </w:p>
    <w:p w14:paraId="591D7A02" w14:textId="77777777" w:rsidR="00836475" w:rsidRPr="007D6ED8" w:rsidRDefault="00836475" w:rsidP="00DE101E">
      <w:pPr>
        <w:numPr>
          <w:ilvl w:val="1"/>
          <w:numId w:val="33"/>
        </w:numPr>
        <w:tabs>
          <w:tab w:val="clear" w:pos="475"/>
          <w:tab w:val="clear" w:pos="950"/>
          <w:tab w:val="clear" w:pos="1440"/>
        </w:tabs>
        <w:ind w:left="3240"/>
      </w:pPr>
      <w:r w:rsidRPr="007D6ED8">
        <w:t>Improve river access from the parking lot to the river for safety and ease of access</w:t>
      </w:r>
    </w:p>
    <w:p w14:paraId="5ADE721F" w14:textId="77777777" w:rsidR="00836475" w:rsidRPr="007D6ED8" w:rsidRDefault="00836475" w:rsidP="00DE101E">
      <w:pPr>
        <w:numPr>
          <w:ilvl w:val="1"/>
          <w:numId w:val="33"/>
        </w:numPr>
        <w:tabs>
          <w:tab w:val="clear" w:pos="475"/>
          <w:tab w:val="clear" w:pos="950"/>
          <w:tab w:val="clear" w:pos="1440"/>
        </w:tabs>
        <w:ind w:left="3240"/>
      </w:pPr>
      <w:r w:rsidRPr="007D6ED8">
        <w:t>Regulate activities to make them family friendly and safe with enforcement by the Calaveras County Sheriff.</w:t>
      </w:r>
    </w:p>
    <w:p w14:paraId="22CCEF79" w14:textId="77777777" w:rsidR="00836475" w:rsidRPr="007D6ED8" w:rsidRDefault="00836475" w:rsidP="00DE101E">
      <w:pPr>
        <w:numPr>
          <w:ilvl w:val="1"/>
          <w:numId w:val="33"/>
        </w:numPr>
        <w:tabs>
          <w:tab w:val="clear" w:pos="475"/>
          <w:tab w:val="clear" w:pos="950"/>
          <w:tab w:val="clear" w:pos="1440"/>
        </w:tabs>
        <w:ind w:left="3240"/>
      </w:pPr>
      <w:r w:rsidRPr="007D6ED8">
        <w:t>Create a local recreation association to manage the facility.</w:t>
      </w:r>
    </w:p>
    <w:p w14:paraId="2B0BB120" w14:textId="77777777" w:rsidR="00836475" w:rsidRPr="007D6ED8" w:rsidRDefault="00836475" w:rsidP="00DE101E">
      <w:pPr>
        <w:pStyle w:val="ListBullet4"/>
        <w:ind w:left="1800"/>
      </w:pPr>
      <w:r w:rsidRPr="007D6ED8">
        <w:t>Utica Flume:  Should the Utica Flume be modernized and the location made safer, a trail should be created to connect Avery/Hathaway Pines to Murphys and beyond.</w:t>
      </w:r>
    </w:p>
    <w:p w14:paraId="7A96ECFE" w14:textId="77777777" w:rsidR="00836475" w:rsidRPr="007D6ED8" w:rsidRDefault="00836475" w:rsidP="00DE101E">
      <w:pPr>
        <w:pStyle w:val="Heading3"/>
        <w:ind w:left="1800"/>
      </w:pPr>
      <w:r w:rsidRPr="007D6ED8">
        <w:br w:type="page"/>
      </w:r>
      <w:bookmarkStart w:id="1845" w:name="_Toc261888881"/>
      <w:bookmarkStart w:id="1846" w:name="_Toc345589583"/>
      <w:r w:rsidRPr="007D6ED8">
        <w:t>Arnold</w:t>
      </w:r>
      <w:bookmarkEnd w:id="1845"/>
      <w:r>
        <w:t xml:space="preserve"> / White Pines</w:t>
      </w:r>
      <w:bookmarkEnd w:id="1846"/>
    </w:p>
    <w:p w14:paraId="0B0EBA59" w14:textId="77777777" w:rsidR="00836475" w:rsidRPr="007D6ED8" w:rsidRDefault="00836475" w:rsidP="00DE101E">
      <w:pPr>
        <w:pStyle w:val="Inventory"/>
        <w:ind w:left="360"/>
      </w:pPr>
      <w:r>
        <w:t>Existing Facilities</w:t>
      </w:r>
    </w:p>
    <w:p w14:paraId="4F0F955D" w14:textId="77777777" w:rsidR="00836475" w:rsidRPr="007D79FD" w:rsidRDefault="00836475" w:rsidP="00DE101E">
      <w:pPr>
        <w:numPr>
          <w:ilvl w:val="0"/>
          <w:numId w:val="40"/>
        </w:numPr>
        <w:spacing w:before="120" w:after="60" w:line="276" w:lineRule="auto"/>
        <w:ind w:left="1080"/>
        <w:rPr>
          <w:b/>
          <w:spacing w:val="0"/>
          <w:szCs w:val="22"/>
        </w:rPr>
      </w:pPr>
      <w:r w:rsidRPr="007D79FD">
        <w:rPr>
          <w:b/>
          <w:spacing w:val="0"/>
          <w:szCs w:val="22"/>
        </w:rPr>
        <w:t>Parks</w:t>
      </w:r>
    </w:p>
    <w:p w14:paraId="23E1F0FF" w14:textId="77777777" w:rsidR="00836475" w:rsidRPr="007D6ED8" w:rsidRDefault="00836475" w:rsidP="00DE101E">
      <w:pPr>
        <w:pStyle w:val="ListBullet4"/>
        <w:ind w:left="1800"/>
      </w:pPr>
      <w:r w:rsidRPr="007D6ED8">
        <w:t>White Pines Park</w:t>
      </w:r>
    </w:p>
    <w:p w14:paraId="2DE722CE" w14:textId="77777777" w:rsidR="00836475" w:rsidRPr="007D6ED8" w:rsidRDefault="00836475" w:rsidP="00DE101E">
      <w:pPr>
        <w:pStyle w:val="ListBullet4"/>
        <w:ind w:left="1800"/>
      </w:pPr>
      <w:r w:rsidRPr="007D6ED8">
        <w:t>Courtwright-Emerson Ball Field</w:t>
      </w:r>
    </w:p>
    <w:p w14:paraId="172F0D35" w14:textId="77777777" w:rsidR="00836475" w:rsidRPr="007D79FD" w:rsidRDefault="00836475" w:rsidP="00DE101E">
      <w:pPr>
        <w:numPr>
          <w:ilvl w:val="0"/>
          <w:numId w:val="40"/>
        </w:numPr>
        <w:spacing w:before="120" w:after="60" w:line="276" w:lineRule="auto"/>
        <w:ind w:left="1080"/>
        <w:rPr>
          <w:b/>
          <w:spacing w:val="0"/>
          <w:szCs w:val="22"/>
        </w:rPr>
      </w:pPr>
      <w:r w:rsidRPr="007D79FD">
        <w:rPr>
          <w:b/>
          <w:spacing w:val="0"/>
          <w:szCs w:val="22"/>
        </w:rPr>
        <w:t>Public Schools</w:t>
      </w:r>
    </w:p>
    <w:p w14:paraId="031A71F7" w14:textId="77777777" w:rsidR="00836475" w:rsidRPr="007D6ED8" w:rsidRDefault="00836475" w:rsidP="00DE101E">
      <w:pPr>
        <w:pStyle w:val="ListBullet4"/>
        <w:ind w:left="1800"/>
      </w:pPr>
      <w:r w:rsidRPr="007D6ED8">
        <w:t>Hazel Fischer Grammar School</w:t>
      </w:r>
    </w:p>
    <w:p w14:paraId="2892BDB0" w14:textId="77777777" w:rsidR="00836475" w:rsidRPr="007D79FD" w:rsidRDefault="00836475" w:rsidP="00DE101E">
      <w:pPr>
        <w:numPr>
          <w:ilvl w:val="0"/>
          <w:numId w:val="40"/>
        </w:numPr>
        <w:spacing w:before="120" w:after="60" w:line="276" w:lineRule="auto"/>
        <w:ind w:left="1080"/>
        <w:rPr>
          <w:b/>
          <w:spacing w:val="0"/>
          <w:szCs w:val="22"/>
        </w:rPr>
      </w:pPr>
      <w:r w:rsidRPr="007D79FD">
        <w:rPr>
          <w:b/>
          <w:spacing w:val="0"/>
          <w:szCs w:val="22"/>
        </w:rPr>
        <w:t>Community Buildings</w:t>
      </w:r>
    </w:p>
    <w:p w14:paraId="2083E22F" w14:textId="77777777" w:rsidR="00836475" w:rsidRPr="007D6ED8" w:rsidRDefault="00836475" w:rsidP="00DE101E">
      <w:pPr>
        <w:pStyle w:val="ListBullet4"/>
        <w:ind w:left="1800"/>
      </w:pPr>
      <w:r w:rsidRPr="007D6ED8">
        <w:t>Logging Museum</w:t>
      </w:r>
    </w:p>
    <w:p w14:paraId="7E88D600" w14:textId="77777777" w:rsidR="00836475" w:rsidRPr="007D6ED8" w:rsidRDefault="00836475" w:rsidP="00DE101E">
      <w:pPr>
        <w:pStyle w:val="ListBullet4"/>
        <w:ind w:left="1800"/>
      </w:pPr>
      <w:r w:rsidRPr="007D6ED8">
        <w:t>Independence Hall, White Pines</w:t>
      </w:r>
    </w:p>
    <w:p w14:paraId="6286AF4A" w14:textId="77777777" w:rsidR="00836475" w:rsidRPr="007D6ED8" w:rsidRDefault="00836475" w:rsidP="00DE101E">
      <w:pPr>
        <w:pStyle w:val="ListBullet4"/>
        <w:ind w:left="1800"/>
      </w:pPr>
      <w:r w:rsidRPr="007D6ED8">
        <w:t>Ebbetts Pass Fire Station</w:t>
      </w:r>
    </w:p>
    <w:p w14:paraId="63FF9C4C" w14:textId="77777777" w:rsidR="00836475" w:rsidRPr="007D6ED8" w:rsidRDefault="00836475" w:rsidP="00DE101E">
      <w:pPr>
        <w:pStyle w:val="Inventory"/>
        <w:ind w:left="360"/>
      </w:pPr>
      <w:r w:rsidRPr="007D6ED8">
        <w:t>Local Park Needs</w:t>
      </w:r>
    </w:p>
    <w:p w14:paraId="601BF775" w14:textId="77777777" w:rsidR="00836475" w:rsidRPr="007D6ED8" w:rsidRDefault="00836475" w:rsidP="00DE101E">
      <w:pPr>
        <w:pStyle w:val="ListBullet4"/>
        <w:ind w:left="1800"/>
      </w:pPr>
      <w:r w:rsidRPr="007D6ED8">
        <w:t xml:space="preserve">Consider the transfer of ownership of White Pines Lake from the Calaveras County Water District to Calaveras County. </w:t>
      </w:r>
    </w:p>
    <w:p w14:paraId="2BF13A44" w14:textId="77777777" w:rsidR="00836475" w:rsidRPr="007D6ED8" w:rsidRDefault="00836475" w:rsidP="00DE101E">
      <w:pPr>
        <w:pStyle w:val="ListBullet4"/>
        <w:ind w:left="1800"/>
      </w:pPr>
      <w:r w:rsidRPr="007D6ED8">
        <w:t>Develop a master plan for the development of White Pines Lake by all stakeholders.  The master plan should include improving the beach, the boat launch, trail around the lake, parking lots, ball park, road access etc.</w:t>
      </w:r>
    </w:p>
    <w:p w14:paraId="605518B8" w14:textId="77777777" w:rsidR="00836475" w:rsidRPr="007D6ED8" w:rsidRDefault="00836475" w:rsidP="00DE101E">
      <w:pPr>
        <w:pStyle w:val="Inventory"/>
        <w:ind w:left="360"/>
      </w:pPr>
      <w:r w:rsidRPr="007D6ED8">
        <w:t>Other Needs</w:t>
      </w:r>
    </w:p>
    <w:p w14:paraId="3BA238C4" w14:textId="77777777" w:rsidR="00836475" w:rsidRPr="007D6ED8" w:rsidRDefault="00836475" w:rsidP="00DE101E">
      <w:pPr>
        <w:pStyle w:val="ListBullet4"/>
        <w:ind w:left="1800"/>
      </w:pPr>
      <w:r w:rsidRPr="007D6ED8">
        <w:t xml:space="preserve">Create a network of trails for pedestrians and bicyclists to connect village centers apart from Hwy 4.  </w:t>
      </w:r>
    </w:p>
    <w:p w14:paraId="59687C96" w14:textId="77777777" w:rsidR="00836475" w:rsidRPr="007D6ED8" w:rsidRDefault="00836475" w:rsidP="00DE101E">
      <w:pPr>
        <w:pStyle w:val="ListBullet4"/>
        <w:ind w:left="1800"/>
      </w:pPr>
      <w:r w:rsidRPr="007D6ED8">
        <w:t>Complete the Arnold Rim Trial as a non-motorized, multi-use trail encircling the communities of Arnold and Avery/Hathaway Pines.</w:t>
      </w:r>
    </w:p>
    <w:p w14:paraId="188067FA" w14:textId="77777777" w:rsidR="00836475" w:rsidRPr="007D6ED8" w:rsidRDefault="00836475" w:rsidP="00DE101E">
      <w:pPr>
        <w:pStyle w:val="ListBullet4"/>
        <w:ind w:left="1800"/>
      </w:pPr>
      <w:r w:rsidRPr="007D6ED8">
        <w:t>Connect Cedar Center with Stanislaus N</w:t>
      </w:r>
      <w:r>
        <w:t xml:space="preserve">ational </w:t>
      </w:r>
      <w:r w:rsidRPr="007D6ED8">
        <w:t>F</w:t>
      </w:r>
      <w:r>
        <w:t>orest</w:t>
      </w:r>
      <w:r w:rsidRPr="007D6ED8">
        <w:t xml:space="preserve"> lands with a pedestrian and bicyclist trail across </w:t>
      </w:r>
      <w:commentRangeStart w:id="1847"/>
      <w:r w:rsidRPr="007D6ED8">
        <w:t xml:space="preserve">38 AC parcel </w:t>
      </w:r>
      <w:commentRangeEnd w:id="1847"/>
      <w:r>
        <w:rPr>
          <w:rStyle w:val="CommentReference"/>
        </w:rPr>
        <w:commentReference w:id="1847"/>
      </w:r>
      <w:r w:rsidRPr="007D6ED8">
        <w:t>should it ever be developed.</w:t>
      </w:r>
    </w:p>
    <w:p w14:paraId="1121A15D" w14:textId="77777777" w:rsidR="00836475" w:rsidRDefault="00836475" w:rsidP="00DE101E">
      <w:pPr>
        <w:pStyle w:val="ListBullet4"/>
        <w:ind w:left="1800"/>
      </w:pPr>
      <w:r w:rsidRPr="007D6ED8">
        <w:t>Improve the connection between Arnold and White Pines Park and on to Courtwright-Emerson Ball Field by building a Class I trail along Blagen Road.</w:t>
      </w:r>
    </w:p>
    <w:p w14:paraId="52382175" w14:textId="77777777" w:rsidR="00836475" w:rsidRDefault="00836475" w:rsidP="00DE101E">
      <w:pPr>
        <w:pStyle w:val="ListBullet4"/>
        <w:ind w:left="1800"/>
      </w:pPr>
      <w:r>
        <w:t>Develop dog park</w:t>
      </w:r>
    </w:p>
    <w:p w14:paraId="4E6879F1" w14:textId="77777777" w:rsidR="00836475" w:rsidRPr="007D6ED8" w:rsidRDefault="00836475" w:rsidP="00DE101E">
      <w:pPr>
        <w:pStyle w:val="ListBullet4"/>
        <w:ind w:left="1800"/>
      </w:pPr>
    </w:p>
    <w:p w14:paraId="191AF6BC" w14:textId="77777777" w:rsidR="00836475" w:rsidRPr="007D6ED8" w:rsidRDefault="00836475" w:rsidP="00DE101E">
      <w:pPr>
        <w:pStyle w:val="Heading3"/>
        <w:ind w:left="1800"/>
      </w:pPr>
      <w:r w:rsidRPr="007D6ED8">
        <w:br w:type="page"/>
      </w:r>
      <w:bookmarkStart w:id="1848" w:name="_Toc261888882"/>
      <w:bookmarkStart w:id="1849" w:name="_Toc345589584"/>
      <w:r w:rsidRPr="007D6ED8">
        <w:t>Dorrington/Camp Connell</w:t>
      </w:r>
      <w:bookmarkEnd w:id="1848"/>
      <w:bookmarkEnd w:id="1849"/>
    </w:p>
    <w:p w14:paraId="3A783827" w14:textId="77777777" w:rsidR="00836475" w:rsidRPr="007D6ED8" w:rsidRDefault="00836475" w:rsidP="00DE101E">
      <w:pPr>
        <w:pStyle w:val="Inventory"/>
        <w:ind w:left="360"/>
      </w:pPr>
      <w:r>
        <w:t>Existing Facilities</w:t>
      </w:r>
    </w:p>
    <w:p w14:paraId="310F104D" w14:textId="77777777" w:rsidR="00836475" w:rsidRPr="007D79FD" w:rsidRDefault="00836475" w:rsidP="00DE101E">
      <w:pPr>
        <w:numPr>
          <w:ilvl w:val="0"/>
          <w:numId w:val="39"/>
        </w:numPr>
        <w:spacing w:before="120" w:after="60" w:line="276" w:lineRule="auto"/>
        <w:ind w:left="1080"/>
        <w:rPr>
          <w:b/>
          <w:spacing w:val="0"/>
          <w:szCs w:val="22"/>
        </w:rPr>
      </w:pPr>
      <w:r w:rsidRPr="007D79FD">
        <w:rPr>
          <w:b/>
          <w:spacing w:val="0"/>
          <w:szCs w:val="22"/>
        </w:rPr>
        <w:t>Parks</w:t>
      </w:r>
    </w:p>
    <w:p w14:paraId="29F13589" w14:textId="77777777" w:rsidR="00836475" w:rsidRPr="007D6ED8" w:rsidRDefault="00836475" w:rsidP="00DE101E">
      <w:pPr>
        <w:pStyle w:val="ListBullet4"/>
        <w:ind w:left="1800"/>
      </w:pPr>
      <w:r w:rsidRPr="007D6ED8">
        <w:t>None</w:t>
      </w:r>
    </w:p>
    <w:p w14:paraId="259FA143" w14:textId="77777777" w:rsidR="00836475" w:rsidRPr="007D79FD" w:rsidRDefault="00836475" w:rsidP="00DE101E">
      <w:pPr>
        <w:numPr>
          <w:ilvl w:val="0"/>
          <w:numId w:val="39"/>
        </w:numPr>
        <w:spacing w:before="120" w:after="60" w:line="276" w:lineRule="auto"/>
        <w:ind w:left="1080"/>
        <w:rPr>
          <w:b/>
          <w:spacing w:val="0"/>
          <w:szCs w:val="22"/>
        </w:rPr>
      </w:pPr>
      <w:r w:rsidRPr="007D79FD">
        <w:rPr>
          <w:b/>
          <w:spacing w:val="0"/>
          <w:szCs w:val="22"/>
        </w:rPr>
        <w:t>Public Schools</w:t>
      </w:r>
    </w:p>
    <w:p w14:paraId="77FA4EAB" w14:textId="77777777" w:rsidR="00836475" w:rsidRPr="007D6ED8" w:rsidRDefault="00836475" w:rsidP="00DE101E">
      <w:pPr>
        <w:pStyle w:val="ListBullet4"/>
        <w:ind w:left="1800"/>
      </w:pPr>
      <w:r w:rsidRPr="007D6ED8">
        <w:t>None</w:t>
      </w:r>
    </w:p>
    <w:p w14:paraId="58A8F353" w14:textId="77777777" w:rsidR="00836475" w:rsidRPr="007D79FD" w:rsidRDefault="00836475" w:rsidP="00DE101E">
      <w:pPr>
        <w:numPr>
          <w:ilvl w:val="0"/>
          <w:numId w:val="39"/>
        </w:numPr>
        <w:spacing w:before="120" w:after="60" w:line="276" w:lineRule="auto"/>
        <w:ind w:left="1080"/>
        <w:rPr>
          <w:b/>
          <w:spacing w:val="0"/>
          <w:szCs w:val="22"/>
        </w:rPr>
      </w:pPr>
      <w:r w:rsidRPr="007D79FD">
        <w:rPr>
          <w:b/>
          <w:spacing w:val="0"/>
          <w:szCs w:val="22"/>
        </w:rPr>
        <w:t>Community Buildings</w:t>
      </w:r>
    </w:p>
    <w:p w14:paraId="648BA512" w14:textId="77777777" w:rsidR="00836475" w:rsidRPr="007D6ED8" w:rsidRDefault="00836475" w:rsidP="00DE101E">
      <w:pPr>
        <w:pStyle w:val="ListBullet4"/>
        <w:ind w:left="1800"/>
      </w:pPr>
      <w:r w:rsidRPr="007D6ED8">
        <w:t>None</w:t>
      </w:r>
    </w:p>
    <w:p w14:paraId="5C488F49" w14:textId="77777777" w:rsidR="00836475" w:rsidRPr="007D6ED8" w:rsidRDefault="00836475" w:rsidP="00DE101E">
      <w:pPr>
        <w:pStyle w:val="Inventory"/>
        <w:ind w:left="360"/>
      </w:pPr>
      <w:r>
        <w:t>Local Park Needs</w:t>
      </w:r>
    </w:p>
    <w:p w14:paraId="66ADC500" w14:textId="77777777" w:rsidR="00836475" w:rsidRPr="007D6ED8" w:rsidRDefault="00836475" w:rsidP="00DE101E">
      <w:pPr>
        <w:pStyle w:val="ListBullet4"/>
        <w:ind w:left="1800"/>
      </w:pPr>
      <w:r w:rsidRPr="007D6ED8">
        <w:t>None</w:t>
      </w:r>
    </w:p>
    <w:p w14:paraId="336B76E7" w14:textId="77777777" w:rsidR="00836475" w:rsidRPr="007D6ED8" w:rsidRDefault="00836475" w:rsidP="00DE101E">
      <w:pPr>
        <w:pStyle w:val="Inventory"/>
        <w:ind w:left="360"/>
      </w:pPr>
      <w:r w:rsidRPr="007D6ED8">
        <w:t>Other Needs</w:t>
      </w:r>
    </w:p>
    <w:p w14:paraId="3CBD56F5" w14:textId="77777777" w:rsidR="00836475" w:rsidRPr="007D6ED8" w:rsidRDefault="00836475" w:rsidP="00DE101E">
      <w:pPr>
        <w:pStyle w:val="ListBullet4"/>
        <w:ind w:left="1800"/>
      </w:pPr>
      <w:r w:rsidRPr="007D6ED8">
        <w:t xml:space="preserve">Calaveras Big Trees State Park:  As new </w:t>
      </w:r>
      <w:del w:id="1850" w:author="Pat McGreevy" w:date="2013-04-07T08:29:00Z">
        <w:r w:rsidRPr="007D6ED8" w:rsidDel="00430619">
          <w:delText xml:space="preserve">State </w:delText>
        </w:r>
      </w:del>
      <w:ins w:id="1851" w:author="Pat McGreevy" w:date="2013-04-07T08:29:00Z">
        <w:r w:rsidR="00430619">
          <w:t>s</w:t>
        </w:r>
        <w:r w:rsidR="00430619" w:rsidRPr="007D6ED8">
          <w:t xml:space="preserve">tate </w:t>
        </w:r>
      </w:ins>
      <w:del w:id="1852" w:author="Pat McGreevy" w:date="2013-04-07T08:30:00Z">
        <w:r w:rsidRPr="007D6ED8" w:rsidDel="00430619">
          <w:delText xml:space="preserve">Park </w:delText>
        </w:r>
      </w:del>
      <w:ins w:id="1853" w:author="Pat McGreevy" w:date="2013-04-07T08:30:00Z">
        <w:r w:rsidR="00430619">
          <w:t>p</w:t>
        </w:r>
        <w:r w:rsidR="00430619" w:rsidRPr="007D6ED8">
          <w:t xml:space="preserve">ark </w:t>
        </w:r>
      </w:ins>
      <w:r w:rsidRPr="007D6ED8">
        <w:t>bond issues arise, Calaveras County will lobby for funds to expand Calaveras Big Trees between Dorrington and the Stanislaus River.</w:t>
      </w:r>
    </w:p>
    <w:p w14:paraId="46BDC314" w14:textId="77777777" w:rsidR="00836475" w:rsidRPr="007D6ED8" w:rsidRDefault="00836475" w:rsidP="00DE101E">
      <w:pPr>
        <w:pStyle w:val="ListBullet4"/>
        <w:ind w:left="1800"/>
      </w:pPr>
      <w:r w:rsidRPr="007D6ED8">
        <w:t>Provide for a trail for pedestrians, bicyclists and equestrians on the north side of Hwy 4 from Dorrington to Arnold as a Class I trail within Stanislaus Forest lands.</w:t>
      </w:r>
    </w:p>
    <w:p w14:paraId="78F1BA71" w14:textId="77777777" w:rsidR="00836475" w:rsidRPr="007D6ED8" w:rsidRDefault="00836475" w:rsidP="00DE101E">
      <w:pPr>
        <w:pStyle w:val="Heading3"/>
        <w:ind w:left="1800"/>
      </w:pPr>
      <w:r w:rsidRPr="007D6ED8">
        <w:br w:type="page"/>
      </w:r>
      <w:bookmarkStart w:id="1854" w:name="_Toc261888883"/>
      <w:bookmarkStart w:id="1855" w:name="_Toc345589585"/>
      <w:r w:rsidRPr="007D6ED8">
        <w:t>Upper Ebbetts Pass</w:t>
      </w:r>
      <w:r>
        <w:t xml:space="preserve"> </w:t>
      </w:r>
      <w:r w:rsidRPr="007D6ED8">
        <w:t>(From Dorrington east to Tamarack)</w:t>
      </w:r>
      <w:bookmarkEnd w:id="1854"/>
      <w:bookmarkEnd w:id="1855"/>
    </w:p>
    <w:p w14:paraId="6C8A7BA2" w14:textId="77777777" w:rsidR="00836475" w:rsidRPr="007D6ED8" w:rsidRDefault="00836475" w:rsidP="00DE101E">
      <w:pPr>
        <w:pStyle w:val="Inventory"/>
        <w:ind w:left="360"/>
      </w:pPr>
      <w:r>
        <w:t>Existing Facilities</w:t>
      </w:r>
    </w:p>
    <w:p w14:paraId="17B5D5FD" w14:textId="77777777" w:rsidR="00836475" w:rsidRPr="007D79FD" w:rsidRDefault="00836475" w:rsidP="00DE101E">
      <w:pPr>
        <w:numPr>
          <w:ilvl w:val="0"/>
          <w:numId w:val="38"/>
        </w:numPr>
        <w:spacing w:before="120" w:after="60" w:line="276" w:lineRule="auto"/>
        <w:ind w:left="1080"/>
        <w:rPr>
          <w:b/>
          <w:spacing w:val="0"/>
          <w:szCs w:val="22"/>
        </w:rPr>
      </w:pPr>
      <w:r w:rsidRPr="007D79FD">
        <w:rPr>
          <w:b/>
          <w:spacing w:val="0"/>
          <w:szCs w:val="22"/>
        </w:rPr>
        <w:t>Parks</w:t>
      </w:r>
    </w:p>
    <w:p w14:paraId="35DF002F" w14:textId="77777777" w:rsidR="00836475" w:rsidRPr="007D6ED8" w:rsidRDefault="00836475" w:rsidP="00DE101E">
      <w:pPr>
        <w:pStyle w:val="ListBullet4"/>
        <w:ind w:left="1800"/>
      </w:pPr>
      <w:r w:rsidRPr="007D6ED8">
        <w:t>None</w:t>
      </w:r>
    </w:p>
    <w:p w14:paraId="4716EA88" w14:textId="77777777" w:rsidR="00836475" w:rsidRPr="007D79FD" w:rsidRDefault="00836475" w:rsidP="00DE101E">
      <w:pPr>
        <w:numPr>
          <w:ilvl w:val="0"/>
          <w:numId w:val="38"/>
        </w:numPr>
        <w:spacing w:before="120" w:after="60" w:line="276" w:lineRule="auto"/>
        <w:ind w:left="1080"/>
        <w:rPr>
          <w:b/>
          <w:spacing w:val="0"/>
          <w:szCs w:val="22"/>
        </w:rPr>
      </w:pPr>
      <w:r w:rsidRPr="007D79FD">
        <w:rPr>
          <w:b/>
          <w:spacing w:val="0"/>
          <w:szCs w:val="22"/>
        </w:rPr>
        <w:t>Public Schools</w:t>
      </w:r>
    </w:p>
    <w:p w14:paraId="55304CFB" w14:textId="77777777" w:rsidR="00836475" w:rsidRPr="007D6ED8" w:rsidRDefault="00836475" w:rsidP="00DE101E">
      <w:pPr>
        <w:pStyle w:val="ListBullet4"/>
        <w:ind w:left="1800"/>
      </w:pPr>
      <w:r w:rsidRPr="007D6ED8">
        <w:t>None</w:t>
      </w:r>
    </w:p>
    <w:p w14:paraId="39061067" w14:textId="77777777" w:rsidR="00836475" w:rsidRPr="007D79FD" w:rsidRDefault="00836475" w:rsidP="00DE101E">
      <w:pPr>
        <w:numPr>
          <w:ilvl w:val="0"/>
          <w:numId w:val="38"/>
        </w:numPr>
        <w:spacing w:before="120" w:after="60" w:line="276" w:lineRule="auto"/>
        <w:ind w:left="1080"/>
        <w:rPr>
          <w:b/>
          <w:spacing w:val="0"/>
          <w:szCs w:val="22"/>
        </w:rPr>
      </w:pPr>
      <w:r w:rsidRPr="007D79FD">
        <w:rPr>
          <w:b/>
          <w:spacing w:val="0"/>
          <w:szCs w:val="22"/>
        </w:rPr>
        <w:t>Community Buildings</w:t>
      </w:r>
    </w:p>
    <w:p w14:paraId="38B00361" w14:textId="77777777" w:rsidR="00836475" w:rsidRPr="007D6ED8" w:rsidRDefault="00836475" w:rsidP="00DE101E">
      <w:pPr>
        <w:pStyle w:val="ListBullet4"/>
        <w:ind w:left="1800"/>
      </w:pPr>
      <w:r w:rsidRPr="007D6ED8">
        <w:t>None</w:t>
      </w:r>
    </w:p>
    <w:p w14:paraId="537E7069" w14:textId="77777777" w:rsidR="00836475" w:rsidRPr="007D6ED8" w:rsidRDefault="00836475" w:rsidP="00DE101E">
      <w:pPr>
        <w:pStyle w:val="Inventory"/>
        <w:ind w:left="360"/>
      </w:pPr>
      <w:r w:rsidRPr="007D6ED8">
        <w:t>Local Park Needs</w:t>
      </w:r>
    </w:p>
    <w:p w14:paraId="34AB539F" w14:textId="77777777" w:rsidR="00836475" w:rsidRPr="007D6ED8" w:rsidRDefault="00836475" w:rsidP="00DE101E">
      <w:pPr>
        <w:pStyle w:val="ListBullet4"/>
        <w:ind w:left="1800"/>
      </w:pPr>
      <w:r w:rsidRPr="007D6ED8">
        <w:t>Cottage Springs:  When Cottage Springs area develops, the developer shall be responsible for establishing a neighborhood park to serve local residence.</w:t>
      </w:r>
    </w:p>
    <w:p w14:paraId="2BB3CEAF" w14:textId="77777777" w:rsidR="00836475" w:rsidRPr="007D6ED8" w:rsidRDefault="00836475" w:rsidP="00DE101E">
      <w:pPr>
        <w:pStyle w:val="Inventory"/>
        <w:ind w:left="360"/>
      </w:pPr>
      <w:r w:rsidRPr="007D6ED8">
        <w:t>Other Needs</w:t>
      </w:r>
    </w:p>
    <w:p w14:paraId="2C0CD3D6" w14:textId="77777777" w:rsidR="00836475" w:rsidRPr="007D6ED8" w:rsidRDefault="00836475" w:rsidP="00DE101E">
      <w:pPr>
        <w:pStyle w:val="ListBullet4"/>
        <w:ind w:left="1800"/>
      </w:pPr>
      <w:r w:rsidRPr="007D6ED8">
        <w:t>Mokelumne Coast to Crest Trail:  Complete trail from Salt Springs Reservoir to Bear Valley.</w:t>
      </w:r>
    </w:p>
    <w:p w14:paraId="03277E6E" w14:textId="77777777" w:rsidR="00836475" w:rsidRPr="007D6ED8" w:rsidRDefault="00836475" w:rsidP="00DE101E">
      <w:pPr>
        <w:pStyle w:val="ListBullet4"/>
        <w:ind w:left="1800"/>
      </w:pPr>
      <w:r w:rsidRPr="007D6ED8">
        <w:t>Big Springs Recreational Community:  Link Community with the trails network in the Stanislaus National Forest.  (Need map of current trails to locate potential link.  Try to put new trail on adjacent creek to the east).</w:t>
      </w:r>
    </w:p>
    <w:p w14:paraId="1D29F298" w14:textId="77777777" w:rsidR="00836475" w:rsidRPr="007D6ED8" w:rsidRDefault="00836475" w:rsidP="00DE101E">
      <w:pPr>
        <w:pStyle w:val="ListBullet4"/>
        <w:ind w:left="1800"/>
      </w:pPr>
      <w:r w:rsidRPr="007D6ED8">
        <w:t>Provide for a trail for pedestrians, bicyclists and equestrians on the north side of Hwy 4 from Dorrington to Bear Valley as a Class I trail within Stanislaus Forest lands.</w:t>
      </w:r>
    </w:p>
    <w:p w14:paraId="6D4C6046" w14:textId="77777777" w:rsidR="00836475" w:rsidRPr="007D6ED8" w:rsidRDefault="00836475" w:rsidP="00DE101E">
      <w:pPr>
        <w:pStyle w:val="ListBullet4"/>
        <w:ind w:left="1800"/>
      </w:pPr>
      <w:r w:rsidRPr="007D6ED8">
        <w:t>Stanislaus River Access River Access:  Collaborate with the STF to provide vehicular access to Sand Flat Camp which is adjacent to Camp Wolfboro.</w:t>
      </w:r>
    </w:p>
    <w:p w14:paraId="261650F9" w14:textId="77777777" w:rsidR="00836475" w:rsidRDefault="00836475" w:rsidP="00DE101E">
      <w:pPr>
        <w:ind w:left="360"/>
      </w:pPr>
      <w:r w:rsidRPr="007D6ED8">
        <w:br w:type="page"/>
      </w:r>
    </w:p>
    <w:p w14:paraId="412D1788" w14:textId="77777777" w:rsidR="00836475" w:rsidRPr="00F60537" w:rsidRDefault="00836475" w:rsidP="00E008E2">
      <w:pPr>
        <w:pStyle w:val="Heading2"/>
        <w:numPr>
          <w:ilvl w:val="1"/>
          <w:numId w:val="92"/>
        </w:numPr>
        <w:ind w:left="1350"/>
      </w:pPr>
      <w:bookmarkStart w:id="1856" w:name="_Toc345589586"/>
      <w:r w:rsidRPr="00F60537">
        <w:t>Blue Mountain</w:t>
      </w:r>
      <w:bookmarkEnd w:id="1856"/>
    </w:p>
    <w:p w14:paraId="79EC8349" w14:textId="77777777" w:rsidR="00836475" w:rsidRPr="00F60537" w:rsidRDefault="00836475" w:rsidP="00DE101E">
      <w:pPr>
        <w:pStyle w:val="BodyText"/>
        <w:ind w:left="1800"/>
      </w:pPr>
      <w:r w:rsidRPr="00F60537">
        <w:t>As a general statement, this analysis area is underserved by local public parks and recreation facilities.  Those wh</w:t>
      </w:r>
      <w:r w:rsidR="002758B7">
        <w:t>ich exist are underfunded and</w:t>
      </w:r>
      <w:r w:rsidRPr="00F60537">
        <w:t xml:space="preserve"> in need of improvements.  Some communities have no public parks or local school facilities (Wilseyville, Glencoe and Sheep Ranch) for active public recreation.  </w:t>
      </w:r>
    </w:p>
    <w:p w14:paraId="01758148" w14:textId="77777777" w:rsidR="00836475" w:rsidRPr="00F60537" w:rsidRDefault="00836475" w:rsidP="00DE101E">
      <w:pPr>
        <w:pStyle w:val="BodyText"/>
        <w:ind w:left="1800"/>
      </w:pPr>
      <w:r w:rsidRPr="00F60537">
        <w:t>With a growing population of seniors in the area, the existing community halls are becoming more important, as they provide indoor recreation, educati</w:t>
      </w:r>
      <w:r>
        <w:t>on and entertainment venues.  The lack of</w:t>
      </w:r>
      <w:r w:rsidRPr="00F60537">
        <w:t xml:space="preserve"> sidewalk</w:t>
      </w:r>
      <w:r>
        <w:t>s and</w:t>
      </w:r>
      <w:r w:rsidR="0063238E">
        <w:t xml:space="preserve"> pathways separate</w:t>
      </w:r>
      <w:r w:rsidRPr="00F60537">
        <w:t xml:space="preserve"> from the </w:t>
      </w:r>
      <w:r w:rsidR="002758B7">
        <w:t xml:space="preserve">SR 26 and the </w:t>
      </w:r>
      <w:r w:rsidRPr="00F60537">
        <w:t>na</w:t>
      </w:r>
      <w:r>
        <w:t>rrow country roads force</w:t>
      </w:r>
      <w:r w:rsidRPr="00F60537">
        <w:t xml:space="preserve"> excessive reliance on the automobile.  </w:t>
      </w:r>
    </w:p>
    <w:p w14:paraId="13ED6114" w14:textId="77777777" w:rsidR="00836475" w:rsidRPr="00F60537" w:rsidRDefault="00836475" w:rsidP="00DE101E">
      <w:pPr>
        <w:pStyle w:val="BodyText"/>
        <w:ind w:left="1800"/>
      </w:pPr>
      <w:r>
        <w:t>The only community park within the area is in Mountain Ranch and</w:t>
      </w:r>
      <w:r w:rsidR="002758B7">
        <w:t xml:space="preserve"> it serves that community well.  However, </w:t>
      </w:r>
      <w:r w:rsidRPr="00F60537">
        <w:t>it</w:t>
      </w:r>
      <w:r w:rsidR="002758B7">
        <w:t xml:space="preserve"> is not located in a place that</w:t>
      </w:r>
      <w:r w:rsidRPr="00F60537">
        <w:t xml:space="preserve"> is convenient for the majority of Blue Mountain area residents.  </w:t>
      </w:r>
    </w:p>
    <w:p w14:paraId="14B1FF68" w14:textId="77777777" w:rsidR="00836475" w:rsidRPr="00FA577E" w:rsidRDefault="00836475" w:rsidP="00DE101E">
      <w:pPr>
        <w:pStyle w:val="BodyText"/>
        <w:ind w:left="1800"/>
      </w:pPr>
      <w:r w:rsidRPr="00FA577E">
        <w:t xml:space="preserve">It is from this starting point that the following individual community needs and local action plans have been developed.  </w:t>
      </w:r>
    </w:p>
    <w:p w14:paraId="0B9FEE2C" w14:textId="77777777" w:rsidR="00836475" w:rsidRPr="00F60537" w:rsidRDefault="00836475" w:rsidP="00DE101E">
      <w:pPr>
        <w:ind w:left="360"/>
      </w:pPr>
      <w:r w:rsidRPr="00F60537">
        <w:br w:type="page"/>
      </w:r>
    </w:p>
    <w:p w14:paraId="1180BE5B" w14:textId="77777777" w:rsidR="00836475" w:rsidRPr="00F60537" w:rsidRDefault="00836475" w:rsidP="00DE101E">
      <w:pPr>
        <w:pStyle w:val="Heading3"/>
        <w:ind w:left="1800"/>
      </w:pPr>
      <w:bookmarkStart w:id="1857" w:name="_Toc345589587"/>
      <w:r w:rsidRPr="00F60537">
        <w:t>Glencoe</w:t>
      </w:r>
      <w:r>
        <w:t>/Rich Gulch</w:t>
      </w:r>
      <w:bookmarkEnd w:id="1857"/>
    </w:p>
    <w:p w14:paraId="131352E9" w14:textId="77777777" w:rsidR="00836475" w:rsidRPr="00F60537" w:rsidRDefault="00836475" w:rsidP="00DE101E">
      <w:pPr>
        <w:pStyle w:val="Inventory"/>
        <w:ind w:left="360"/>
      </w:pPr>
      <w:r w:rsidRPr="00F60537">
        <w:t>Existing Facilities</w:t>
      </w:r>
    </w:p>
    <w:p w14:paraId="6760660F" w14:textId="77777777" w:rsidR="00836475" w:rsidRPr="007D79FD" w:rsidRDefault="00836475" w:rsidP="00DE101E">
      <w:pPr>
        <w:numPr>
          <w:ilvl w:val="0"/>
          <w:numId w:val="37"/>
        </w:numPr>
        <w:spacing w:before="120" w:after="60" w:line="276" w:lineRule="auto"/>
        <w:ind w:left="1080"/>
        <w:rPr>
          <w:b/>
          <w:spacing w:val="0"/>
          <w:szCs w:val="22"/>
        </w:rPr>
      </w:pPr>
      <w:r w:rsidRPr="007D79FD">
        <w:rPr>
          <w:b/>
          <w:spacing w:val="0"/>
          <w:szCs w:val="22"/>
        </w:rPr>
        <w:t>Parks</w:t>
      </w:r>
    </w:p>
    <w:p w14:paraId="7838327D" w14:textId="77777777" w:rsidR="00836475" w:rsidRPr="00F60537" w:rsidRDefault="00836475" w:rsidP="00DE101E">
      <w:pPr>
        <w:pStyle w:val="ListBullet4"/>
        <w:ind w:left="1800"/>
      </w:pPr>
      <w:r w:rsidRPr="00F60537">
        <w:t>None</w:t>
      </w:r>
    </w:p>
    <w:p w14:paraId="1EF5D043" w14:textId="77777777" w:rsidR="00836475" w:rsidRPr="002758B7" w:rsidRDefault="00836475" w:rsidP="00DE101E">
      <w:pPr>
        <w:numPr>
          <w:ilvl w:val="0"/>
          <w:numId w:val="37"/>
        </w:numPr>
        <w:spacing w:before="120" w:after="60" w:line="276" w:lineRule="auto"/>
        <w:ind w:left="1080"/>
        <w:rPr>
          <w:b/>
          <w:spacing w:val="0"/>
          <w:szCs w:val="22"/>
        </w:rPr>
      </w:pPr>
      <w:r w:rsidRPr="002758B7">
        <w:rPr>
          <w:b/>
          <w:spacing w:val="0"/>
          <w:szCs w:val="22"/>
        </w:rPr>
        <w:t>Community Trails</w:t>
      </w:r>
      <w:r w:rsidR="002758B7" w:rsidRPr="002758B7">
        <w:rPr>
          <w:b/>
          <w:spacing w:val="0"/>
          <w:szCs w:val="22"/>
        </w:rPr>
        <w:t xml:space="preserve"> </w:t>
      </w:r>
    </w:p>
    <w:p w14:paraId="57434EB7" w14:textId="77777777" w:rsidR="00836475" w:rsidRPr="002758B7" w:rsidRDefault="00836475" w:rsidP="00DE101E">
      <w:pPr>
        <w:numPr>
          <w:ilvl w:val="0"/>
          <w:numId w:val="74"/>
        </w:numPr>
        <w:spacing w:before="120" w:after="60" w:line="276" w:lineRule="auto"/>
        <w:ind w:left="2030"/>
        <w:rPr>
          <w:spacing w:val="0"/>
          <w:szCs w:val="22"/>
        </w:rPr>
      </w:pPr>
      <w:r w:rsidRPr="002758B7">
        <w:rPr>
          <w:spacing w:val="0"/>
          <w:szCs w:val="22"/>
        </w:rPr>
        <w:t>Valentine Trail</w:t>
      </w:r>
      <w:r w:rsidR="002758B7" w:rsidRPr="002758B7">
        <w:rPr>
          <w:spacing w:val="0"/>
          <w:szCs w:val="22"/>
        </w:rPr>
        <w:t xml:space="preserve"> in Glencoe</w:t>
      </w:r>
    </w:p>
    <w:p w14:paraId="4C2F9B0C" w14:textId="77777777" w:rsidR="00836475" w:rsidRPr="002758B7" w:rsidRDefault="00836475" w:rsidP="00DE101E">
      <w:pPr>
        <w:numPr>
          <w:ilvl w:val="0"/>
          <w:numId w:val="74"/>
        </w:numPr>
        <w:spacing w:before="120" w:after="60" w:line="276" w:lineRule="auto"/>
        <w:ind w:left="2030"/>
        <w:rPr>
          <w:spacing w:val="0"/>
          <w:szCs w:val="22"/>
        </w:rPr>
      </w:pPr>
      <w:r w:rsidRPr="002758B7">
        <w:rPr>
          <w:spacing w:val="0"/>
          <w:szCs w:val="22"/>
        </w:rPr>
        <w:t>Ponderosa Way-Mokelumne River Trail</w:t>
      </w:r>
      <w:r w:rsidR="0063238E">
        <w:rPr>
          <w:spacing w:val="0"/>
          <w:szCs w:val="22"/>
        </w:rPr>
        <w:t xml:space="preserve"> Network</w:t>
      </w:r>
      <w:r w:rsidR="002758B7" w:rsidRPr="002758B7">
        <w:rPr>
          <w:spacing w:val="0"/>
          <w:szCs w:val="22"/>
        </w:rPr>
        <w:t xml:space="preserve"> in Rich Gulch</w:t>
      </w:r>
    </w:p>
    <w:p w14:paraId="595BE9A9" w14:textId="77777777" w:rsidR="00836475" w:rsidRPr="007D79FD" w:rsidRDefault="00836475" w:rsidP="00DE101E">
      <w:pPr>
        <w:numPr>
          <w:ilvl w:val="0"/>
          <w:numId w:val="37"/>
        </w:numPr>
        <w:spacing w:before="120" w:after="60" w:line="276" w:lineRule="auto"/>
        <w:ind w:left="1080"/>
        <w:rPr>
          <w:b/>
          <w:spacing w:val="0"/>
          <w:szCs w:val="22"/>
        </w:rPr>
      </w:pPr>
      <w:r w:rsidRPr="007D79FD">
        <w:rPr>
          <w:b/>
          <w:spacing w:val="0"/>
          <w:szCs w:val="22"/>
        </w:rPr>
        <w:t>Public Schools</w:t>
      </w:r>
    </w:p>
    <w:p w14:paraId="361FCB1E" w14:textId="77777777" w:rsidR="00836475" w:rsidRPr="00F60537" w:rsidRDefault="00836475" w:rsidP="00DE101E">
      <w:pPr>
        <w:pStyle w:val="ListBullet4"/>
        <w:ind w:left="1800"/>
      </w:pPr>
      <w:r w:rsidRPr="00F60537">
        <w:t>None</w:t>
      </w:r>
    </w:p>
    <w:p w14:paraId="7CC005C0" w14:textId="77777777" w:rsidR="00836475" w:rsidRPr="007D79FD" w:rsidRDefault="00836475" w:rsidP="00DE101E">
      <w:pPr>
        <w:numPr>
          <w:ilvl w:val="0"/>
          <w:numId w:val="37"/>
        </w:numPr>
        <w:spacing w:before="120" w:after="60" w:line="276" w:lineRule="auto"/>
        <w:ind w:left="1080"/>
        <w:rPr>
          <w:b/>
          <w:spacing w:val="0"/>
          <w:szCs w:val="22"/>
        </w:rPr>
      </w:pPr>
      <w:r w:rsidRPr="007D79FD">
        <w:rPr>
          <w:b/>
          <w:spacing w:val="0"/>
          <w:szCs w:val="22"/>
        </w:rPr>
        <w:t>Community Buildings</w:t>
      </w:r>
    </w:p>
    <w:p w14:paraId="6DA99E5E" w14:textId="77777777" w:rsidR="00836475" w:rsidRPr="00F60537" w:rsidRDefault="00B67E0A" w:rsidP="00DE101E">
      <w:pPr>
        <w:pStyle w:val="ListBullet4"/>
        <w:ind w:left="1800"/>
      </w:pPr>
      <w:r>
        <w:t>American Legion Hall (Kitchen, s</w:t>
      </w:r>
      <w:r w:rsidR="00836475" w:rsidRPr="00F60537">
        <w:t>tage)</w:t>
      </w:r>
    </w:p>
    <w:p w14:paraId="1F2D73A9" w14:textId="77777777" w:rsidR="00836475" w:rsidRPr="00F60537" w:rsidRDefault="00836475" w:rsidP="00DE101E">
      <w:pPr>
        <w:pStyle w:val="Inventory"/>
        <w:ind w:left="360"/>
      </w:pPr>
      <w:r w:rsidRPr="00F60537">
        <w:t>Local Park Needs</w:t>
      </w:r>
    </w:p>
    <w:p w14:paraId="2DBAE972" w14:textId="77777777" w:rsidR="00836475" w:rsidRPr="00F60537" w:rsidRDefault="00836475" w:rsidP="00DE101E">
      <w:pPr>
        <w:pStyle w:val="ListBullet4"/>
        <w:ind w:left="1800"/>
      </w:pPr>
      <w:r w:rsidRPr="00F60537">
        <w:t xml:space="preserve">Acquire BLM property north of </w:t>
      </w:r>
      <w:r>
        <w:t xml:space="preserve">the Glencoe </w:t>
      </w:r>
      <w:r w:rsidRPr="00F60537">
        <w:t>Community Center</w:t>
      </w:r>
      <w:r>
        <w:t xml:space="preserve"> for </w:t>
      </w:r>
      <w:r w:rsidR="000E7457">
        <w:t xml:space="preserve">a </w:t>
      </w:r>
      <w:r>
        <w:t>neighborhood park that includes a trailhead for pedestrians, bicyclists and equestrians with picnic area and supporting infrastructure.</w:t>
      </w:r>
    </w:p>
    <w:p w14:paraId="769A8617" w14:textId="77777777" w:rsidR="00836475" w:rsidRPr="00F60537" w:rsidRDefault="00836475" w:rsidP="00DE101E">
      <w:pPr>
        <w:pStyle w:val="ListBullet4"/>
        <w:ind w:left="1800"/>
      </w:pPr>
      <w:r w:rsidRPr="00F60537">
        <w:t xml:space="preserve">Develop </w:t>
      </w:r>
      <w:r w:rsidR="000E7457">
        <w:t xml:space="preserve">a </w:t>
      </w:r>
      <w:r w:rsidR="00B67E0A">
        <w:t>neighborhood park</w:t>
      </w:r>
      <w:r w:rsidRPr="00F60537">
        <w:t xml:space="preserve"> </w:t>
      </w:r>
      <w:r w:rsidR="000E7457">
        <w:t xml:space="preserve">and trailhead at the bottom of Ponderosa Way on the Mokelumne </w:t>
      </w:r>
      <w:r w:rsidR="00B67E0A">
        <w:t>River for</w:t>
      </w:r>
      <w:r w:rsidR="000E7457">
        <w:t xml:space="preserve"> picnicking, hiking, fishing, swimming, tubing and whitewater boating</w:t>
      </w:r>
      <w:r>
        <w:t>.</w:t>
      </w:r>
    </w:p>
    <w:p w14:paraId="21170BBB" w14:textId="77777777" w:rsidR="00836475" w:rsidRPr="00F60537" w:rsidRDefault="00836475" w:rsidP="00DE101E">
      <w:pPr>
        <w:pStyle w:val="Inventory"/>
        <w:ind w:left="360"/>
      </w:pPr>
      <w:r w:rsidRPr="00F60537">
        <w:t>Other Needs</w:t>
      </w:r>
    </w:p>
    <w:p w14:paraId="0C29C3A7" w14:textId="77777777" w:rsidR="00836475" w:rsidRDefault="00836475" w:rsidP="00DE101E">
      <w:pPr>
        <w:pStyle w:val="ListBullet4"/>
        <w:ind w:left="1800"/>
      </w:pPr>
      <w:r w:rsidRPr="00F60537">
        <w:t xml:space="preserve">Improve </w:t>
      </w:r>
      <w:r w:rsidR="0063238E">
        <w:t xml:space="preserve">and maintain access to the Mokelumne River via </w:t>
      </w:r>
      <w:r w:rsidRPr="00F60537">
        <w:t xml:space="preserve">Ponderosa Way, </w:t>
      </w:r>
      <w:r w:rsidR="000E7457">
        <w:t xml:space="preserve">Mokelumne Canal </w:t>
      </w:r>
      <w:r w:rsidR="0063238E">
        <w:t>Road 5 and Valentine Gulch Road</w:t>
      </w:r>
      <w:r>
        <w:t>.</w:t>
      </w:r>
    </w:p>
    <w:p w14:paraId="3943926B" w14:textId="77777777" w:rsidR="00836475" w:rsidRPr="00F60537" w:rsidRDefault="00836475" w:rsidP="00DE101E">
      <w:pPr>
        <w:pStyle w:val="ListBullet4"/>
        <w:ind w:left="1800"/>
      </w:pPr>
      <w:r>
        <w:t>De</w:t>
      </w:r>
      <w:r w:rsidR="000E7457">
        <w:t>velop the 2.5 mile Ponderosa</w:t>
      </w:r>
      <w:r>
        <w:t xml:space="preserve"> Whitewater Run for kayaks and commercial rafting from the Mokelumne River Bridge</w:t>
      </w:r>
      <w:r w:rsidR="0063238E">
        <w:t xml:space="preserve"> (alias CC Bridge) </w:t>
      </w:r>
      <w:r>
        <w:t>to the Electra Whitewater Run to make a combined run of eight miles!</w:t>
      </w:r>
    </w:p>
    <w:p w14:paraId="7054E7E9" w14:textId="77777777" w:rsidR="00233B73" w:rsidRPr="00F60537" w:rsidRDefault="00B67E0A" w:rsidP="00233B73">
      <w:pPr>
        <w:pStyle w:val="ListBullet4"/>
        <w:ind w:left="1800"/>
      </w:pPr>
      <w:r>
        <w:t xml:space="preserve">Develop </w:t>
      </w:r>
      <w:r w:rsidRPr="00F60537">
        <w:t>the</w:t>
      </w:r>
      <w:r w:rsidR="00836475" w:rsidRPr="00F60537">
        <w:t xml:space="preserve"> Mokelumne Canal Trail</w:t>
      </w:r>
      <w:r w:rsidR="007A4C22">
        <w:t xml:space="preserve"> from Glencoe to Ponderosa Way with access from </w:t>
      </w:r>
      <w:r w:rsidR="00836475" w:rsidRPr="00F60537">
        <w:t xml:space="preserve">Ponderosa Way, Diamond Lane, </w:t>
      </w:r>
      <w:r w:rsidR="00C17D52">
        <w:t xml:space="preserve">Mokelumne Canal </w:t>
      </w:r>
      <w:r>
        <w:t>Road 5</w:t>
      </w:r>
      <w:r w:rsidR="00836475" w:rsidRPr="00F60537">
        <w:t xml:space="preserve"> </w:t>
      </w:r>
      <w:r w:rsidRPr="00F60537">
        <w:t>and Valentine</w:t>
      </w:r>
      <w:r w:rsidR="007A4C22">
        <w:t xml:space="preserve"> Gulch Road.</w:t>
      </w:r>
    </w:p>
    <w:p w14:paraId="0451DC12" w14:textId="77777777" w:rsidR="00836475" w:rsidRPr="00F60537" w:rsidRDefault="00233B73" w:rsidP="00DE101E">
      <w:pPr>
        <w:pStyle w:val="ListBullet4"/>
        <w:ind w:left="1800"/>
      </w:pPr>
      <w:r>
        <w:t xml:space="preserve">Develop </w:t>
      </w:r>
      <w:r w:rsidR="007A4C22">
        <w:t>a</w:t>
      </w:r>
      <w:r>
        <w:t xml:space="preserve"> bicycle loop</w:t>
      </w:r>
      <w:r w:rsidR="00836475" w:rsidRPr="00F60537">
        <w:t xml:space="preserve"> </w:t>
      </w:r>
      <w:r w:rsidR="00B67E0A">
        <w:t xml:space="preserve">by adding a </w:t>
      </w:r>
      <w:r w:rsidR="00FA31C7">
        <w:t>Class X Bicycle Pathway to</w:t>
      </w:r>
      <w:r w:rsidR="00B67E0A">
        <w:t xml:space="preserve"> the</w:t>
      </w:r>
      <w:r>
        <w:t xml:space="preserve"> f</w:t>
      </w:r>
      <w:r w:rsidR="00B67E0A">
        <w:t xml:space="preserve">ollowing </w:t>
      </w:r>
      <w:r w:rsidR="00FA31C7">
        <w:t xml:space="preserve">county </w:t>
      </w:r>
      <w:r w:rsidR="00B67E0A">
        <w:t>roads</w:t>
      </w:r>
      <w:r>
        <w:t xml:space="preserve">:  </w:t>
      </w:r>
      <w:r w:rsidR="00836475" w:rsidRPr="00F60537">
        <w:t xml:space="preserve"> Independence, Indian River</w:t>
      </w:r>
      <w:r>
        <w:t xml:space="preserve">, </w:t>
      </w:r>
      <w:r w:rsidR="00836475" w:rsidRPr="00F60537">
        <w:t>Railroad Flat</w:t>
      </w:r>
      <w:r>
        <w:t xml:space="preserve"> and Ridge.  </w:t>
      </w:r>
      <w:r w:rsidR="00B67E0A">
        <w:t>Connect this</w:t>
      </w:r>
      <w:r>
        <w:t xml:space="preserve"> loop to Glencoe via Deardorff Road and </w:t>
      </w:r>
      <w:r w:rsidR="00FA31C7">
        <w:t xml:space="preserve">to </w:t>
      </w:r>
      <w:r>
        <w:t>White Pines via Summit Level Road.</w:t>
      </w:r>
    </w:p>
    <w:p w14:paraId="53744CEB" w14:textId="77777777" w:rsidR="00836475" w:rsidRPr="00F60537" w:rsidRDefault="00836475" w:rsidP="00DE101E">
      <w:pPr>
        <w:pStyle w:val="ListBullet4"/>
        <w:ind w:left="1800"/>
      </w:pPr>
      <w:r w:rsidRPr="00F60537">
        <w:t xml:space="preserve">Establish Ponderosa Way as a pedestrian, bicycle and equestrian trail from South Fork Mokelumne River to Jesus Maria BLM </w:t>
      </w:r>
      <w:r w:rsidR="00B67E0A">
        <w:t xml:space="preserve">and on </w:t>
      </w:r>
      <w:r w:rsidRPr="00F60537">
        <w:t>to the Commun</w:t>
      </w:r>
      <w:r w:rsidR="00B67E0A">
        <w:t>ity of Mountain Ranch</w:t>
      </w:r>
      <w:r w:rsidRPr="00F60537">
        <w:t>.</w:t>
      </w:r>
    </w:p>
    <w:p w14:paraId="2FB7BDEC" w14:textId="77777777" w:rsidR="00836475" w:rsidRPr="00F60537" w:rsidRDefault="00836475" w:rsidP="00DE101E">
      <w:pPr>
        <w:pStyle w:val="Heading3"/>
        <w:ind w:left="1800"/>
      </w:pPr>
      <w:r w:rsidRPr="00F60537">
        <w:br w:type="page"/>
      </w:r>
      <w:bookmarkStart w:id="1858" w:name="_Toc345589588"/>
      <w:r w:rsidRPr="00F60537">
        <w:t>Rail Road Flat</w:t>
      </w:r>
      <w:bookmarkEnd w:id="1858"/>
    </w:p>
    <w:p w14:paraId="36FDC573" w14:textId="77777777" w:rsidR="00836475" w:rsidRPr="00F60537" w:rsidRDefault="00836475" w:rsidP="00DE101E">
      <w:pPr>
        <w:pStyle w:val="Inventory"/>
        <w:ind w:left="360"/>
      </w:pPr>
      <w:r>
        <w:t>Existing Facilities</w:t>
      </w:r>
    </w:p>
    <w:p w14:paraId="408CA7E4" w14:textId="77777777" w:rsidR="00836475" w:rsidRPr="007D79FD" w:rsidRDefault="00836475" w:rsidP="00DE101E">
      <w:pPr>
        <w:numPr>
          <w:ilvl w:val="0"/>
          <w:numId w:val="36"/>
        </w:numPr>
        <w:spacing w:before="120" w:after="60" w:line="276" w:lineRule="auto"/>
        <w:ind w:left="1080"/>
        <w:rPr>
          <w:b/>
          <w:spacing w:val="0"/>
          <w:szCs w:val="22"/>
        </w:rPr>
      </w:pPr>
      <w:r w:rsidRPr="007D79FD">
        <w:rPr>
          <w:b/>
          <w:spacing w:val="0"/>
          <w:szCs w:val="22"/>
        </w:rPr>
        <w:t>Parks:</w:t>
      </w:r>
      <w:r w:rsidRPr="007D79FD">
        <w:rPr>
          <w:b/>
          <w:spacing w:val="0"/>
          <w:szCs w:val="22"/>
        </w:rPr>
        <w:tab/>
      </w:r>
      <w:r w:rsidRPr="00EE025E">
        <w:rPr>
          <w:spacing w:val="0"/>
          <w:szCs w:val="22"/>
        </w:rPr>
        <w:t>None</w:t>
      </w:r>
    </w:p>
    <w:p w14:paraId="6F11AADF" w14:textId="77777777" w:rsidR="00836475" w:rsidRDefault="00836475" w:rsidP="00DE101E">
      <w:pPr>
        <w:numPr>
          <w:ilvl w:val="0"/>
          <w:numId w:val="36"/>
        </w:numPr>
        <w:spacing w:before="120" w:after="60" w:line="276" w:lineRule="auto"/>
        <w:ind w:left="1080"/>
        <w:rPr>
          <w:b/>
          <w:spacing w:val="0"/>
          <w:szCs w:val="22"/>
        </w:rPr>
      </w:pPr>
      <w:r>
        <w:rPr>
          <w:b/>
          <w:spacing w:val="0"/>
          <w:szCs w:val="22"/>
        </w:rPr>
        <w:t xml:space="preserve">Community Trails: </w:t>
      </w:r>
      <w:r w:rsidRPr="00EE667D">
        <w:rPr>
          <w:spacing w:val="0"/>
          <w:szCs w:val="22"/>
        </w:rPr>
        <w:t xml:space="preserve"> None</w:t>
      </w:r>
    </w:p>
    <w:p w14:paraId="13D50D13" w14:textId="77777777" w:rsidR="00836475" w:rsidRPr="007D79FD" w:rsidRDefault="00836475" w:rsidP="00DE101E">
      <w:pPr>
        <w:numPr>
          <w:ilvl w:val="0"/>
          <w:numId w:val="36"/>
        </w:numPr>
        <w:spacing w:before="120" w:after="60" w:line="276" w:lineRule="auto"/>
        <w:ind w:left="1080"/>
        <w:rPr>
          <w:b/>
          <w:spacing w:val="0"/>
          <w:szCs w:val="22"/>
        </w:rPr>
      </w:pPr>
      <w:r w:rsidRPr="007D79FD">
        <w:rPr>
          <w:b/>
          <w:spacing w:val="0"/>
          <w:szCs w:val="22"/>
        </w:rPr>
        <w:t>Public Schools</w:t>
      </w:r>
    </w:p>
    <w:p w14:paraId="6F634048" w14:textId="77777777" w:rsidR="00836475" w:rsidRPr="00F60537" w:rsidRDefault="00836475" w:rsidP="00DE101E">
      <w:pPr>
        <w:pStyle w:val="ListBullet4"/>
        <w:ind w:left="1800"/>
      </w:pPr>
      <w:r w:rsidRPr="00F60537">
        <w:t>Rail Road Flat Elementary School (Multipurpose room with gym &amp; commercial kitchen, Little League ball field, playground for children, outdoor basketball court)</w:t>
      </w:r>
    </w:p>
    <w:p w14:paraId="4DA5F4B4" w14:textId="77777777" w:rsidR="00836475" w:rsidRPr="007D79FD" w:rsidRDefault="00836475" w:rsidP="00DE101E">
      <w:pPr>
        <w:numPr>
          <w:ilvl w:val="0"/>
          <w:numId w:val="36"/>
        </w:numPr>
        <w:spacing w:before="120" w:after="60" w:line="276" w:lineRule="auto"/>
        <w:ind w:left="1080"/>
        <w:rPr>
          <w:b/>
          <w:spacing w:val="0"/>
          <w:szCs w:val="22"/>
        </w:rPr>
      </w:pPr>
      <w:r w:rsidRPr="007D79FD">
        <w:rPr>
          <w:b/>
          <w:spacing w:val="0"/>
          <w:szCs w:val="22"/>
        </w:rPr>
        <w:t>Community Buildings</w:t>
      </w:r>
    </w:p>
    <w:p w14:paraId="72A9829E" w14:textId="77777777" w:rsidR="00836475" w:rsidRPr="00F60537" w:rsidRDefault="00836475" w:rsidP="00DE101E">
      <w:pPr>
        <w:pStyle w:val="ListBullet4"/>
        <w:ind w:left="1800"/>
      </w:pPr>
      <w:r w:rsidRPr="00F60537">
        <w:t>Rail Road</w:t>
      </w:r>
      <w:r w:rsidR="00B67E0A">
        <w:t xml:space="preserve"> Flat Community Hall (Kitchen, s</w:t>
      </w:r>
      <w:r w:rsidRPr="00F60537">
        <w:t>tage)</w:t>
      </w:r>
    </w:p>
    <w:p w14:paraId="6C04D072" w14:textId="77777777" w:rsidR="00836475" w:rsidRPr="00F60537" w:rsidRDefault="00836475" w:rsidP="00DE101E">
      <w:pPr>
        <w:pStyle w:val="Inventory"/>
        <w:ind w:left="360"/>
      </w:pPr>
      <w:r w:rsidRPr="00F60537">
        <w:t>Local Park Needs</w:t>
      </w:r>
    </w:p>
    <w:p w14:paraId="0FBD98BB" w14:textId="77777777" w:rsidR="00836475" w:rsidRDefault="00836475" w:rsidP="00DE101E">
      <w:pPr>
        <w:pStyle w:val="ListBullet4"/>
        <w:ind w:left="1800"/>
      </w:pPr>
      <w:r w:rsidRPr="0050328A">
        <w:t>Preserve existing school grounds and facilities for public recreation</w:t>
      </w:r>
      <w:r w:rsidR="00B67E0A">
        <w:t xml:space="preserve"> should the school ever be closed</w:t>
      </w:r>
      <w:r w:rsidRPr="0050328A">
        <w:t xml:space="preserve">.  </w:t>
      </w:r>
    </w:p>
    <w:p w14:paraId="77990663" w14:textId="77777777" w:rsidR="00836475" w:rsidRDefault="00836475" w:rsidP="00DE101E">
      <w:pPr>
        <w:pStyle w:val="ListBullet4"/>
        <w:ind w:left="1800"/>
      </w:pPr>
      <w:r w:rsidRPr="00F60537">
        <w:t>Create Joint Use Agreements between the CUSD and County to assure public access to recreation facilities during non-school hours</w:t>
      </w:r>
      <w:r>
        <w:t xml:space="preserve">.  </w:t>
      </w:r>
    </w:p>
    <w:p w14:paraId="4496F69B" w14:textId="77777777" w:rsidR="00836475" w:rsidRPr="00F60537" w:rsidRDefault="00836475" w:rsidP="00DE101E">
      <w:pPr>
        <w:pStyle w:val="ListBullet4"/>
        <w:ind w:left="1800"/>
      </w:pPr>
      <w:r w:rsidRPr="0050328A">
        <w:t>Re-establish Taylor Park</w:t>
      </w:r>
      <w:r w:rsidR="00FA31C7">
        <w:t xml:space="preserve"> through land acquisition</w:t>
      </w:r>
      <w:r>
        <w:t>.</w:t>
      </w:r>
    </w:p>
    <w:p w14:paraId="6E7F6ED9" w14:textId="77777777" w:rsidR="00836475" w:rsidRPr="00F60537" w:rsidRDefault="00836475" w:rsidP="00DE101E">
      <w:pPr>
        <w:pStyle w:val="ListBullet4"/>
        <w:ind w:left="1800"/>
      </w:pPr>
      <w:r w:rsidRPr="00F60537">
        <w:t xml:space="preserve">Create </w:t>
      </w:r>
      <w:r>
        <w:t xml:space="preserve">a </w:t>
      </w:r>
      <w:r w:rsidRPr="009C7D39">
        <w:rPr>
          <w:i/>
        </w:rPr>
        <w:t>Master Plan</w:t>
      </w:r>
      <w:r w:rsidR="00FA31C7">
        <w:t xml:space="preserve"> for Taylor Park that</w:t>
      </w:r>
      <w:r w:rsidRPr="00F60537">
        <w:t xml:space="preserve"> re-establishes</w:t>
      </w:r>
      <w:r>
        <w:t xml:space="preserve"> its</w:t>
      </w:r>
      <w:r w:rsidRPr="00F60537">
        <w:t xml:space="preserve"> historic uses (</w:t>
      </w:r>
      <w:r w:rsidR="00B67E0A">
        <w:t xml:space="preserve">Little League and </w:t>
      </w:r>
      <w:r w:rsidRPr="00F60537">
        <w:t>Junior League Baseball, soccer, equestrian arena, picnic) and considers additional uses (par course, arche</w:t>
      </w:r>
      <w:r>
        <w:t>ry, firing range, trap shoot</w:t>
      </w:r>
      <w:r w:rsidRPr="00F60537">
        <w:t>)</w:t>
      </w:r>
      <w:r>
        <w:t>.</w:t>
      </w:r>
    </w:p>
    <w:p w14:paraId="29CC732B" w14:textId="77777777" w:rsidR="00836475" w:rsidRPr="00F60537" w:rsidRDefault="00836475" w:rsidP="00DE101E">
      <w:pPr>
        <w:pStyle w:val="Inventory"/>
        <w:ind w:left="360"/>
      </w:pPr>
      <w:r w:rsidRPr="00F60537">
        <w:t>Other Needs</w:t>
      </w:r>
    </w:p>
    <w:p w14:paraId="236B07AC" w14:textId="77777777" w:rsidR="00836475" w:rsidRPr="00F60537" w:rsidRDefault="00FA31C7" w:rsidP="00DE101E">
      <w:pPr>
        <w:pStyle w:val="ListBullet4"/>
        <w:ind w:left="1800"/>
      </w:pPr>
      <w:r>
        <w:t>Develop</w:t>
      </w:r>
      <w:r w:rsidR="00836475" w:rsidRPr="00F60537">
        <w:t xml:space="preserve"> Indian River Road as a pedestrian, bicycle and equestrian trail with access to the South Fork Mokelumne River</w:t>
      </w:r>
      <w:r w:rsidR="00836475">
        <w:t>.</w:t>
      </w:r>
    </w:p>
    <w:p w14:paraId="5C121D29" w14:textId="77777777" w:rsidR="00836475" w:rsidRPr="00F60537" w:rsidRDefault="00836475" w:rsidP="00DE101E">
      <w:pPr>
        <w:pStyle w:val="ListBullet4"/>
        <w:ind w:left="1800"/>
      </w:pPr>
      <w:r w:rsidRPr="00F60537">
        <w:t>Provide public access to and around Jeff Davis Reservoir for family walks</w:t>
      </w:r>
      <w:r w:rsidR="00B67E0A">
        <w:t xml:space="preserve"> and bicycle rides</w:t>
      </w:r>
      <w:r>
        <w:t>.</w:t>
      </w:r>
    </w:p>
    <w:p w14:paraId="3DF59944" w14:textId="77777777" w:rsidR="00836475" w:rsidRPr="00F60537" w:rsidRDefault="00836475" w:rsidP="00DE101E">
      <w:pPr>
        <w:pStyle w:val="ListBullet4"/>
        <w:ind w:left="1800"/>
      </w:pPr>
      <w:r w:rsidRPr="00F60537">
        <w:t>Establish Silver Mountain Regional Park on BLM land</w:t>
      </w:r>
      <w:r>
        <w:t>.</w:t>
      </w:r>
    </w:p>
    <w:p w14:paraId="1205AAB6" w14:textId="77777777" w:rsidR="00836475" w:rsidRPr="00F60537" w:rsidRDefault="00836475" w:rsidP="00DE101E">
      <w:pPr>
        <w:pStyle w:val="ListBullet4"/>
        <w:ind w:left="1800"/>
      </w:pPr>
      <w:r w:rsidRPr="00F60537">
        <w:t xml:space="preserve">Explore </w:t>
      </w:r>
      <w:r>
        <w:t xml:space="preserve">a </w:t>
      </w:r>
      <w:r w:rsidRPr="00F60537">
        <w:t>bicycle route connecting Glencoe with White Pines</w:t>
      </w:r>
      <w:r w:rsidR="00B67E0A">
        <w:t xml:space="preserve"> using </w:t>
      </w:r>
      <w:r w:rsidR="00FA31C7">
        <w:t>class I/II bi</w:t>
      </w:r>
      <w:r w:rsidR="00B67E0A">
        <w:t>cycle lanes</w:t>
      </w:r>
      <w:r w:rsidRPr="00F60537">
        <w:t xml:space="preserve"> along Deardorff, Independence, Indian River, Cemetery, Railroad Flat</w:t>
      </w:r>
      <w:r w:rsidR="00FA31C7">
        <w:t xml:space="preserve"> Roads</w:t>
      </w:r>
      <w:r w:rsidRPr="00F60537">
        <w:t xml:space="preserve"> </w:t>
      </w:r>
      <w:r w:rsidR="00B67E0A">
        <w:t>and</w:t>
      </w:r>
      <w:r w:rsidRPr="00F60537">
        <w:t xml:space="preserve"> </w:t>
      </w:r>
      <w:r w:rsidR="00FA31C7">
        <w:t>“Share the Road” signs on Summit Level Road</w:t>
      </w:r>
      <w:r>
        <w:t>.</w:t>
      </w:r>
    </w:p>
    <w:p w14:paraId="7E72B5E5" w14:textId="77777777" w:rsidR="00836475" w:rsidRPr="00F60537" w:rsidRDefault="00836475" w:rsidP="00DE101E">
      <w:pPr>
        <w:pStyle w:val="Heading3"/>
        <w:ind w:left="1800"/>
      </w:pPr>
      <w:r w:rsidRPr="00F60537">
        <w:br w:type="page"/>
      </w:r>
      <w:bookmarkStart w:id="1859" w:name="_Toc345589589"/>
      <w:r w:rsidRPr="00F60537">
        <w:t>West Point</w:t>
      </w:r>
      <w:bookmarkEnd w:id="1859"/>
    </w:p>
    <w:p w14:paraId="11B911B9" w14:textId="77777777" w:rsidR="00836475" w:rsidRPr="00F60537" w:rsidRDefault="00836475" w:rsidP="00DE101E">
      <w:pPr>
        <w:pStyle w:val="Inventory"/>
        <w:ind w:left="360"/>
      </w:pPr>
      <w:r w:rsidRPr="00F60537">
        <w:t>Existing Facilities</w:t>
      </w:r>
    </w:p>
    <w:p w14:paraId="03E99FAE" w14:textId="77777777" w:rsidR="00836475" w:rsidRDefault="00836475" w:rsidP="00DE101E">
      <w:pPr>
        <w:numPr>
          <w:ilvl w:val="0"/>
          <w:numId w:val="42"/>
        </w:numPr>
        <w:spacing w:before="120" w:after="60" w:line="276" w:lineRule="auto"/>
        <w:ind w:left="1080"/>
        <w:rPr>
          <w:b/>
          <w:spacing w:val="0"/>
          <w:szCs w:val="22"/>
        </w:rPr>
      </w:pPr>
      <w:r>
        <w:rPr>
          <w:b/>
          <w:spacing w:val="0"/>
          <w:szCs w:val="22"/>
        </w:rPr>
        <w:t xml:space="preserve">Parks: </w:t>
      </w:r>
      <w:r w:rsidRPr="00EE667D">
        <w:rPr>
          <w:spacing w:val="0"/>
          <w:szCs w:val="22"/>
        </w:rPr>
        <w:t xml:space="preserve"> None</w:t>
      </w:r>
    </w:p>
    <w:p w14:paraId="349F95E7" w14:textId="77777777" w:rsidR="00836475" w:rsidRDefault="00836475" w:rsidP="00DE101E">
      <w:pPr>
        <w:numPr>
          <w:ilvl w:val="0"/>
          <w:numId w:val="42"/>
        </w:numPr>
        <w:spacing w:before="120" w:after="60" w:line="276" w:lineRule="auto"/>
        <w:ind w:left="1080"/>
        <w:rPr>
          <w:b/>
          <w:spacing w:val="0"/>
          <w:szCs w:val="22"/>
        </w:rPr>
      </w:pPr>
      <w:r>
        <w:rPr>
          <w:b/>
          <w:spacing w:val="0"/>
          <w:szCs w:val="22"/>
        </w:rPr>
        <w:t xml:space="preserve">Community Trails: </w:t>
      </w:r>
      <w:r w:rsidRPr="00EE667D">
        <w:rPr>
          <w:spacing w:val="0"/>
          <w:szCs w:val="22"/>
        </w:rPr>
        <w:t xml:space="preserve"> None</w:t>
      </w:r>
    </w:p>
    <w:p w14:paraId="69468187" w14:textId="77777777" w:rsidR="00836475" w:rsidRPr="007D79FD" w:rsidRDefault="00836475" w:rsidP="00DE101E">
      <w:pPr>
        <w:numPr>
          <w:ilvl w:val="0"/>
          <w:numId w:val="42"/>
        </w:numPr>
        <w:spacing w:before="120" w:after="60" w:line="276" w:lineRule="auto"/>
        <w:ind w:left="1080"/>
        <w:rPr>
          <w:b/>
          <w:spacing w:val="0"/>
          <w:szCs w:val="22"/>
        </w:rPr>
      </w:pPr>
      <w:r w:rsidRPr="007D79FD">
        <w:rPr>
          <w:b/>
          <w:spacing w:val="0"/>
          <w:szCs w:val="22"/>
        </w:rPr>
        <w:t>Public Schools</w:t>
      </w:r>
    </w:p>
    <w:p w14:paraId="50E4043D" w14:textId="77777777" w:rsidR="00836475" w:rsidRPr="00F60537" w:rsidRDefault="00836475" w:rsidP="00DE101E">
      <w:pPr>
        <w:pStyle w:val="ListBullet4"/>
        <w:ind w:left="1800"/>
      </w:pPr>
      <w:r w:rsidRPr="00F60537">
        <w:t>West Point Elementary School (Multipurpose room with gym &amp; commercial kitchen, Little League ball field</w:t>
      </w:r>
      <w:r>
        <w:t xml:space="preserve"> with perimeter track and long jump</w:t>
      </w:r>
      <w:r w:rsidRPr="00F60537">
        <w:t>, playground for children, outdoor basketball court</w:t>
      </w:r>
      <w:r>
        <w:t>, school garden</w:t>
      </w:r>
      <w:r w:rsidRPr="00F60537">
        <w:t>).</w:t>
      </w:r>
    </w:p>
    <w:p w14:paraId="56837D16" w14:textId="77777777" w:rsidR="00836475" w:rsidRPr="007D79FD" w:rsidRDefault="00836475" w:rsidP="00DE101E">
      <w:pPr>
        <w:numPr>
          <w:ilvl w:val="0"/>
          <w:numId w:val="42"/>
        </w:numPr>
        <w:spacing w:before="120" w:after="60" w:line="276" w:lineRule="auto"/>
        <w:ind w:left="1080"/>
        <w:rPr>
          <w:b/>
          <w:spacing w:val="0"/>
          <w:szCs w:val="22"/>
        </w:rPr>
      </w:pPr>
      <w:r w:rsidRPr="007D79FD">
        <w:rPr>
          <w:b/>
          <w:spacing w:val="0"/>
          <w:szCs w:val="22"/>
        </w:rPr>
        <w:t>Community Buildings</w:t>
      </w:r>
    </w:p>
    <w:p w14:paraId="0D62A889" w14:textId="77777777" w:rsidR="00836475" w:rsidRPr="00F60537" w:rsidRDefault="00836475" w:rsidP="00DE101E">
      <w:pPr>
        <w:pStyle w:val="ListBullet4"/>
        <w:ind w:left="1800"/>
      </w:pPr>
      <w:r w:rsidRPr="00F60537">
        <w:t>Veterans of Foreign Wars Hall (Kitchen)</w:t>
      </w:r>
    </w:p>
    <w:p w14:paraId="1CE846B2" w14:textId="77777777" w:rsidR="00836475" w:rsidRPr="00F60537" w:rsidRDefault="00836475" w:rsidP="00DE101E">
      <w:pPr>
        <w:pStyle w:val="ListBullet4"/>
        <w:ind w:left="1800"/>
      </w:pPr>
      <w:r w:rsidRPr="00F60537">
        <w:t>West Point Co</w:t>
      </w:r>
      <w:r w:rsidR="00B67E0A">
        <w:t>mmunity Hall (Kitchen &amp; simple s</w:t>
      </w:r>
      <w:r w:rsidRPr="00F60537">
        <w:t>tage)</w:t>
      </w:r>
    </w:p>
    <w:p w14:paraId="15ECD39D" w14:textId="77777777" w:rsidR="00836475" w:rsidRPr="00F60537" w:rsidRDefault="00836475" w:rsidP="00DE101E">
      <w:pPr>
        <w:pStyle w:val="ListBullet4"/>
        <w:ind w:left="1800"/>
      </w:pPr>
      <w:r w:rsidRPr="00F60537">
        <w:t xml:space="preserve">West Point Veterans Memorial Hall </w:t>
      </w:r>
    </w:p>
    <w:p w14:paraId="397EE34F" w14:textId="77777777" w:rsidR="00836475" w:rsidRPr="00F60537" w:rsidRDefault="00836475" w:rsidP="00DE101E">
      <w:pPr>
        <w:pStyle w:val="ListBullet4"/>
        <w:ind w:left="1800"/>
      </w:pPr>
      <w:r w:rsidRPr="00F60537">
        <w:t>Blue Mountain Coalit</w:t>
      </w:r>
      <w:r>
        <w:t>ion for Youth &amp; Families</w:t>
      </w:r>
      <w:r w:rsidRPr="00F60537">
        <w:t xml:space="preserve"> (Kitchen, meeting r</w:t>
      </w:r>
      <w:r>
        <w:t xml:space="preserve">oom, outdoor basketball, </w:t>
      </w:r>
      <w:r w:rsidRPr="00F60537">
        <w:t>skateboard ramp</w:t>
      </w:r>
      <w:r w:rsidR="00B67E0A">
        <w:t xml:space="preserve">, stage, </w:t>
      </w:r>
      <w:r>
        <w:t>patio and community garden</w:t>
      </w:r>
      <w:r w:rsidRPr="00F60537">
        <w:t>)</w:t>
      </w:r>
      <w:r>
        <w:t>.</w:t>
      </w:r>
    </w:p>
    <w:p w14:paraId="53E32D28" w14:textId="77777777" w:rsidR="00836475" w:rsidRPr="00F60537" w:rsidRDefault="00836475" w:rsidP="00DE101E">
      <w:pPr>
        <w:pStyle w:val="Inventory"/>
        <w:ind w:left="360"/>
      </w:pPr>
      <w:r w:rsidRPr="00F60537">
        <w:t>Local Park Needs</w:t>
      </w:r>
    </w:p>
    <w:p w14:paraId="4D48411B" w14:textId="77777777" w:rsidR="00836475" w:rsidRPr="00F60537" w:rsidRDefault="00836475" w:rsidP="00DE101E">
      <w:pPr>
        <w:pStyle w:val="ListBullet4"/>
        <w:ind w:left="1800"/>
      </w:pPr>
      <w:r w:rsidRPr="00F60537">
        <w:t xml:space="preserve">Create Joint Use Agreements between the CUSD and the County to assure public access to </w:t>
      </w:r>
      <w:r w:rsidR="00B67E0A">
        <w:t xml:space="preserve">the </w:t>
      </w:r>
      <w:r w:rsidRPr="00F60537">
        <w:t>multipurpose room and outside facilities during non-school hours</w:t>
      </w:r>
    </w:p>
    <w:p w14:paraId="67F68006" w14:textId="77777777" w:rsidR="00836475" w:rsidRPr="00F60537" w:rsidRDefault="00836475" w:rsidP="00DE101E">
      <w:pPr>
        <w:pStyle w:val="Inventory"/>
        <w:ind w:left="360"/>
      </w:pPr>
      <w:r w:rsidRPr="00F60537">
        <w:t>Other Needs</w:t>
      </w:r>
    </w:p>
    <w:p w14:paraId="769A5080" w14:textId="77777777" w:rsidR="00836475" w:rsidRPr="00EE667D" w:rsidRDefault="00836475" w:rsidP="00DE101E">
      <w:pPr>
        <w:pStyle w:val="ListBullet4"/>
        <w:ind w:left="1800"/>
        <w:rPr>
          <w:highlight w:val="yellow"/>
        </w:rPr>
      </w:pPr>
      <w:r w:rsidRPr="00EE667D">
        <w:rPr>
          <w:highlight w:val="yellow"/>
        </w:rPr>
        <w:t>?</w:t>
      </w:r>
    </w:p>
    <w:p w14:paraId="190F350A" w14:textId="77777777" w:rsidR="00836475" w:rsidRPr="00EE667D" w:rsidRDefault="00836475" w:rsidP="00DE101E">
      <w:pPr>
        <w:pStyle w:val="ListBullet4"/>
        <w:ind w:left="1800"/>
        <w:rPr>
          <w:highlight w:val="yellow"/>
        </w:rPr>
      </w:pPr>
      <w:r w:rsidRPr="00EE667D">
        <w:rPr>
          <w:highlight w:val="yellow"/>
        </w:rPr>
        <w:t>?</w:t>
      </w:r>
    </w:p>
    <w:p w14:paraId="777281E4" w14:textId="77777777" w:rsidR="00836475" w:rsidRPr="00F60537" w:rsidRDefault="00836475" w:rsidP="00DE101E">
      <w:pPr>
        <w:pStyle w:val="Heading3"/>
        <w:ind w:left="1800"/>
      </w:pPr>
      <w:r w:rsidRPr="00F60537">
        <w:br w:type="page"/>
      </w:r>
      <w:bookmarkStart w:id="1860" w:name="_Toc345589590"/>
      <w:r>
        <w:t>Sandy Gulch/</w:t>
      </w:r>
      <w:r w:rsidRPr="00F60537">
        <w:t>Wilseyville</w:t>
      </w:r>
      <w:bookmarkEnd w:id="1860"/>
    </w:p>
    <w:p w14:paraId="7EEE100B" w14:textId="77777777" w:rsidR="00836475" w:rsidRPr="00F60537" w:rsidRDefault="00836475" w:rsidP="00DE101E">
      <w:pPr>
        <w:pStyle w:val="Inventory"/>
        <w:ind w:left="360"/>
      </w:pPr>
      <w:r w:rsidRPr="00F60537">
        <w:t>Existing Facilities</w:t>
      </w:r>
    </w:p>
    <w:p w14:paraId="0DEA7EE5" w14:textId="77777777" w:rsidR="00836475" w:rsidRPr="00F60537" w:rsidRDefault="00836475" w:rsidP="00DE101E">
      <w:pPr>
        <w:numPr>
          <w:ilvl w:val="0"/>
          <w:numId w:val="43"/>
        </w:numPr>
        <w:spacing w:before="120" w:after="60" w:line="276" w:lineRule="auto"/>
        <w:ind w:left="1080"/>
      </w:pPr>
      <w:r w:rsidRPr="00EE025E">
        <w:rPr>
          <w:b/>
          <w:spacing w:val="0"/>
          <w:szCs w:val="22"/>
        </w:rPr>
        <w:t>Parks</w:t>
      </w:r>
      <w:r w:rsidRPr="00F60537">
        <w:t xml:space="preserve">: </w:t>
      </w:r>
    </w:p>
    <w:p w14:paraId="7812C545" w14:textId="77777777" w:rsidR="00836475" w:rsidRPr="00F60537" w:rsidRDefault="00836475" w:rsidP="00DE101E">
      <w:pPr>
        <w:numPr>
          <w:ilvl w:val="0"/>
          <w:numId w:val="75"/>
        </w:numPr>
        <w:ind w:left="1670"/>
      </w:pPr>
      <w:r w:rsidRPr="00F60537">
        <w:t>Neighbor</w:t>
      </w:r>
      <w:r w:rsidR="00ED1727">
        <w:t>hood Park at Wilseyville Camp (P</w:t>
      </w:r>
      <w:r w:rsidRPr="00F60537">
        <w:t>rivate)</w:t>
      </w:r>
    </w:p>
    <w:p w14:paraId="0326DD1C" w14:textId="77777777" w:rsidR="00836475" w:rsidRDefault="00836475" w:rsidP="00DE101E">
      <w:pPr>
        <w:numPr>
          <w:ilvl w:val="0"/>
          <w:numId w:val="43"/>
        </w:numPr>
        <w:spacing w:before="120" w:after="60" w:line="276" w:lineRule="auto"/>
        <w:ind w:left="1080"/>
        <w:rPr>
          <w:b/>
          <w:spacing w:val="0"/>
          <w:szCs w:val="22"/>
        </w:rPr>
      </w:pPr>
      <w:r>
        <w:rPr>
          <w:b/>
          <w:spacing w:val="0"/>
          <w:szCs w:val="22"/>
        </w:rPr>
        <w:t xml:space="preserve">Community Trails: </w:t>
      </w:r>
      <w:r w:rsidRPr="00773DB1">
        <w:rPr>
          <w:spacing w:val="0"/>
          <w:szCs w:val="22"/>
        </w:rPr>
        <w:t>None</w:t>
      </w:r>
    </w:p>
    <w:p w14:paraId="04FD2429" w14:textId="77777777" w:rsidR="00836475" w:rsidRPr="007D79FD" w:rsidRDefault="00836475" w:rsidP="00DE101E">
      <w:pPr>
        <w:numPr>
          <w:ilvl w:val="0"/>
          <w:numId w:val="43"/>
        </w:numPr>
        <w:spacing w:before="120" w:after="60" w:line="276" w:lineRule="auto"/>
        <w:ind w:left="1080"/>
        <w:rPr>
          <w:b/>
          <w:spacing w:val="0"/>
          <w:szCs w:val="22"/>
        </w:rPr>
      </w:pPr>
      <w:r w:rsidRPr="007D79FD">
        <w:rPr>
          <w:b/>
          <w:spacing w:val="0"/>
          <w:szCs w:val="22"/>
        </w:rPr>
        <w:t>Public Schools:</w:t>
      </w:r>
      <w:r w:rsidRPr="007D79FD">
        <w:rPr>
          <w:b/>
          <w:spacing w:val="0"/>
          <w:szCs w:val="22"/>
        </w:rPr>
        <w:tab/>
      </w:r>
      <w:r w:rsidRPr="00EE025E">
        <w:rPr>
          <w:spacing w:val="0"/>
          <w:szCs w:val="22"/>
        </w:rPr>
        <w:t>None</w:t>
      </w:r>
    </w:p>
    <w:p w14:paraId="7E60FA15" w14:textId="77777777" w:rsidR="00836475" w:rsidRPr="007D79FD" w:rsidRDefault="00836475" w:rsidP="00DE101E">
      <w:pPr>
        <w:numPr>
          <w:ilvl w:val="0"/>
          <w:numId w:val="43"/>
        </w:numPr>
        <w:spacing w:before="120" w:after="60" w:line="276" w:lineRule="auto"/>
        <w:ind w:left="1080"/>
        <w:rPr>
          <w:b/>
          <w:spacing w:val="0"/>
          <w:szCs w:val="22"/>
        </w:rPr>
      </w:pPr>
      <w:r w:rsidRPr="007D79FD">
        <w:rPr>
          <w:b/>
          <w:spacing w:val="0"/>
          <w:szCs w:val="22"/>
        </w:rPr>
        <w:t>Community Buildings:</w:t>
      </w:r>
      <w:r w:rsidRPr="007D79FD">
        <w:rPr>
          <w:b/>
          <w:spacing w:val="0"/>
          <w:szCs w:val="22"/>
        </w:rPr>
        <w:tab/>
      </w:r>
      <w:r w:rsidRPr="00EE025E">
        <w:rPr>
          <w:spacing w:val="0"/>
          <w:szCs w:val="22"/>
        </w:rPr>
        <w:t>None</w:t>
      </w:r>
    </w:p>
    <w:p w14:paraId="6966E982" w14:textId="77777777" w:rsidR="00836475" w:rsidRPr="00F60537" w:rsidRDefault="00836475" w:rsidP="00DE101E">
      <w:pPr>
        <w:pStyle w:val="Inventory"/>
        <w:ind w:left="360"/>
      </w:pPr>
      <w:r>
        <w:t xml:space="preserve">Local Park </w:t>
      </w:r>
      <w:r w:rsidRPr="00F60537">
        <w:t>Needs</w:t>
      </w:r>
    </w:p>
    <w:p w14:paraId="2C1914E4" w14:textId="77777777" w:rsidR="00836475" w:rsidRDefault="00836475" w:rsidP="00DE101E">
      <w:pPr>
        <w:pStyle w:val="ListBullet4"/>
        <w:ind w:left="1800"/>
      </w:pPr>
      <w:r w:rsidRPr="00773DB1">
        <w:t>Establish sports field at the for</w:t>
      </w:r>
      <w:r>
        <w:t>mer Sandy Gulc</w:t>
      </w:r>
      <w:r w:rsidR="00ED1727">
        <w:t>h Field on the north side of SR</w:t>
      </w:r>
      <w:r>
        <w:t xml:space="preserve"> 26 with</w:t>
      </w:r>
      <w:r w:rsidRPr="00F60537">
        <w:t xml:space="preserve"> parking and infrastructure</w:t>
      </w:r>
      <w:r>
        <w:t>.</w:t>
      </w:r>
    </w:p>
    <w:p w14:paraId="5943418C" w14:textId="77777777" w:rsidR="00836475" w:rsidRPr="00F60537" w:rsidRDefault="00836475" w:rsidP="00DE101E">
      <w:pPr>
        <w:pStyle w:val="ListBullet4"/>
        <w:ind w:left="1800"/>
      </w:pPr>
      <w:r>
        <w:t xml:space="preserve">Secure land from BLM, CCWD or private parties to </w:t>
      </w:r>
      <w:r w:rsidR="00ED1727">
        <w:t>develop a</w:t>
      </w:r>
      <w:r>
        <w:t xml:space="preserve"> </w:t>
      </w:r>
      <w:r w:rsidRPr="00F60537">
        <w:t>community park at Sandy Gulch</w:t>
      </w:r>
      <w:r w:rsidR="00ED1727">
        <w:t xml:space="preserve"> on the south side of SR</w:t>
      </w:r>
      <w:r>
        <w:t xml:space="preserve"> 26 .</w:t>
      </w:r>
    </w:p>
    <w:p w14:paraId="04368615" w14:textId="77777777" w:rsidR="00836475" w:rsidRPr="00F60537" w:rsidRDefault="00836475" w:rsidP="00DE101E">
      <w:pPr>
        <w:pStyle w:val="ListBullet4"/>
        <w:ind w:left="1800"/>
      </w:pPr>
      <w:r w:rsidRPr="00F60537">
        <w:t>Develop</w:t>
      </w:r>
      <w:r>
        <w:t xml:space="preserve"> a</w:t>
      </w:r>
      <w:r w:rsidRPr="00F60537">
        <w:t xml:space="preserve"> </w:t>
      </w:r>
      <w:r w:rsidRPr="009C7D39">
        <w:rPr>
          <w:i/>
        </w:rPr>
        <w:t>Master Plan</w:t>
      </w:r>
      <w:r w:rsidRPr="00F60537">
        <w:t xml:space="preserve"> for </w:t>
      </w:r>
      <w:r>
        <w:t xml:space="preserve">the community </w:t>
      </w:r>
      <w:r w:rsidRPr="00F60537">
        <w:t xml:space="preserve">park considering picnic facilities, trails, wild zones, tennis, par course, mountain bike course, </w:t>
      </w:r>
      <w:r w:rsidR="00ED1727">
        <w:t>adventure p</w:t>
      </w:r>
      <w:r w:rsidR="00ED1727" w:rsidRPr="00F60537">
        <w:t>ark</w:t>
      </w:r>
      <w:r w:rsidRPr="00F60537">
        <w:t xml:space="preserve"> for children, adventure learning for teens/adults focused on outdoor recreation and a ropes course</w:t>
      </w:r>
      <w:r>
        <w:t>.</w:t>
      </w:r>
    </w:p>
    <w:p w14:paraId="3AC28E86" w14:textId="77777777" w:rsidR="00836475" w:rsidRPr="00F60537" w:rsidRDefault="00836475" w:rsidP="00DE101E">
      <w:pPr>
        <w:pStyle w:val="Inventory"/>
        <w:ind w:left="360"/>
      </w:pPr>
      <w:r w:rsidRPr="00F60537">
        <w:t>Other Needs</w:t>
      </w:r>
    </w:p>
    <w:p w14:paraId="54E27BAD" w14:textId="77777777" w:rsidR="00836475" w:rsidRPr="00F60537" w:rsidRDefault="00ED1727" w:rsidP="009D747D">
      <w:pPr>
        <w:pStyle w:val="ListBullet4"/>
        <w:ind w:left="1800"/>
      </w:pPr>
      <w:r>
        <w:t>Assure public</w:t>
      </w:r>
      <w:r w:rsidR="00836475" w:rsidRPr="00F60537">
        <w:t xml:space="preserve"> access</w:t>
      </w:r>
      <w:r>
        <w:t xml:space="preserve"> across private parcels</w:t>
      </w:r>
      <w:r w:rsidR="00836475" w:rsidRPr="00F60537">
        <w:t xml:space="preserve"> to Scha</w:t>
      </w:r>
      <w:r w:rsidR="000E7457">
        <w:t>ad</w:t>
      </w:r>
      <w:r w:rsidR="00836475" w:rsidRPr="00F60537">
        <w:t xml:space="preserve">s </w:t>
      </w:r>
      <w:r w:rsidR="000E7457">
        <w:t>Reservoir</w:t>
      </w:r>
      <w:r w:rsidR="00836475">
        <w:t>.</w:t>
      </w:r>
      <w:r w:rsidR="00FA31C7">
        <w:t xml:space="preserve">  Maintain road access for</w:t>
      </w:r>
      <w:r>
        <w:t xml:space="preserve"> the fami</w:t>
      </w:r>
      <w:r w:rsidR="00FA31C7">
        <w:t>ly sedan and the Cal Fish &amp; Wildlife truck</w:t>
      </w:r>
      <w:r>
        <w:t xml:space="preserve"> for stocking the reservoir with trout.  Develop a trail loop on the north side of the reservoir using</w:t>
      </w:r>
      <w:r w:rsidR="00FA31C7">
        <w:t xml:space="preserve"> the</w:t>
      </w:r>
      <w:r>
        <w:t xml:space="preserve"> current </w:t>
      </w:r>
      <w:r w:rsidR="00FA31C7">
        <w:t>road and the derelict lakeshore</w:t>
      </w:r>
      <w:r>
        <w:t xml:space="preserve"> drainage ditch, an ADA opportunity.  Develop </w:t>
      </w:r>
      <w:r w:rsidR="00AE516F">
        <w:t>a second loop trail on the south slope using an old</w:t>
      </w:r>
      <w:r w:rsidR="00FA577E">
        <w:t xml:space="preserve"> </w:t>
      </w:r>
      <w:r w:rsidR="001B0C7F">
        <w:t>skid road and the historic Kadis</w:t>
      </w:r>
      <w:r w:rsidR="00AE516F">
        <w:t>h Ditch</w:t>
      </w:r>
      <w:r w:rsidR="001B0C7F">
        <w:t>.  Extend the trail on the Kadis</w:t>
      </w:r>
      <w:r w:rsidR="00AE516F">
        <w:t>h ditch east</w:t>
      </w:r>
      <w:r w:rsidR="00EA7D2F">
        <w:t>ward to its river diversion site</w:t>
      </w:r>
      <w:r w:rsidR="00AE516F">
        <w:t>, an old growt</w:t>
      </w:r>
      <w:r w:rsidR="00EA7D2F">
        <w:t>h area of exceptional beauty</w:t>
      </w:r>
      <w:r w:rsidR="00AE516F">
        <w:t xml:space="preserve"> with good fishing.</w:t>
      </w:r>
    </w:p>
    <w:p w14:paraId="0FAF8341" w14:textId="77777777" w:rsidR="00836475" w:rsidRPr="00F60537" w:rsidRDefault="001B0C7F" w:rsidP="00DE101E">
      <w:pPr>
        <w:pStyle w:val="ListBullet4"/>
        <w:ind w:left="1800"/>
      </w:pPr>
      <w:r>
        <w:t>Consider a</w:t>
      </w:r>
      <w:r w:rsidR="00836475" w:rsidRPr="00F60537">
        <w:t xml:space="preserve"> pedestri</w:t>
      </w:r>
      <w:r w:rsidR="00EA7D2F">
        <w:t>an, bicycle and equestrian path along</w:t>
      </w:r>
      <w:r>
        <w:t xml:space="preserve"> Blue Mountain Road, Schaads Road and Bald Mountain Road.</w:t>
      </w:r>
    </w:p>
    <w:p w14:paraId="5B4AFB33" w14:textId="77777777" w:rsidR="00836475" w:rsidRPr="00F60537" w:rsidRDefault="00836475" w:rsidP="00FA577E">
      <w:pPr>
        <w:pStyle w:val="Heading3"/>
      </w:pPr>
      <w:r w:rsidRPr="00F60537">
        <w:br w:type="page"/>
      </w:r>
      <w:r w:rsidR="00FA577E" w:rsidRPr="00FA577E">
        <w:t>Mountain Ranch</w:t>
      </w:r>
    </w:p>
    <w:p w14:paraId="6693C245" w14:textId="77777777" w:rsidR="00836475" w:rsidRPr="007D6ED8" w:rsidRDefault="00836475" w:rsidP="00DE101E">
      <w:pPr>
        <w:pStyle w:val="Inventory"/>
        <w:ind w:left="360"/>
      </w:pPr>
      <w:r w:rsidRPr="007D6ED8">
        <w:t>Existing Facilities</w:t>
      </w:r>
    </w:p>
    <w:p w14:paraId="4D90BCBD" w14:textId="77777777" w:rsidR="00836475" w:rsidRPr="007D79FD" w:rsidRDefault="00836475" w:rsidP="00DE101E">
      <w:pPr>
        <w:numPr>
          <w:ilvl w:val="0"/>
          <w:numId w:val="44"/>
        </w:numPr>
        <w:spacing w:before="120" w:after="60" w:line="276" w:lineRule="auto"/>
        <w:ind w:left="1080"/>
        <w:rPr>
          <w:b/>
          <w:spacing w:val="0"/>
          <w:szCs w:val="22"/>
        </w:rPr>
      </w:pPr>
      <w:r w:rsidRPr="007D79FD">
        <w:rPr>
          <w:b/>
          <w:spacing w:val="0"/>
          <w:szCs w:val="22"/>
        </w:rPr>
        <w:t>Parks</w:t>
      </w:r>
    </w:p>
    <w:p w14:paraId="44A5792C" w14:textId="77777777" w:rsidR="00836475" w:rsidRPr="00F60537" w:rsidRDefault="00836475" w:rsidP="00DE101E">
      <w:pPr>
        <w:pStyle w:val="ListBullet4"/>
        <w:ind w:left="1800"/>
      </w:pPr>
      <w:r w:rsidRPr="00F60537">
        <w:t>Mountain Ranch Communi</w:t>
      </w:r>
      <w:r w:rsidR="00EE47E5">
        <w:t>ty Park (Little League ball field</w:t>
      </w:r>
      <w:r>
        <w:t>, picnic area, outdoor basketball, playground, snack bar</w:t>
      </w:r>
      <w:r w:rsidRPr="00F60537">
        <w:t>)</w:t>
      </w:r>
    </w:p>
    <w:p w14:paraId="1B267703" w14:textId="77777777" w:rsidR="00836475" w:rsidRDefault="00836475" w:rsidP="00DE101E">
      <w:pPr>
        <w:numPr>
          <w:ilvl w:val="0"/>
          <w:numId w:val="44"/>
        </w:numPr>
        <w:spacing w:before="120" w:after="60" w:line="276" w:lineRule="auto"/>
        <w:ind w:left="1080"/>
        <w:rPr>
          <w:b/>
          <w:spacing w:val="0"/>
          <w:szCs w:val="22"/>
        </w:rPr>
      </w:pPr>
      <w:r>
        <w:rPr>
          <w:b/>
          <w:spacing w:val="0"/>
          <w:szCs w:val="22"/>
        </w:rPr>
        <w:t>Community Trail</w:t>
      </w:r>
    </w:p>
    <w:p w14:paraId="2DB06264" w14:textId="77777777" w:rsidR="00836475" w:rsidRPr="006203A6" w:rsidRDefault="00EE47E5" w:rsidP="00DE101E">
      <w:pPr>
        <w:numPr>
          <w:ilvl w:val="0"/>
          <w:numId w:val="75"/>
        </w:numPr>
        <w:spacing w:before="120" w:after="60" w:line="276" w:lineRule="auto"/>
        <w:ind w:left="1670"/>
        <w:rPr>
          <w:spacing w:val="0"/>
          <w:szCs w:val="22"/>
        </w:rPr>
      </w:pPr>
      <w:r>
        <w:rPr>
          <w:spacing w:val="0"/>
          <w:szCs w:val="22"/>
        </w:rPr>
        <w:t>Shared use perimeter path</w:t>
      </w:r>
      <w:r w:rsidR="00836475" w:rsidRPr="006203A6">
        <w:rPr>
          <w:spacing w:val="0"/>
          <w:szCs w:val="22"/>
        </w:rPr>
        <w:t xml:space="preserve"> around the park that </w:t>
      </w:r>
      <w:r>
        <w:rPr>
          <w:spacing w:val="0"/>
          <w:szCs w:val="22"/>
        </w:rPr>
        <w:t xml:space="preserve">connects to the path that parallels </w:t>
      </w:r>
      <w:r w:rsidR="00836475" w:rsidRPr="006203A6">
        <w:rPr>
          <w:spacing w:val="0"/>
          <w:szCs w:val="22"/>
        </w:rPr>
        <w:t>Mountain Ranch Road, all ADA accessible.</w:t>
      </w:r>
    </w:p>
    <w:p w14:paraId="62BB67EC" w14:textId="77777777" w:rsidR="00836475" w:rsidRPr="007D79FD" w:rsidRDefault="00836475" w:rsidP="00DE101E">
      <w:pPr>
        <w:numPr>
          <w:ilvl w:val="0"/>
          <w:numId w:val="44"/>
        </w:numPr>
        <w:spacing w:before="120" w:after="60" w:line="276" w:lineRule="auto"/>
        <w:ind w:left="1080"/>
        <w:rPr>
          <w:b/>
          <w:spacing w:val="0"/>
          <w:szCs w:val="22"/>
        </w:rPr>
      </w:pPr>
      <w:r w:rsidRPr="007D79FD">
        <w:rPr>
          <w:b/>
          <w:spacing w:val="0"/>
          <w:szCs w:val="22"/>
        </w:rPr>
        <w:t>Public Schools</w:t>
      </w:r>
    </w:p>
    <w:p w14:paraId="4A8EC185" w14:textId="77777777" w:rsidR="00836475" w:rsidRPr="00F60537" w:rsidRDefault="00836475" w:rsidP="00DE101E">
      <w:pPr>
        <w:pStyle w:val="ListBullet4"/>
        <w:ind w:left="1800"/>
      </w:pPr>
      <w:r w:rsidRPr="00F60537">
        <w:t>None</w:t>
      </w:r>
    </w:p>
    <w:p w14:paraId="61A2DDA9" w14:textId="77777777" w:rsidR="00836475" w:rsidRPr="007D79FD" w:rsidRDefault="00836475" w:rsidP="00DE101E">
      <w:pPr>
        <w:numPr>
          <w:ilvl w:val="0"/>
          <w:numId w:val="44"/>
        </w:numPr>
        <w:spacing w:before="120" w:after="60" w:line="276" w:lineRule="auto"/>
        <w:ind w:left="1080"/>
        <w:rPr>
          <w:b/>
          <w:spacing w:val="0"/>
          <w:szCs w:val="22"/>
        </w:rPr>
      </w:pPr>
      <w:r w:rsidRPr="007D79FD">
        <w:rPr>
          <w:b/>
          <w:spacing w:val="0"/>
          <w:szCs w:val="22"/>
        </w:rPr>
        <w:t>Community Buildings</w:t>
      </w:r>
    </w:p>
    <w:p w14:paraId="401E8E23" w14:textId="77777777" w:rsidR="00836475" w:rsidRPr="00F60537" w:rsidRDefault="00836475" w:rsidP="00DE101E">
      <w:pPr>
        <w:pStyle w:val="ListBullet4"/>
        <w:ind w:left="1800"/>
      </w:pPr>
      <w:r w:rsidRPr="00F60537">
        <w:t>Mountain Ranch Communi</w:t>
      </w:r>
      <w:r>
        <w:t>ty Club (</w:t>
      </w:r>
      <w:r w:rsidR="00EE47E5">
        <w:t>Meeting hall, k</w:t>
      </w:r>
      <w:r>
        <w:t>itchen, stage</w:t>
      </w:r>
      <w:r w:rsidRPr="00F60537">
        <w:t>)</w:t>
      </w:r>
    </w:p>
    <w:p w14:paraId="6F3FA436" w14:textId="77777777" w:rsidR="00836475" w:rsidRDefault="00836475" w:rsidP="00DE101E">
      <w:pPr>
        <w:pStyle w:val="ListBullet4"/>
        <w:ind w:left="1800"/>
      </w:pPr>
      <w:r w:rsidRPr="00F60537">
        <w:t>Moun</w:t>
      </w:r>
      <w:r>
        <w:t xml:space="preserve">tain Ranch Youth Alliance  (Kitchen, </w:t>
      </w:r>
      <w:r w:rsidRPr="00F60537">
        <w:t xml:space="preserve"> meeting rooms)</w:t>
      </w:r>
    </w:p>
    <w:p w14:paraId="778BA11A" w14:textId="77777777" w:rsidR="00836475" w:rsidRPr="00F60537" w:rsidRDefault="00836475" w:rsidP="00DE101E">
      <w:pPr>
        <w:pStyle w:val="ListBullet4"/>
        <w:ind w:left="1800"/>
      </w:pPr>
      <w:r>
        <w:t>Mountain R</w:t>
      </w:r>
      <w:r w:rsidR="00EE47E5">
        <w:t>anch Resource Center (M</w:t>
      </w:r>
      <w:r>
        <w:t xml:space="preserve">eeting rooms, </w:t>
      </w:r>
      <w:r w:rsidR="00EE47E5">
        <w:t xml:space="preserve">kitchen, </w:t>
      </w:r>
      <w:r>
        <w:t>patio)</w:t>
      </w:r>
    </w:p>
    <w:p w14:paraId="42B05B74" w14:textId="77777777" w:rsidR="00836475" w:rsidRPr="00F60537" w:rsidRDefault="00836475" w:rsidP="00DE101E">
      <w:pPr>
        <w:pStyle w:val="Inventory"/>
        <w:ind w:left="360"/>
      </w:pPr>
      <w:r w:rsidRPr="00F60537">
        <w:t>Local Park Needs</w:t>
      </w:r>
    </w:p>
    <w:p w14:paraId="02B15879" w14:textId="77777777" w:rsidR="00836475" w:rsidRPr="00F60537" w:rsidRDefault="00611A5A" w:rsidP="00DE101E">
      <w:pPr>
        <w:pStyle w:val="ListBullet4"/>
        <w:ind w:left="1800"/>
      </w:pPr>
      <w:r>
        <w:t>Upgrade the</w:t>
      </w:r>
      <w:r w:rsidR="00836475" w:rsidRPr="00F60537">
        <w:t xml:space="preserve"> </w:t>
      </w:r>
      <w:r>
        <w:t>water s</w:t>
      </w:r>
      <w:r w:rsidR="00836475" w:rsidRPr="00F60537">
        <w:t xml:space="preserve">ystem on the </w:t>
      </w:r>
      <w:r>
        <w:t>using the fire district w</w:t>
      </w:r>
      <w:r w:rsidR="00836475" w:rsidRPr="00F60537">
        <w:t>ell to</w:t>
      </w:r>
      <w:r>
        <w:t xml:space="preserve"> provide potable water to the park, community c</w:t>
      </w:r>
      <w:r w:rsidR="00836475" w:rsidRPr="00F60537">
        <w:t>lub</w:t>
      </w:r>
      <w:r>
        <w:t>, r</w:t>
      </w:r>
      <w:r w:rsidR="00836475">
        <w:t xml:space="preserve">esource </w:t>
      </w:r>
      <w:r>
        <w:t>c</w:t>
      </w:r>
      <w:r w:rsidR="00836475">
        <w:t>enter a</w:t>
      </w:r>
      <w:r>
        <w:t>nd youth c</w:t>
      </w:r>
      <w:r w:rsidR="00836475">
        <w:t>enter.</w:t>
      </w:r>
    </w:p>
    <w:p w14:paraId="689BB993" w14:textId="77777777" w:rsidR="00836475" w:rsidRPr="00F60537" w:rsidRDefault="00836475" w:rsidP="00DE101E">
      <w:pPr>
        <w:ind w:left="360"/>
      </w:pPr>
    </w:p>
    <w:p w14:paraId="392B2F45" w14:textId="77777777" w:rsidR="00836475" w:rsidRPr="00F60537" w:rsidRDefault="00611A5A" w:rsidP="00DE101E">
      <w:pPr>
        <w:pStyle w:val="ListBullet4"/>
        <w:ind w:left="1800"/>
      </w:pPr>
      <w:r>
        <w:t xml:space="preserve">Create a </w:t>
      </w:r>
      <w:r w:rsidR="00836475">
        <w:t>master</w:t>
      </w:r>
      <w:r w:rsidR="00836475" w:rsidRPr="00F60537">
        <w:t xml:space="preserve"> plan </w:t>
      </w:r>
      <w:r>
        <w:t>for growth of the park that</w:t>
      </w:r>
      <w:r w:rsidR="00836475">
        <w:t xml:space="preserve"> provide</w:t>
      </w:r>
      <w:r>
        <w:t>s</w:t>
      </w:r>
      <w:r w:rsidR="00836475" w:rsidRPr="00F60537">
        <w:t xml:space="preserve"> recreation</w:t>
      </w:r>
      <w:r>
        <w:t>al facilities</w:t>
      </w:r>
      <w:r w:rsidR="00836475" w:rsidRPr="00F60537">
        <w:t xml:space="preserve"> for toddlers, children, teens, adults and seniors</w:t>
      </w:r>
      <w:r w:rsidR="00836475">
        <w:t>.</w:t>
      </w:r>
    </w:p>
    <w:p w14:paraId="48C14601" w14:textId="77777777" w:rsidR="00836475" w:rsidRPr="00F60537" w:rsidRDefault="00836475" w:rsidP="00DE101E">
      <w:pPr>
        <w:pStyle w:val="Inventory"/>
        <w:ind w:left="360"/>
      </w:pPr>
      <w:r w:rsidRPr="00F60537">
        <w:t>Other Ne</w:t>
      </w:r>
      <w:r w:rsidRPr="007D6ED8">
        <w:t>e</w:t>
      </w:r>
      <w:r w:rsidRPr="00F60537">
        <w:t>ds</w:t>
      </w:r>
    </w:p>
    <w:p w14:paraId="39A76955" w14:textId="77777777" w:rsidR="00836475" w:rsidRPr="00F60537" w:rsidRDefault="00836475" w:rsidP="00DE101E">
      <w:pPr>
        <w:pStyle w:val="ListBullet4"/>
        <w:ind w:left="1800"/>
      </w:pPr>
      <w:r w:rsidRPr="00F60537">
        <w:t>Explore development of Jesus Maria Regional Park on BLM land for day use purposes</w:t>
      </w:r>
      <w:r>
        <w:t>.</w:t>
      </w:r>
    </w:p>
    <w:p w14:paraId="6680BAF7" w14:textId="77777777" w:rsidR="00836475" w:rsidRPr="00F60537" w:rsidRDefault="00836475" w:rsidP="00DE101E">
      <w:pPr>
        <w:pStyle w:val="ListBullet4"/>
        <w:ind w:left="1800"/>
      </w:pPr>
      <w:r w:rsidRPr="00F60537">
        <w:t>Explore development of Murray Creek Regional Park on BLM land for day use purposes</w:t>
      </w:r>
      <w:r>
        <w:t>.</w:t>
      </w:r>
    </w:p>
    <w:p w14:paraId="739194CE" w14:textId="77777777" w:rsidR="00836475" w:rsidRPr="00F60537" w:rsidRDefault="00836475" w:rsidP="00DE101E">
      <w:pPr>
        <w:pStyle w:val="ListBullet4"/>
        <w:ind w:left="1800"/>
      </w:pPr>
      <w:r w:rsidRPr="00F60537">
        <w:t>Establish Ponderosa Way as a pedestrian, bicycle and equestrian trail from South Fork Mokelumne River to Jesus Maria BLM, Mountain Ranch Community Center and beyond</w:t>
      </w:r>
      <w:r>
        <w:t>.</w:t>
      </w:r>
    </w:p>
    <w:p w14:paraId="3306A570" w14:textId="77777777" w:rsidR="00836475" w:rsidRPr="00F60537" w:rsidRDefault="00836475" w:rsidP="00DE101E">
      <w:pPr>
        <w:ind w:left="360"/>
        <w:rPr>
          <w:b/>
        </w:rPr>
      </w:pPr>
      <w:r w:rsidRPr="00F60537">
        <w:rPr>
          <w:b/>
        </w:rPr>
        <w:br w:type="page"/>
      </w:r>
    </w:p>
    <w:p w14:paraId="2105843E" w14:textId="77777777" w:rsidR="00836475" w:rsidRPr="00F60537" w:rsidRDefault="00D17BB2" w:rsidP="00E008E2">
      <w:pPr>
        <w:pStyle w:val="Heading2"/>
        <w:numPr>
          <w:ilvl w:val="1"/>
          <w:numId w:val="92"/>
        </w:numPr>
        <w:ind w:left="1350"/>
      </w:pPr>
      <w:bookmarkStart w:id="1861" w:name="_Toc345589591"/>
      <w:r>
        <w:t>SR</w:t>
      </w:r>
      <w:r w:rsidR="00001373">
        <w:t xml:space="preserve"> </w:t>
      </w:r>
      <w:r w:rsidR="00836475" w:rsidRPr="00F60537">
        <w:t>49 Corridor</w:t>
      </w:r>
      <w:bookmarkEnd w:id="1861"/>
    </w:p>
    <w:p w14:paraId="6BAF0E18" w14:textId="77777777" w:rsidR="00836475" w:rsidRDefault="00836475" w:rsidP="00DE101E">
      <w:pPr>
        <w:pStyle w:val="Heading3"/>
        <w:ind w:left="1800"/>
      </w:pPr>
      <w:bookmarkStart w:id="1862" w:name="_Toc345589592"/>
      <w:bookmarkStart w:id="1863" w:name="_Toc261888890"/>
      <w:r>
        <w:t>Mokelumne Hill</w:t>
      </w:r>
      <w:bookmarkEnd w:id="1862"/>
    </w:p>
    <w:p w14:paraId="35BCAB2D" w14:textId="77777777" w:rsidR="00836475" w:rsidRDefault="00836475" w:rsidP="00DE101E">
      <w:pPr>
        <w:pStyle w:val="Inventory"/>
        <w:ind w:left="360"/>
      </w:pPr>
      <w:r>
        <w:t>Existing Facilities</w:t>
      </w:r>
    </w:p>
    <w:p w14:paraId="21FFABF3" w14:textId="77777777" w:rsidR="00836475" w:rsidRPr="00444DA6" w:rsidRDefault="00836475" w:rsidP="00DE101E">
      <w:pPr>
        <w:pStyle w:val="BodyText"/>
        <w:numPr>
          <w:ilvl w:val="0"/>
          <w:numId w:val="70"/>
        </w:numPr>
        <w:ind w:left="720"/>
        <w:rPr>
          <w:b/>
        </w:rPr>
      </w:pPr>
      <w:r w:rsidRPr="00444DA6">
        <w:rPr>
          <w:b/>
        </w:rPr>
        <w:t>Parks</w:t>
      </w:r>
    </w:p>
    <w:p w14:paraId="68745182" w14:textId="77777777" w:rsidR="00836475" w:rsidRDefault="00836475" w:rsidP="00DE101E">
      <w:pPr>
        <w:pStyle w:val="BodyText"/>
        <w:numPr>
          <w:ilvl w:val="0"/>
          <w:numId w:val="72"/>
        </w:numPr>
        <w:ind w:left="1440"/>
      </w:pPr>
      <w:r w:rsidRPr="00554BE9">
        <w:t>Hobbs Field</w:t>
      </w:r>
    </w:p>
    <w:p w14:paraId="5167C5F6" w14:textId="77777777" w:rsidR="00836475" w:rsidRDefault="00836475" w:rsidP="00DE101E">
      <w:pPr>
        <w:pStyle w:val="BodyText"/>
        <w:numPr>
          <w:ilvl w:val="0"/>
          <w:numId w:val="72"/>
        </w:numPr>
        <w:ind w:left="1440"/>
      </w:pPr>
      <w:r>
        <w:t>Shutter Tree Park</w:t>
      </w:r>
    </w:p>
    <w:p w14:paraId="15225120" w14:textId="77777777" w:rsidR="00836475" w:rsidRDefault="00836475" w:rsidP="00DE101E">
      <w:pPr>
        <w:pStyle w:val="BodyText"/>
        <w:numPr>
          <w:ilvl w:val="0"/>
          <w:numId w:val="72"/>
        </w:numPr>
        <w:ind w:left="1440"/>
      </w:pPr>
      <w:r>
        <w:t>Barry’s Tennis Courts</w:t>
      </w:r>
    </w:p>
    <w:p w14:paraId="608EFB89" w14:textId="77777777" w:rsidR="00836475" w:rsidRPr="00554BE9" w:rsidRDefault="00836475" w:rsidP="00DE101E">
      <w:pPr>
        <w:pStyle w:val="BodyText"/>
        <w:numPr>
          <w:ilvl w:val="0"/>
          <w:numId w:val="72"/>
        </w:numPr>
        <w:ind w:left="1440"/>
      </w:pPr>
      <w:r>
        <w:t>Horse Arena</w:t>
      </w:r>
    </w:p>
    <w:p w14:paraId="68549879" w14:textId="77777777" w:rsidR="00836475" w:rsidRDefault="00836475" w:rsidP="00DE101E">
      <w:pPr>
        <w:pStyle w:val="BodyText"/>
        <w:numPr>
          <w:ilvl w:val="0"/>
          <w:numId w:val="70"/>
        </w:numPr>
        <w:ind w:left="720"/>
        <w:rPr>
          <w:b/>
        </w:rPr>
      </w:pPr>
      <w:r>
        <w:rPr>
          <w:b/>
        </w:rPr>
        <w:t xml:space="preserve">Community Trails:  </w:t>
      </w:r>
      <w:r w:rsidRPr="00444DA6">
        <w:t>None</w:t>
      </w:r>
    </w:p>
    <w:p w14:paraId="106A54C5" w14:textId="77777777" w:rsidR="00836475" w:rsidRPr="00444DA6" w:rsidRDefault="00836475" w:rsidP="00DE101E">
      <w:pPr>
        <w:pStyle w:val="BodyText"/>
        <w:numPr>
          <w:ilvl w:val="0"/>
          <w:numId w:val="70"/>
        </w:numPr>
        <w:ind w:left="720"/>
        <w:rPr>
          <w:b/>
        </w:rPr>
      </w:pPr>
      <w:r w:rsidRPr="00444DA6">
        <w:rPr>
          <w:b/>
        </w:rPr>
        <w:t>Public Schools</w:t>
      </w:r>
    </w:p>
    <w:p w14:paraId="5A42B1E0" w14:textId="77777777" w:rsidR="00836475" w:rsidRDefault="00836475" w:rsidP="00DE101E">
      <w:pPr>
        <w:pStyle w:val="BodyText"/>
        <w:numPr>
          <w:ilvl w:val="0"/>
          <w:numId w:val="71"/>
        </w:numPr>
        <w:ind w:left="1440"/>
      </w:pPr>
      <w:r>
        <w:t>Mokelumne Hill Elementary</w:t>
      </w:r>
    </w:p>
    <w:p w14:paraId="4BAED3F0" w14:textId="77777777" w:rsidR="00836475" w:rsidRPr="00444DA6" w:rsidRDefault="00836475" w:rsidP="00DE101E">
      <w:pPr>
        <w:pStyle w:val="BodyText"/>
        <w:numPr>
          <w:ilvl w:val="0"/>
          <w:numId w:val="70"/>
        </w:numPr>
        <w:ind w:left="720"/>
        <w:rPr>
          <w:b/>
        </w:rPr>
      </w:pPr>
      <w:r w:rsidRPr="00444DA6">
        <w:rPr>
          <w:b/>
        </w:rPr>
        <w:t>Community Buildings</w:t>
      </w:r>
    </w:p>
    <w:p w14:paraId="0D0577CE" w14:textId="77777777" w:rsidR="00836475" w:rsidRPr="003A3532" w:rsidRDefault="00836475" w:rsidP="00DE101E">
      <w:pPr>
        <w:pStyle w:val="BodyText"/>
        <w:numPr>
          <w:ilvl w:val="0"/>
          <w:numId w:val="71"/>
        </w:numPr>
        <w:ind w:left="1440"/>
      </w:pPr>
      <w:r>
        <w:t>Town Hall</w:t>
      </w:r>
      <w:r w:rsidR="00001373">
        <w:t xml:space="preserve"> (Meeting room, kitchen, stage)</w:t>
      </w:r>
    </w:p>
    <w:p w14:paraId="25D1D69B" w14:textId="77777777" w:rsidR="00836475" w:rsidRDefault="00836475" w:rsidP="00DE101E">
      <w:pPr>
        <w:pStyle w:val="Inventory"/>
        <w:ind w:left="360"/>
      </w:pPr>
      <w:r>
        <w:t>Local Park Needs</w:t>
      </w:r>
    </w:p>
    <w:p w14:paraId="7E22B7B2" w14:textId="77777777" w:rsidR="00836475" w:rsidRDefault="00836475" w:rsidP="00DE101E">
      <w:pPr>
        <w:pStyle w:val="BodyText"/>
        <w:numPr>
          <w:ilvl w:val="0"/>
          <w:numId w:val="71"/>
        </w:numPr>
        <w:ind w:left="1440"/>
      </w:pPr>
      <w:r>
        <w:t>Complete the recent upgrade of Shutter Tree Park with the ins</w:t>
      </w:r>
      <w:r w:rsidR="00001373">
        <w:t>tallation of a swing set and ADA compliant</w:t>
      </w:r>
      <w:r>
        <w:t xml:space="preserve"> access paths.</w:t>
      </w:r>
    </w:p>
    <w:p w14:paraId="14EE1B22" w14:textId="77777777" w:rsidR="00836475" w:rsidRPr="003A3532" w:rsidRDefault="00836475" w:rsidP="00DE101E">
      <w:pPr>
        <w:pStyle w:val="BodyText"/>
        <w:numPr>
          <w:ilvl w:val="0"/>
          <w:numId w:val="71"/>
        </w:numPr>
        <w:ind w:left="1440"/>
      </w:pPr>
      <w:r>
        <w:t>Install lights on Hobbs Field.</w:t>
      </w:r>
    </w:p>
    <w:p w14:paraId="0D939762" w14:textId="77777777" w:rsidR="00836475" w:rsidRDefault="00836475" w:rsidP="00DE101E">
      <w:pPr>
        <w:pStyle w:val="Inventory"/>
        <w:ind w:left="360"/>
      </w:pPr>
      <w:r>
        <w:t>Other Needs</w:t>
      </w:r>
    </w:p>
    <w:p w14:paraId="72234EA2" w14:textId="77777777" w:rsidR="00836475" w:rsidRDefault="00CC65D5" w:rsidP="00DE101E">
      <w:pPr>
        <w:numPr>
          <w:ilvl w:val="0"/>
          <w:numId w:val="73"/>
        </w:numPr>
        <w:tabs>
          <w:tab w:val="clear" w:pos="475"/>
          <w:tab w:val="clear" w:pos="950"/>
          <w:tab w:val="clear" w:pos="1440"/>
        </w:tabs>
        <w:ind w:left="1440"/>
      </w:pPr>
      <w:r>
        <w:t xml:space="preserve">Create a path from the north end of Miwok Trail across </w:t>
      </w:r>
      <w:r w:rsidR="00836475">
        <w:t>the Mokelumne Hill S</w:t>
      </w:r>
      <w:r>
        <w:t xml:space="preserve">anitary District that connects to the historic roads and trails on </w:t>
      </w:r>
      <w:r w:rsidR="00836475">
        <w:t>BLM land</w:t>
      </w:r>
      <w:r>
        <w:t xml:space="preserve"> </w:t>
      </w:r>
      <w:r w:rsidR="009801B9">
        <w:t>that</w:t>
      </w:r>
      <w:r>
        <w:t xml:space="preserve"> access to </w:t>
      </w:r>
      <w:r w:rsidR="00836475">
        <w:t xml:space="preserve">the Mokelumne River </w:t>
      </w:r>
      <w:r>
        <w:t>and the public lands from Volunteer Gulch to Spanish Bar and beyond</w:t>
      </w:r>
      <w:r w:rsidR="00836475">
        <w:t>.</w:t>
      </w:r>
    </w:p>
    <w:p w14:paraId="4F8C9A5B" w14:textId="77777777" w:rsidR="00836475" w:rsidRDefault="00836475" w:rsidP="00DE101E">
      <w:pPr>
        <w:numPr>
          <w:ilvl w:val="0"/>
          <w:numId w:val="73"/>
        </w:numPr>
        <w:tabs>
          <w:tab w:val="clear" w:pos="475"/>
          <w:tab w:val="clear" w:pos="950"/>
          <w:tab w:val="clear" w:pos="1440"/>
        </w:tabs>
        <w:ind w:left="1440"/>
      </w:pPr>
      <w:r>
        <w:t>Coordinate with local ranchers to organize docent led hikes down Chili Gulch on Nielson and Central Hill Roads to p</w:t>
      </w:r>
      <w:r w:rsidR="00CC65D5">
        <w:t>rovide a glimpse into 1850</w:t>
      </w:r>
      <w:r w:rsidR="00EE3C7F">
        <w:t xml:space="preserve">s </w:t>
      </w:r>
      <w:r>
        <w:t>transportation</w:t>
      </w:r>
      <w:r w:rsidR="00EE3C7F">
        <w:t xml:space="preserve"> network</w:t>
      </w:r>
      <w:r>
        <w:t xml:space="preserve">, water </w:t>
      </w:r>
      <w:r w:rsidR="00EE3C7F">
        <w:t>supply, placers, hydraulics as well as the town of Chili Junction.</w:t>
      </w:r>
    </w:p>
    <w:p w14:paraId="600A787D" w14:textId="77777777" w:rsidR="00836475" w:rsidRDefault="00836475" w:rsidP="00DE101E">
      <w:pPr>
        <w:tabs>
          <w:tab w:val="clear" w:pos="475"/>
          <w:tab w:val="clear" w:pos="950"/>
          <w:tab w:val="clear" w:pos="1440"/>
        </w:tabs>
        <w:ind w:left="360"/>
      </w:pPr>
      <w:r>
        <w:br w:type="page"/>
      </w:r>
    </w:p>
    <w:p w14:paraId="0CBD2EAD" w14:textId="77777777" w:rsidR="00836475" w:rsidRPr="00F42D19" w:rsidRDefault="00836475" w:rsidP="00DE101E">
      <w:pPr>
        <w:pStyle w:val="Heading3"/>
        <w:ind w:left="1800"/>
      </w:pPr>
      <w:bookmarkStart w:id="1864" w:name="_Toc345589593"/>
      <w:r w:rsidRPr="00F42D19">
        <w:t>San Andreas</w:t>
      </w:r>
      <w:bookmarkEnd w:id="1863"/>
      <w:bookmarkEnd w:id="1864"/>
    </w:p>
    <w:p w14:paraId="50B45F77" w14:textId="77777777" w:rsidR="00836475" w:rsidRPr="00F42D19" w:rsidRDefault="00836475" w:rsidP="00DE101E">
      <w:pPr>
        <w:pStyle w:val="Inventory"/>
        <w:ind w:left="360"/>
      </w:pPr>
      <w:r>
        <w:t>Existing Facilities</w:t>
      </w:r>
    </w:p>
    <w:p w14:paraId="32BF300C" w14:textId="77777777" w:rsidR="00836475" w:rsidRPr="007D79FD" w:rsidRDefault="00836475" w:rsidP="00DE101E">
      <w:pPr>
        <w:numPr>
          <w:ilvl w:val="0"/>
          <w:numId w:val="45"/>
        </w:numPr>
        <w:spacing w:before="120" w:after="60" w:line="276" w:lineRule="auto"/>
        <w:ind w:left="1080"/>
        <w:rPr>
          <w:b/>
          <w:spacing w:val="0"/>
          <w:szCs w:val="22"/>
        </w:rPr>
      </w:pPr>
      <w:r w:rsidRPr="007D79FD">
        <w:rPr>
          <w:b/>
          <w:spacing w:val="0"/>
          <w:szCs w:val="22"/>
        </w:rPr>
        <w:t>Parks</w:t>
      </w:r>
    </w:p>
    <w:p w14:paraId="6BA311B3" w14:textId="77777777" w:rsidR="00836475" w:rsidRPr="00F42D19" w:rsidRDefault="00836475" w:rsidP="00DE101E">
      <w:pPr>
        <w:pStyle w:val="ListBullet4"/>
        <w:ind w:left="1800"/>
      </w:pPr>
      <w:r w:rsidRPr="00F42D19">
        <w:t>Turner Park</w:t>
      </w:r>
    </w:p>
    <w:p w14:paraId="69EAFBF5" w14:textId="77777777" w:rsidR="00836475" w:rsidRPr="00F42D19" w:rsidRDefault="00836475" w:rsidP="00DE101E">
      <w:pPr>
        <w:pStyle w:val="ListBullet4"/>
        <w:ind w:left="1800"/>
      </w:pPr>
      <w:r w:rsidRPr="00F42D19">
        <w:t>San Andreas Community Park</w:t>
      </w:r>
    </w:p>
    <w:p w14:paraId="76D0D0A0" w14:textId="77777777" w:rsidR="00836475" w:rsidRPr="00F42D19" w:rsidRDefault="00836475" w:rsidP="00DE101E">
      <w:pPr>
        <w:pStyle w:val="ListBullet4"/>
        <w:ind w:left="1800"/>
      </w:pPr>
      <w:r w:rsidRPr="00F42D19">
        <w:t>Neilsen Park</w:t>
      </w:r>
    </w:p>
    <w:p w14:paraId="43E0762C" w14:textId="77777777" w:rsidR="00836475" w:rsidRPr="007D79FD" w:rsidRDefault="00836475" w:rsidP="00DE101E">
      <w:pPr>
        <w:numPr>
          <w:ilvl w:val="0"/>
          <w:numId w:val="45"/>
        </w:numPr>
        <w:spacing w:before="120" w:after="60" w:line="276" w:lineRule="auto"/>
        <w:ind w:left="1080"/>
        <w:rPr>
          <w:b/>
          <w:spacing w:val="0"/>
          <w:szCs w:val="22"/>
        </w:rPr>
      </w:pPr>
      <w:r w:rsidRPr="007D79FD">
        <w:rPr>
          <w:b/>
          <w:spacing w:val="0"/>
          <w:szCs w:val="22"/>
        </w:rPr>
        <w:t>Public Schools</w:t>
      </w:r>
    </w:p>
    <w:p w14:paraId="15224D21" w14:textId="77777777" w:rsidR="00836475" w:rsidRPr="00F42D19" w:rsidRDefault="00836475" w:rsidP="00DE101E">
      <w:pPr>
        <w:pStyle w:val="ListBullet4"/>
        <w:ind w:left="1800"/>
      </w:pPr>
      <w:r w:rsidRPr="00F42D19">
        <w:t>Calaveras High School</w:t>
      </w:r>
    </w:p>
    <w:p w14:paraId="5FF5A7FA" w14:textId="77777777" w:rsidR="00836475" w:rsidRPr="00F42D19" w:rsidRDefault="00836475" w:rsidP="00DE101E">
      <w:pPr>
        <w:pStyle w:val="ListBullet4"/>
        <w:ind w:left="1800"/>
      </w:pPr>
      <w:r w:rsidRPr="00F42D19">
        <w:t>San Andreas Elementary School</w:t>
      </w:r>
    </w:p>
    <w:p w14:paraId="6E3A1C7A" w14:textId="77777777" w:rsidR="00836475" w:rsidRPr="00F42D19" w:rsidRDefault="00836475" w:rsidP="00DE101E">
      <w:pPr>
        <w:pStyle w:val="ListBullet4"/>
        <w:ind w:left="1800"/>
      </w:pPr>
      <w:r w:rsidRPr="00F42D19">
        <w:t>Mountain Oaks Charter School</w:t>
      </w:r>
    </w:p>
    <w:p w14:paraId="46635B6C" w14:textId="77777777" w:rsidR="00836475" w:rsidRPr="007D79FD" w:rsidRDefault="00836475" w:rsidP="00DE101E">
      <w:pPr>
        <w:numPr>
          <w:ilvl w:val="0"/>
          <w:numId w:val="45"/>
        </w:numPr>
        <w:spacing w:before="120" w:after="60" w:line="276" w:lineRule="auto"/>
        <w:ind w:left="1080"/>
        <w:rPr>
          <w:b/>
          <w:spacing w:val="0"/>
          <w:szCs w:val="22"/>
        </w:rPr>
      </w:pPr>
      <w:r w:rsidRPr="007D79FD">
        <w:rPr>
          <w:b/>
          <w:spacing w:val="0"/>
          <w:szCs w:val="22"/>
        </w:rPr>
        <w:t>Community Buildings</w:t>
      </w:r>
    </w:p>
    <w:p w14:paraId="6CB715AC" w14:textId="77777777" w:rsidR="00836475" w:rsidRPr="00F42D19" w:rsidRDefault="00836475" w:rsidP="00DE101E">
      <w:pPr>
        <w:pStyle w:val="ListBullet4"/>
        <w:ind w:left="1800"/>
      </w:pPr>
      <w:r w:rsidRPr="00F42D19">
        <w:t>San Andreas Community Town Hall</w:t>
      </w:r>
    </w:p>
    <w:p w14:paraId="46C766B6" w14:textId="77777777" w:rsidR="00836475" w:rsidRPr="00F42D19" w:rsidRDefault="00836475" w:rsidP="00DE101E">
      <w:pPr>
        <w:pStyle w:val="Inventory"/>
        <w:ind w:left="360"/>
      </w:pPr>
      <w:r w:rsidRPr="00F42D19">
        <w:t>Local Park Needs</w:t>
      </w:r>
    </w:p>
    <w:p w14:paraId="6ABC3E70" w14:textId="77777777" w:rsidR="00836475" w:rsidRPr="008D7FE7" w:rsidRDefault="00836475" w:rsidP="00DE101E">
      <w:pPr>
        <w:pStyle w:val="ListBullet4"/>
        <w:ind w:left="1800"/>
      </w:pPr>
      <w:r w:rsidRPr="00F42D19">
        <w:t xml:space="preserve">Create agreements with local schools to assure that the recreation facilities or meeting rooms are available </w:t>
      </w:r>
      <w:r w:rsidRPr="008D7FE7">
        <w:t>to</w:t>
      </w:r>
      <w:r w:rsidRPr="00F42D19">
        <w:t xml:space="preserve"> the public for day use during non-school hours.</w:t>
      </w:r>
    </w:p>
    <w:p w14:paraId="52B44539" w14:textId="77777777" w:rsidR="00836475" w:rsidRPr="008D7FE7" w:rsidRDefault="00836475" w:rsidP="00DE101E">
      <w:pPr>
        <w:pStyle w:val="ListBullet4"/>
        <w:ind w:left="1800"/>
      </w:pPr>
      <w:r w:rsidRPr="00F42D19">
        <w:t>Potential expansion of San Andreas Community Park south into the old airport property for additional facilities (possible regional skateboard/BMX park.</w:t>
      </w:r>
    </w:p>
    <w:p w14:paraId="68D0832E" w14:textId="77777777" w:rsidR="00836475" w:rsidRPr="008D7FE7" w:rsidRDefault="00836475" w:rsidP="00DE101E">
      <w:pPr>
        <w:pStyle w:val="ListBullet4"/>
        <w:ind w:left="1800"/>
      </w:pPr>
      <w:r w:rsidRPr="00F42D19">
        <w:t>Work with property owners to provide access to San Andreas Creek from Neilsen Park.</w:t>
      </w:r>
    </w:p>
    <w:p w14:paraId="224575FF" w14:textId="77777777" w:rsidR="00836475" w:rsidRPr="00F42D19" w:rsidRDefault="00836475" w:rsidP="00DE101E">
      <w:pPr>
        <w:pStyle w:val="ListBullet4"/>
        <w:ind w:left="1800"/>
      </w:pPr>
      <w:r w:rsidRPr="00F42D19">
        <w:t>Turner Park improvements: Remodel bathrooms, add to existing skate park</w:t>
      </w:r>
    </w:p>
    <w:p w14:paraId="5DCC7BE5" w14:textId="77777777" w:rsidR="00836475" w:rsidRPr="00F42D19" w:rsidRDefault="00836475" w:rsidP="00DE101E">
      <w:pPr>
        <w:pStyle w:val="ListBullet4"/>
        <w:ind w:left="1800"/>
      </w:pPr>
      <w:r w:rsidRPr="00F42D19">
        <w:t>San Andreas Community Park improvements: Add more ball fields, create a playground where old one existed, remodel bathrooms, new bleachers.</w:t>
      </w:r>
    </w:p>
    <w:p w14:paraId="08B9EC3E" w14:textId="77777777" w:rsidR="00836475" w:rsidRPr="00F42D19" w:rsidRDefault="00836475" w:rsidP="00DE101E">
      <w:pPr>
        <w:pStyle w:val="ListBullet4"/>
        <w:ind w:left="1800"/>
      </w:pPr>
      <w:r w:rsidRPr="00F42D19">
        <w:t>Town Hall improvements: remodel bathrooms, repave parking lot, paint interior, remodel bar area.</w:t>
      </w:r>
    </w:p>
    <w:p w14:paraId="5FA8B726" w14:textId="77777777" w:rsidR="00836475" w:rsidRPr="00F42D19" w:rsidRDefault="00836475" w:rsidP="00DE101E">
      <w:pPr>
        <w:pStyle w:val="ListBullet4"/>
        <w:ind w:left="1800"/>
      </w:pPr>
      <w:r w:rsidRPr="00F42D19">
        <w:t>The proposed improvements that are listed in the Calaveras County Pedestrian /Bike Plan and San Andreas Rural Mobility Plan are supported.</w:t>
      </w:r>
    </w:p>
    <w:p w14:paraId="66872896" w14:textId="77777777" w:rsidR="00836475" w:rsidRPr="00F42D19" w:rsidRDefault="00836475" w:rsidP="00DE101E">
      <w:pPr>
        <w:pStyle w:val="Inventory"/>
        <w:ind w:left="360"/>
      </w:pPr>
      <w:r w:rsidRPr="00F42D19">
        <w:t>Other Needs</w:t>
      </w:r>
    </w:p>
    <w:p w14:paraId="6A2CDF07" w14:textId="77777777" w:rsidR="00836475" w:rsidRPr="00F42D19" w:rsidRDefault="00836475" w:rsidP="00DE101E">
      <w:pPr>
        <w:pStyle w:val="ListBullet4"/>
        <w:ind w:left="1800"/>
      </w:pPr>
      <w:r w:rsidRPr="00F42D19">
        <w:t>For large developments, over 50 acres, that have high-slope lands not suitable for development, those lands shall be designated as local, natural open-space areas.</w:t>
      </w:r>
    </w:p>
    <w:p w14:paraId="5674F5E5" w14:textId="77777777" w:rsidR="00836475" w:rsidRPr="00F42D19" w:rsidRDefault="00836475" w:rsidP="00DE101E">
      <w:pPr>
        <w:pStyle w:val="ListBullet4"/>
        <w:ind w:left="1800"/>
      </w:pPr>
      <w:r w:rsidRPr="00F42D19">
        <w:t>Collaborate with PAWS to create a trail to New Hogan Reservoir.</w:t>
      </w:r>
    </w:p>
    <w:p w14:paraId="600A30AD" w14:textId="77777777" w:rsidR="00836475" w:rsidRPr="00F42D19" w:rsidRDefault="00836475" w:rsidP="00DE101E">
      <w:pPr>
        <w:pStyle w:val="ListBullet4"/>
        <w:ind w:left="1800"/>
      </w:pPr>
      <w:r w:rsidRPr="00F42D19">
        <w:t>Rails to Trails:  Union Pacific Railway still owns about 30% of their parcels and they should be linked together in to trails when possible.</w:t>
      </w:r>
    </w:p>
    <w:p w14:paraId="01FA3890" w14:textId="77777777" w:rsidR="00836475" w:rsidRPr="00F42D19" w:rsidRDefault="00836475" w:rsidP="00DE101E">
      <w:pPr>
        <w:pStyle w:val="ListBullet4"/>
        <w:ind w:left="1800"/>
      </w:pPr>
      <w:r w:rsidRPr="00F42D19">
        <w:t>Connect the Calaveras River to Hwy 12 with a trail when the two come together.</w:t>
      </w:r>
    </w:p>
    <w:p w14:paraId="7758AC60" w14:textId="77777777" w:rsidR="00836475" w:rsidRPr="00F42D19" w:rsidRDefault="00836475" w:rsidP="00DE101E">
      <w:pPr>
        <w:pStyle w:val="ListBullet4"/>
        <w:ind w:left="1800"/>
      </w:pPr>
      <w:r w:rsidRPr="00F42D19">
        <w:t>Pursue and collaborate with Safe Routes to Schools to improve 'walkability' in and around town.</w:t>
      </w:r>
    </w:p>
    <w:p w14:paraId="1FD9C455" w14:textId="77777777" w:rsidR="00836475" w:rsidRPr="00F42D19" w:rsidRDefault="00836475" w:rsidP="00DE101E">
      <w:pPr>
        <w:pStyle w:val="ListBullet4"/>
        <w:ind w:left="1800"/>
      </w:pPr>
      <w:r w:rsidRPr="00F42D19">
        <w:t>Link Calaveras HS to San Andreas Community Park with a trail over the current sewer easement along San Andreas Creek.</w:t>
      </w:r>
    </w:p>
    <w:p w14:paraId="004DB930" w14:textId="77777777" w:rsidR="00836475" w:rsidRPr="00F42D19" w:rsidRDefault="00836475" w:rsidP="00DE101E">
      <w:pPr>
        <w:pStyle w:val="ListBullet4"/>
        <w:ind w:left="1800"/>
      </w:pPr>
      <w:r w:rsidRPr="00F42D19">
        <w:t>Work with public agencies to look at land inventory for future public parks.</w:t>
      </w:r>
    </w:p>
    <w:p w14:paraId="40C624C7" w14:textId="77777777" w:rsidR="00836475" w:rsidRPr="00F42D19" w:rsidRDefault="00836475" w:rsidP="00DE101E">
      <w:pPr>
        <w:pStyle w:val="ListBullet4"/>
        <w:ind w:left="1800"/>
      </w:pPr>
      <w:r w:rsidRPr="00F42D19">
        <w:t>Partner with Homeowners Associations to develop parks on parcels that were planned for recreation.</w:t>
      </w:r>
    </w:p>
    <w:p w14:paraId="0C7DC4EF" w14:textId="77777777" w:rsidR="00836475" w:rsidRPr="00F42D19" w:rsidRDefault="00836475" w:rsidP="00DE101E">
      <w:pPr>
        <w:pStyle w:val="ListBullet4"/>
        <w:ind w:left="1800"/>
      </w:pPr>
      <w:r w:rsidRPr="00F42D19">
        <w:t>As opportunities arise, create neighborhood parks on vacant lots within existing subdivisions.</w:t>
      </w:r>
    </w:p>
    <w:p w14:paraId="4FF8B022" w14:textId="77777777" w:rsidR="00836475" w:rsidRPr="00F42D19" w:rsidRDefault="00836475" w:rsidP="00DE101E">
      <w:pPr>
        <w:pStyle w:val="ListBullet4"/>
        <w:ind w:left="1800"/>
      </w:pPr>
      <w:r w:rsidRPr="00F42D19">
        <w:t xml:space="preserve">Specific ideas listed by community members that would require more discussion include: OHV park at old cement plant, a park next to </w:t>
      </w:r>
      <w:r w:rsidR="00D17BB2">
        <w:t>Country C</w:t>
      </w:r>
      <w:r>
        <w:t xml:space="preserve">liff’s </w:t>
      </w:r>
      <w:r w:rsidR="00D17BB2">
        <w:t>Café on SR</w:t>
      </w:r>
      <w:r>
        <w:t xml:space="preserve"> 49, </w:t>
      </w:r>
      <w:r w:rsidRPr="00F42D19">
        <w:t>a rest stop ac</w:t>
      </w:r>
      <w:r w:rsidR="00D17BB2">
        <w:t>ross from the airport on SR</w:t>
      </w:r>
      <w:r w:rsidRPr="00F42D19">
        <w:t xml:space="preserve">49 and a trail from San Andreas to the Mountain Oaks Parcel. </w:t>
      </w:r>
    </w:p>
    <w:p w14:paraId="1289E1BE" w14:textId="77777777" w:rsidR="00836475" w:rsidRPr="00F42D19" w:rsidRDefault="00836475" w:rsidP="00DE101E">
      <w:pPr>
        <w:pStyle w:val="Heading3"/>
        <w:ind w:left="1800"/>
      </w:pPr>
      <w:r w:rsidRPr="00F42D19">
        <w:br w:type="page"/>
      </w:r>
      <w:bookmarkStart w:id="1865" w:name="_Toc261888891"/>
      <w:bookmarkStart w:id="1866" w:name="_Toc345589594"/>
      <w:r w:rsidRPr="00F42D19">
        <w:t>Angels Camp</w:t>
      </w:r>
      <w:bookmarkEnd w:id="1865"/>
      <w:bookmarkEnd w:id="1866"/>
    </w:p>
    <w:p w14:paraId="4EA6043F" w14:textId="77777777" w:rsidR="00836475" w:rsidRPr="00F42D19" w:rsidRDefault="00836475" w:rsidP="00DE101E">
      <w:pPr>
        <w:pStyle w:val="Inventory"/>
        <w:ind w:left="360"/>
      </w:pPr>
      <w:r>
        <w:t>Existing Facilities</w:t>
      </w:r>
    </w:p>
    <w:p w14:paraId="51FDD700" w14:textId="77777777" w:rsidR="00836475" w:rsidRPr="007D79FD" w:rsidRDefault="00836475" w:rsidP="00DE101E">
      <w:pPr>
        <w:numPr>
          <w:ilvl w:val="0"/>
          <w:numId w:val="46"/>
        </w:numPr>
        <w:spacing w:before="120" w:after="60" w:line="276" w:lineRule="auto"/>
        <w:ind w:left="1080"/>
        <w:rPr>
          <w:b/>
          <w:spacing w:val="0"/>
          <w:szCs w:val="22"/>
        </w:rPr>
      </w:pPr>
      <w:r w:rsidRPr="007D79FD">
        <w:rPr>
          <w:b/>
          <w:spacing w:val="0"/>
          <w:szCs w:val="22"/>
        </w:rPr>
        <w:t>Parks</w:t>
      </w:r>
    </w:p>
    <w:p w14:paraId="122E0D58" w14:textId="77777777" w:rsidR="00836475" w:rsidRPr="00F42D19" w:rsidRDefault="00836475" w:rsidP="00DE101E">
      <w:pPr>
        <w:pStyle w:val="ListBullet4"/>
        <w:ind w:left="1800"/>
      </w:pPr>
      <w:r w:rsidRPr="00F42D19">
        <w:t>Provided by the City and not part of this plan.</w:t>
      </w:r>
    </w:p>
    <w:p w14:paraId="0BC2A37E" w14:textId="77777777" w:rsidR="00836475" w:rsidRPr="007D79FD" w:rsidRDefault="00836475" w:rsidP="00DE101E">
      <w:pPr>
        <w:numPr>
          <w:ilvl w:val="0"/>
          <w:numId w:val="46"/>
        </w:numPr>
        <w:spacing w:before="120" w:after="60" w:line="276" w:lineRule="auto"/>
        <w:ind w:left="1080"/>
        <w:rPr>
          <w:b/>
          <w:spacing w:val="0"/>
          <w:szCs w:val="22"/>
        </w:rPr>
      </w:pPr>
      <w:r w:rsidRPr="007D79FD">
        <w:rPr>
          <w:b/>
          <w:spacing w:val="0"/>
          <w:szCs w:val="22"/>
        </w:rPr>
        <w:t>Public Schools</w:t>
      </w:r>
    </w:p>
    <w:p w14:paraId="4506C6EE" w14:textId="77777777" w:rsidR="00836475" w:rsidRPr="00F42D19" w:rsidRDefault="00836475" w:rsidP="00DE101E">
      <w:pPr>
        <w:pStyle w:val="ListBullet4"/>
        <w:ind w:left="1800"/>
      </w:pPr>
      <w:r w:rsidRPr="00F42D19">
        <w:t>Provided by the City and not part of this plan.</w:t>
      </w:r>
    </w:p>
    <w:p w14:paraId="300A6E1B" w14:textId="77777777" w:rsidR="00836475" w:rsidRPr="007D79FD" w:rsidRDefault="00836475" w:rsidP="00DE101E">
      <w:pPr>
        <w:numPr>
          <w:ilvl w:val="0"/>
          <w:numId w:val="46"/>
        </w:numPr>
        <w:spacing w:before="120" w:after="60" w:line="276" w:lineRule="auto"/>
        <w:ind w:left="1080"/>
        <w:rPr>
          <w:b/>
          <w:spacing w:val="0"/>
          <w:szCs w:val="22"/>
        </w:rPr>
      </w:pPr>
      <w:r w:rsidRPr="007D79FD">
        <w:rPr>
          <w:b/>
          <w:spacing w:val="0"/>
          <w:szCs w:val="22"/>
        </w:rPr>
        <w:t>Community Buildings</w:t>
      </w:r>
    </w:p>
    <w:p w14:paraId="1B2ECCE4" w14:textId="77777777" w:rsidR="00836475" w:rsidRPr="00F42D19" w:rsidRDefault="00836475" w:rsidP="00DE101E">
      <w:pPr>
        <w:pStyle w:val="ListBullet4"/>
        <w:ind w:left="1800"/>
      </w:pPr>
      <w:r w:rsidRPr="00F42D19">
        <w:t>Provided by the City and not part of this plan.</w:t>
      </w:r>
    </w:p>
    <w:p w14:paraId="6D76FA74" w14:textId="77777777" w:rsidR="00836475" w:rsidRPr="00F42D19" w:rsidRDefault="00836475" w:rsidP="00DE101E">
      <w:pPr>
        <w:pStyle w:val="Inventory"/>
        <w:ind w:left="360"/>
      </w:pPr>
      <w:r w:rsidRPr="00F42D19">
        <w:t>Local Park Needs</w:t>
      </w:r>
    </w:p>
    <w:p w14:paraId="087313C1" w14:textId="77777777" w:rsidR="00836475" w:rsidRPr="00F42D19" w:rsidRDefault="00836475" w:rsidP="00DE101E">
      <w:pPr>
        <w:pStyle w:val="ListBullet4"/>
        <w:ind w:left="1800"/>
      </w:pPr>
      <w:r w:rsidRPr="00F42D19">
        <w:t>Provided by the City and not part of this plan.</w:t>
      </w:r>
    </w:p>
    <w:p w14:paraId="41C97DE6" w14:textId="77777777" w:rsidR="00836475" w:rsidRPr="00F42D19" w:rsidRDefault="00836475" w:rsidP="00DE101E">
      <w:pPr>
        <w:pStyle w:val="ListBullet4"/>
        <w:ind w:left="1800"/>
      </w:pPr>
      <w:r w:rsidRPr="00F42D19">
        <w:t>If local park facilities are anticipated in the sphere of influence for the City of Angels, planning and implementation should be the responsibility of Angels.</w:t>
      </w:r>
    </w:p>
    <w:p w14:paraId="69EFAF87" w14:textId="77777777" w:rsidR="00836475" w:rsidRPr="00F42D19" w:rsidRDefault="00836475" w:rsidP="00DE101E">
      <w:pPr>
        <w:pStyle w:val="Inventory"/>
        <w:ind w:left="360"/>
      </w:pPr>
      <w:r w:rsidRPr="00F42D19">
        <w:t>Other Needs</w:t>
      </w:r>
    </w:p>
    <w:p w14:paraId="2B2DB91E" w14:textId="77777777" w:rsidR="00836475" w:rsidRDefault="00836475" w:rsidP="00DE101E">
      <w:pPr>
        <w:tabs>
          <w:tab w:val="clear" w:pos="475"/>
          <w:tab w:val="clear" w:pos="950"/>
          <w:tab w:val="clear" w:pos="1440"/>
        </w:tabs>
        <w:ind w:left="360"/>
      </w:pPr>
      <w:r w:rsidRPr="00F42D19">
        <w:t>Trails connecting Angels Camp with Murphys:</w:t>
      </w:r>
    </w:p>
    <w:p w14:paraId="14237D08" w14:textId="77777777" w:rsidR="00836475" w:rsidRPr="00F42D19" w:rsidRDefault="00D17BB2" w:rsidP="00DE101E">
      <w:pPr>
        <w:pStyle w:val="ListBullet4"/>
        <w:ind w:left="1800"/>
      </w:pPr>
      <w:r>
        <w:t>Develop a bicycle route from SR</w:t>
      </w:r>
      <w:r w:rsidR="00836475" w:rsidRPr="00F42D19">
        <w:t>49 east on Red Hill Road to Vallecito and on to Camp Nine Road, Ponderosa Way, Pennsylvania Gulch Road and downtown Murphys.</w:t>
      </w:r>
    </w:p>
    <w:p w14:paraId="30805A2C" w14:textId="77777777" w:rsidR="00836475" w:rsidRPr="00F42D19" w:rsidRDefault="00836475" w:rsidP="00DE101E">
      <w:pPr>
        <w:pStyle w:val="ListBullet4"/>
        <w:ind w:left="1800"/>
      </w:pPr>
      <w:r w:rsidRPr="00F42D19">
        <w:t>Develop a bicycle route east on Dogtown Road connecting with Murphys via San Domingo Road and/or Ponderosa Way.</w:t>
      </w:r>
    </w:p>
    <w:p w14:paraId="471021A6" w14:textId="77777777" w:rsidR="00836475" w:rsidRPr="00F42D19" w:rsidRDefault="00836475" w:rsidP="00DE101E">
      <w:pPr>
        <w:pStyle w:val="ListBullet4"/>
        <w:ind w:left="1800"/>
      </w:pPr>
      <w:r w:rsidRPr="00F42D19">
        <w:t>Should a development in the City of Angels require mitigation under the Endangered Species Act or the Habitat Conservation Plan, the land mitigation shall be located on the perimeter of the sphere of influence for Angels and designated as local natural open space or regional day use park.</w:t>
      </w:r>
    </w:p>
    <w:p w14:paraId="50E7CB13" w14:textId="77777777" w:rsidR="00836475" w:rsidRPr="00F42D19" w:rsidRDefault="00836475" w:rsidP="00DE101E">
      <w:pPr>
        <w:pStyle w:val="ListBullet4"/>
        <w:ind w:left="1800"/>
      </w:pPr>
      <w:r w:rsidRPr="00F42D19">
        <w:t>The Angels Creek Trial from Finnegan Land to New Melones Reservoir should be improved as a walking route while protecting the integrity of the creek.</w:t>
      </w:r>
    </w:p>
    <w:p w14:paraId="676675B6" w14:textId="77777777" w:rsidR="00836475" w:rsidRPr="00F42D19" w:rsidRDefault="00836475" w:rsidP="00DE101E">
      <w:pPr>
        <w:pStyle w:val="Heading3"/>
        <w:ind w:left="1800"/>
      </w:pPr>
      <w:r w:rsidRPr="00F42D19">
        <w:br w:type="page"/>
      </w:r>
      <w:bookmarkStart w:id="1867" w:name="_Toc261888892"/>
      <w:bookmarkStart w:id="1868" w:name="_Toc345589595"/>
      <w:r w:rsidRPr="00F42D19">
        <w:t>Carson Hill</w:t>
      </w:r>
      <w:bookmarkEnd w:id="1867"/>
      <w:bookmarkEnd w:id="1868"/>
    </w:p>
    <w:p w14:paraId="60BEB0D7" w14:textId="77777777" w:rsidR="00836475" w:rsidRPr="00F42D19" w:rsidRDefault="00836475" w:rsidP="00DE101E">
      <w:pPr>
        <w:pStyle w:val="Inventory"/>
        <w:ind w:left="360"/>
      </w:pPr>
      <w:r>
        <w:t>Existing Facilities</w:t>
      </w:r>
    </w:p>
    <w:p w14:paraId="0E930D43" w14:textId="77777777" w:rsidR="00836475" w:rsidRPr="007D79FD" w:rsidRDefault="00836475" w:rsidP="00DE101E">
      <w:pPr>
        <w:numPr>
          <w:ilvl w:val="0"/>
          <w:numId w:val="47"/>
        </w:numPr>
        <w:spacing w:before="120" w:after="60" w:line="276" w:lineRule="auto"/>
        <w:ind w:left="1080"/>
        <w:rPr>
          <w:b/>
          <w:spacing w:val="0"/>
          <w:szCs w:val="22"/>
        </w:rPr>
      </w:pPr>
      <w:r w:rsidRPr="007D79FD">
        <w:rPr>
          <w:b/>
          <w:spacing w:val="0"/>
          <w:szCs w:val="22"/>
        </w:rPr>
        <w:t>Parks</w:t>
      </w:r>
    </w:p>
    <w:p w14:paraId="3A707F0F" w14:textId="77777777" w:rsidR="00836475" w:rsidRPr="00F42D19" w:rsidRDefault="00836475" w:rsidP="00DE101E">
      <w:pPr>
        <w:pStyle w:val="ListBullet4"/>
        <w:ind w:left="1800"/>
      </w:pPr>
      <w:r w:rsidRPr="00F42D19">
        <w:t>None</w:t>
      </w:r>
    </w:p>
    <w:p w14:paraId="08C73360" w14:textId="77777777" w:rsidR="00836475" w:rsidRPr="00F42D19" w:rsidRDefault="00836475" w:rsidP="00DE101E">
      <w:pPr>
        <w:numPr>
          <w:ilvl w:val="0"/>
          <w:numId w:val="47"/>
        </w:numPr>
        <w:spacing w:before="120" w:after="60" w:line="276" w:lineRule="auto"/>
        <w:ind w:left="1080"/>
        <w:rPr>
          <w:b/>
        </w:rPr>
      </w:pPr>
      <w:r w:rsidRPr="00336F11">
        <w:rPr>
          <w:b/>
          <w:spacing w:val="0"/>
          <w:szCs w:val="22"/>
        </w:rPr>
        <w:t>Public</w:t>
      </w:r>
      <w:r w:rsidRPr="00F42D19">
        <w:rPr>
          <w:b/>
        </w:rPr>
        <w:t xml:space="preserve"> </w:t>
      </w:r>
      <w:r w:rsidRPr="00336F11">
        <w:rPr>
          <w:b/>
          <w:bCs/>
          <w:spacing w:val="0"/>
          <w:szCs w:val="22"/>
        </w:rPr>
        <w:t>Schools</w:t>
      </w:r>
    </w:p>
    <w:p w14:paraId="5D0AA3F1" w14:textId="77777777" w:rsidR="00836475" w:rsidRPr="00F42D19" w:rsidRDefault="00836475" w:rsidP="00DE101E">
      <w:pPr>
        <w:pStyle w:val="ListBullet4"/>
        <w:ind w:left="1800"/>
      </w:pPr>
      <w:r w:rsidRPr="00F42D19">
        <w:t>None</w:t>
      </w:r>
    </w:p>
    <w:p w14:paraId="7C404BFC" w14:textId="77777777" w:rsidR="00836475" w:rsidRPr="007D79FD" w:rsidRDefault="00836475" w:rsidP="00DE101E">
      <w:pPr>
        <w:numPr>
          <w:ilvl w:val="0"/>
          <w:numId w:val="47"/>
        </w:numPr>
        <w:spacing w:before="120" w:after="60" w:line="276" w:lineRule="auto"/>
        <w:ind w:left="1080"/>
        <w:rPr>
          <w:b/>
          <w:spacing w:val="0"/>
          <w:szCs w:val="22"/>
        </w:rPr>
      </w:pPr>
      <w:r w:rsidRPr="007D79FD">
        <w:rPr>
          <w:b/>
          <w:spacing w:val="0"/>
          <w:szCs w:val="22"/>
        </w:rPr>
        <w:t>Community Buildings</w:t>
      </w:r>
    </w:p>
    <w:p w14:paraId="49AFF0EA" w14:textId="77777777" w:rsidR="00836475" w:rsidRPr="00F42D19" w:rsidRDefault="00836475" w:rsidP="00DE101E">
      <w:pPr>
        <w:pStyle w:val="ListBullet4"/>
        <w:ind w:left="1800"/>
      </w:pPr>
      <w:r w:rsidRPr="00F42D19">
        <w:t>None</w:t>
      </w:r>
    </w:p>
    <w:p w14:paraId="7DBA3046" w14:textId="77777777" w:rsidR="00836475" w:rsidRPr="00F42D19" w:rsidRDefault="00836475" w:rsidP="00DE101E">
      <w:pPr>
        <w:pStyle w:val="Inventory"/>
        <w:ind w:left="360"/>
      </w:pPr>
      <w:r w:rsidRPr="00F42D19">
        <w:t>Local Park Needs</w:t>
      </w:r>
    </w:p>
    <w:p w14:paraId="6ADAE384" w14:textId="77777777" w:rsidR="00836475" w:rsidRPr="00F42D19" w:rsidRDefault="00836475" w:rsidP="00DE101E">
      <w:pPr>
        <w:pStyle w:val="ListBullet4"/>
        <w:ind w:left="1800"/>
      </w:pPr>
      <w:r w:rsidRPr="00F42D19">
        <w:t>None</w:t>
      </w:r>
    </w:p>
    <w:p w14:paraId="6A5722FB" w14:textId="77777777" w:rsidR="00836475" w:rsidRPr="00F42D19" w:rsidRDefault="00836475" w:rsidP="00DE101E">
      <w:pPr>
        <w:pStyle w:val="Inventory"/>
        <w:ind w:left="360"/>
      </w:pPr>
      <w:r w:rsidRPr="00F42D19">
        <w:t>Other Needs</w:t>
      </w:r>
    </w:p>
    <w:p w14:paraId="2BE5E3E8" w14:textId="77777777" w:rsidR="00836475" w:rsidRPr="00F42D19" w:rsidRDefault="00836475" w:rsidP="00DE101E">
      <w:pPr>
        <w:pStyle w:val="ListBullet4"/>
        <w:ind w:left="1800"/>
      </w:pPr>
      <w:r w:rsidRPr="00F42D19">
        <w:t xml:space="preserve">As closure plans are developed for the existing mines in the area, they should accommodate future recreational uses on the properties.  </w:t>
      </w:r>
      <w:r>
        <w:t>If environmental liability issues can be resolved, t</w:t>
      </w:r>
      <w:r w:rsidRPr="00F42D19">
        <w:t>ransfer of these sites to public agencies should be considered.</w:t>
      </w:r>
    </w:p>
    <w:p w14:paraId="2D650443" w14:textId="77777777" w:rsidR="00836475" w:rsidRDefault="00836475" w:rsidP="00DE101E">
      <w:pPr>
        <w:tabs>
          <w:tab w:val="clear" w:pos="475"/>
          <w:tab w:val="clear" w:pos="950"/>
          <w:tab w:val="clear" w:pos="1440"/>
        </w:tabs>
        <w:ind w:left="360"/>
      </w:pPr>
      <w:r>
        <w:br w:type="page"/>
      </w:r>
    </w:p>
    <w:p w14:paraId="17615509" w14:textId="77777777" w:rsidR="00836475" w:rsidRPr="00F60537" w:rsidRDefault="00836475" w:rsidP="00E008E2">
      <w:pPr>
        <w:pStyle w:val="Heading2"/>
        <w:numPr>
          <w:ilvl w:val="1"/>
          <w:numId w:val="92"/>
        </w:numPr>
        <w:ind w:left="1350"/>
      </w:pPr>
      <w:bookmarkStart w:id="1869" w:name="_Toc345589596"/>
      <w:r w:rsidRPr="00F60537">
        <w:t>Three Lakes</w:t>
      </w:r>
      <w:bookmarkEnd w:id="1869"/>
    </w:p>
    <w:p w14:paraId="0C07F3D1" w14:textId="77777777" w:rsidR="00836475" w:rsidRPr="00F42D19" w:rsidRDefault="00836475" w:rsidP="00DE101E">
      <w:pPr>
        <w:pStyle w:val="Heading3"/>
        <w:ind w:left="1800"/>
      </w:pPr>
      <w:bookmarkStart w:id="1870" w:name="_Toc261888894"/>
      <w:bookmarkStart w:id="1871" w:name="_Toc345589597"/>
      <w:r w:rsidRPr="00F42D19">
        <w:t>Valley Springs</w:t>
      </w:r>
      <w:bookmarkEnd w:id="1870"/>
      <w:bookmarkEnd w:id="1871"/>
    </w:p>
    <w:p w14:paraId="28215F96" w14:textId="77777777" w:rsidR="00836475" w:rsidRPr="00F42D19" w:rsidRDefault="00836475" w:rsidP="00DE101E">
      <w:pPr>
        <w:pStyle w:val="Inventory"/>
        <w:ind w:left="360"/>
      </w:pPr>
      <w:r>
        <w:t>Existing Facilities</w:t>
      </w:r>
    </w:p>
    <w:p w14:paraId="235CBBFC" w14:textId="77777777" w:rsidR="00836475" w:rsidRPr="00F42D19" w:rsidRDefault="00836475" w:rsidP="00DE101E">
      <w:pPr>
        <w:numPr>
          <w:ilvl w:val="0"/>
          <w:numId w:val="48"/>
        </w:numPr>
        <w:spacing w:before="120" w:after="60" w:line="276" w:lineRule="auto"/>
        <w:ind w:left="1080"/>
        <w:rPr>
          <w:b/>
          <w:spacing w:val="0"/>
          <w:szCs w:val="22"/>
        </w:rPr>
      </w:pPr>
      <w:r w:rsidRPr="00F42D19">
        <w:rPr>
          <w:b/>
          <w:spacing w:val="0"/>
          <w:szCs w:val="22"/>
        </w:rPr>
        <w:t>Parks</w:t>
      </w:r>
    </w:p>
    <w:p w14:paraId="37A478C1" w14:textId="77777777" w:rsidR="00836475" w:rsidRPr="00F42D19" w:rsidRDefault="00836475" w:rsidP="00DE101E">
      <w:pPr>
        <w:pStyle w:val="ListBullet4"/>
        <w:ind w:left="1800"/>
      </w:pPr>
      <w:r w:rsidRPr="00F42D19">
        <w:t>Jenny Lind Veterans Memorial Park</w:t>
      </w:r>
    </w:p>
    <w:p w14:paraId="3BB96585" w14:textId="77777777" w:rsidR="00836475" w:rsidRPr="00F42D19" w:rsidRDefault="00836475" w:rsidP="00DE101E">
      <w:pPr>
        <w:pStyle w:val="ListBullet4"/>
        <w:ind w:left="1800"/>
      </w:pPr>
      <w:r w:rsidRPr="00F42D19">
        <w:t>Clay Pits Baseball Park</w:t>
      </w:r>
    </w:p>
    <w:p w14:paraId="52787E40" w14:textId="77777777" w:rsidR="00836475" w:rsidRPr="00F42D19" w:rsidRDefault="00836475" w:rsidP="00DE101E">
      <w:pPr>
        <w:pStyle w:val="ListBullet4"/>
        <w:ind w:left="1800"/>
      </w:pPr>
      <w:r w:rsidRPr="00F42D19">
        <w:t>New Hogan Lake</w:t>
      </w:r>
    </w:p>
    <w:p w14:paraId="73903C68" w14:textId="77777777" w:rsidR="00836475" w:rsidRPr="00F42D19" w:rsidRDefault="00836475" w:rsidP="00DE101E">
      <w:pPr>
        <w:numPr>
          <w:ilvl w:val="0"/>
          <w:numId w:val="48"/>
        </w:numPr>
        <w:spacing w:before="120" w:after="60" w:line="276" w:lineRule="auto"/>
        <w:ind w:left="1080"/>
        <w:rPr>
          <w:b/>
          <w:spacing w:val="0"/>
          <w:szCs w:val="22"/>
        </w:rPr>
      </w:pPr>
      <w:r w:rsidRPr="00F42D19">
        <w:rPr>
          <w:b/>
          <w:spacing w:val="0"/>
          <w:szCs w:val="22"/>
        </w:rPr>
        <w:t>Public Schools</w:t>
      </w:r>
    </w:p>
    <w:p w14:paraId="7F6A55D7" w14:textId="77777777" w:rsidR="00836475" w:rsidRPr="00F42D19" w:rsidRDefault="00836475" w:rsidP="00DE101E">
      <w:pPr>
        <w:pStyle w:val="ListBullet4"/>
        <w:ind w:left="1800"/>
      </w:pPr>
      <w:r w:rsidRPr="00F42D19">
        <w:t>Valley Springs Elementary</w:t>
      </w:r>
    </w:p>
    <w:p w14:paraId="2D6C273F" w14:textId="77777777" w:rsidR="00836475" w:rsidRPr="00F42D19" w:rsidRDefault="00836475" w:rsidP="00DE101E">
      <w:pPr>
        <w:pStyle w:val="ListBullet4"/>
        <w:ind w:left="1800"/>
      </w:pPr>
      <w:r w:rsidRPr="00F42D19">
        <w:t>Jenny Lind Elementary</w:t>
      </w:r>
    </w:p>
    <w:p w14:paraId="292A6565" w14:textId="77777777" w:rsidR="00836475" w:rsidRPr="00F42D19" w:rsidRDefault="00836475" w:rsidP="00DE101E">
      <w:pPr>
        <w:pStyle w:val="ListBullet4"/>
        <w:ind w:left="1800"/>
      </w:pPr>
      <w:r w:rsidRPr="00F42D19">
        <w:t>Toyon Middle School</w:t>
      </w:r>
    </w:p>
    <w:p w14:paraId="5A808E6F" w14:textId="77777777" w:rsidR="00836475" w:rsidRPr="00F42D19" w:rsidRDefault="00836475" w:rsidP="00DE101E">
      <w:pPr>
        <w:numPr>
          <w:ilvl w:val="0"/>
          <w:numId w:val="48"/>
        </w:numPr>
        <w:spacing w:before="120" w:after="60" w:line="276" w:lineRule="auto"/>
        <w:ind w:left="1080"/>
        <w:rPr>
          <w:b/>
          <w:spacing w:val="0"/>
          <w:szCs w:val="22"/>
        </w:rPr>
      </w:pPr>
      <w:r w:rsidRPr="00F42D19">
        <w:rPr>
          <w:b/>
          <w:spacing w:val="0"/>
          <w:szCs w:val="22"/>
        </w:rPr>
        <w:t>Community Buildings</w:t>
      </w:r>
    </w:p>
    <w:p w14:paraId="10E521C0" w14:textId="77777777" w:rsidR="00836475" w:rsidRPr="00F42D19" w:rsidRDefault="00836475" w:rsidP="00DE101E">
      <w:pPr>
        <w:pStyle w:val="ListBullet4"/>
        <w:ind w:left="1800"/>
      </w:pPr>
      <w:r w:rsidRPr="00F42D19">
        <w:t>Jenny Lind Veterans Memorial Hall</w:t>
      </w:r>
    </w:p>
    <w:p w14:paraId="414C8C08" w14:textId="77777777" w:rsidR="00836475" w:rsidRPr="00F42D19" w:rsidRDefault="00836475" w:rsidP="00DE101E">
      <w:pPr>
        <w:pStyle w:val="Inventory"/>
        <w:ind w:left="360"/>
      </w:pPr>
      <w:r w:rsidRPr="00F42D19">
        <w:t>Local Park Needs</w:t>
      </w:r>
    </w:p>
    <w:p w14:paraId="30A4DB1C" w14:textId="77777777" w:rsidR="00836475" w:rsidRPr="00F42D19" w:rsidRDefault="00836475" w:rsidP="00DE101E">
      <w:pPr>
        <w:pStyle w:val="ListBullet4"/>
        <w:ind w:left="1800"/>
      </w:pPr>
      <w:r w:rsidRPr="00F42D19">
        <w:t>Create agreements with local schools to assure that the recreation facilities or meeting rooms are available to the public for day use during non-school hours.</w:t>
      </w:r>
    </w:p>
    <w:p w14:paraId="3F769099" w14:textId="77777777" w:rsidR="00836475" w:rsidRPr="00F42D19" w:rsidRDefault="00836475" w:rsidP="00DE101E">
      <w:pPr>
        <w:pStyle w:val="ListBullet4"/>
        <w:ind w:left="1800"/>
      </w:pPr>
      <w:r w:rsidRPr="00F42D19">
        <w:t>Create agreements with the owners of Clay Pits Ball Park to assure their long-term public use and future development (i.e. improvements to bleachers, parking, shade structure, restrooms, snack bar, field irrigations etc).</w:t>
      </w:r>
    </w:p>
    <w:p w14:paraId="429605BD" w14:textId="77777777" w:rsidR="00836475" w:rsidRPr="00F42D19" w:rsidRDefault="00836475" w:rsidP="00DE101E">
      <w:pPr>
        <w:pStyle w:val="ListBullet4"/>
        <w:ind w:left="1800"/>
      </w:pPr>
      <w:r w:rsidRPr="00F42D19">
        <w:t xml:space="preserve">Create a Community Center that provides space for meetings, events, recreational programs and a teen center.  This facility should be part of a park with acreage to support a skate board facility, sports fields, amphitheater for the performing arts, tennis courts etc.  </w:t>
      </w:r>
    </w:p>
    <w:p w14:paraId="1066FA6E" w14:textId="77777777" w:rsidR="00836475" w:rsidRPr="00F42D19" w:rsidRDefault="00836475" w:rsidP="00DE101E">
      <w:pPr>
        <w:pStyle w:val="ListBullet4"/>
        <w:ind w:left="1800"/>
      </w:pPr>
      <w:r w:rsidRPr="00F42D19">
        <w:t>Create a full size skate/BMX park.</w:t>
      </w:r>
    </w:p>
    <w:p w14:paraId="59A20E79" w14:textId="77777777" w:rsidR="00836475" w:rsidRPr="00F42D19" w:rsidRDefault="00836475" w:rsidP="00DE101E">
      <w:pPr>
        <w:pStyle w:val="ListBullet4"/>
        <w:ind w:left="1800"/>
      </w:pPr>
      <w:r w:rsidRPr="00F42D19">
        <w:t>If a Delta Community College Campus is created in Valley Springs, the County should support the development of recreational facilities to serve the community.</w:t>
      </w:r>
    </w:p>
    <w:p w14:paraId="391220DB" w14:textId="77777777" w:rsidR="00836475" w:rsidRPr="00F42D19" w:rsidRDefault="00836475" w:rsidP="00DE101E">
      <w:pPr>
        <w:pStyle w:val="ListBullet4"/>
        <w:ind w:left="1800"/>
      </w:pPr>
      <w:r w:rsidRPr="00F42D19">
        <w:t>Add bocce ball and horse shoe pits to the Jenny Lind Veterans Memorial Park.</w:t>
      </w:r>
    </w:p>
    <w:p w14:paraId="078356CA" w14:textId="77777777" w:rsidR="00836475" w:rsidRPr="00F42D19" w:rsidRDefault="00836475" w:rsidP="00DE101E">
      <w:pPr>
        <w:pStyle w:val="ListBullet4"/>
        <w:ind w:left="1800"/>
      </w:pPr>
      <w:r w:rsidRPr="00F42D19">
        <w:t>Create an educational farm with community gardens.</w:t>
      </w:r>
    </w:p>
    <w:p w14:paraId="54A54611" w14:textId="77777777" w:rsidR="00836475" w:rsidRPr="00F42D19" w:rsidRDefault="00836475" w:rsidP="00DE101E">
      <w:pPr>
        <w:pStyle w:val="ListBullet4"/>
        <w:ind w:left="1800"/>
      </w:pPr>
      <w:r w:rsidRPr="00F42D19">
        <w:t>Create a dog park.</w:t>
      </w:r>
    </w:p>
    <w:p w14:paraId="637DED57" w14:textId="77777777" w:rsidR="00836475" w:rsidRPr="00F42D19" w:rsidRDefault="00836475" w:rsidP="00DE101E">
      <w:pPr>
        <w:pStyle w:val="ListBullet4"/>
        <w:ind w:left="1800"/>
      </w:pPr>
      <w:r w:rsidRPr="00F42D19">
        <w:t>Create an adventure parks with a ROPES course.</w:t>
      </w:r>
    </w:p>
    <w:p w14:paraId="71070369" w14:textId="77777777" w:rsidR="00836475" w:rsidRPr="00F42D19" w:rsidRDefault="00836475" w:rsidP="00DE101E">
      <w:pPr>
        <w:pStyle w:val="ListBullet4"/>
        <w:ind w:left="1800"/>
      </w:pPr>
      <w:r w:rsidRPr="00F42D19">
        <w:t>Work with public agencies to look at land inventory for future public parks.</w:t>
      </w:r>
    </w:p>
    <w:p w14:paraId="351AC70F" w14:textId="77777777" w:rsidR="00836475" w:rsidRPr="00F42D19" w:rsidRDefault="00836475" w:rsidP="00DE101E">
      <w:pPr>
        <w:pStyle w:val="ListBullet4"/>
        <w:ind w:left="1800"/>
      </w:pPr>
      <w:r w:rsidRPr="00F42D19">
        <w:t>Partner with Homeowners Associations to develop parks on parcels that were planned for recreation.</w:t>
      </w:r>
    </w:p>
    <w:p w14:paraId="5F536449" w14:textId="77777777" w:rsidR="00836475" w:rsidRPr="00F42D19" w:rsidRDefault="00836475" w:rsidP="00DE101E">
      <w:pPr>
        <w:pStyle w:val="ListBullet4"/>
        <w:ind w:left="1800"/>
      </w:pPr>
      <w:r w:rsidRPr="00F42D19">
        <w:t>As opportunities arise, create neighborhood parks on vacant lots within existing subdivisions.</w:t>
      </w:r>
    </w:p>
    <w:p w14:paraId="1D3B3C8F" w14:textId="77777777" w:rsidR="00836475" w:rsidRPr="00F42D19" w:rsidRDefault="00836475" w:rsidP="00DE101E">
      <w:pPr>
        <w:pStyle w:val="ListBullet4"/>
        <w:ind w:left="1800"/>
      </w:pPr>
      <w:r w:rsidRPr="00F42D19">
        <w:t>The proposed improvements that are listed in the Calaveras County Pedestrian /Bike Plan are supported.</w:t>
      </w:r>
    </w:p>
    <w:p w14:paraId="048EECFB" w14:textId="77777777" w:rsidR="00836475" w:rsidRPr="00F42D19" w:rsidRDefault="00836475" w:rsidP="00DE101E">
      <w:pPr>
        <w:pStyle w:val="Inventory"/>
        <w:ind w:left="360"/>
      </w:pPr>
      <w:r w:rsidRPr="00F42D19">
        <w:t>Other Needs</w:t>
      </w:r>
    </w:p>
    <w:p w14:paraId="7A26010B" w14:textId="77777777" w:rsidR="00836475" w:rsidRPr="00F42D19" w:rsidRDefault="00836475" w:rsidP="00DE101E">
      <w:pPr>
        <w:pStyle w:val="ListBullet4"/>
        <w:ind w:left="1800"/>
      </w:pPr>
      <w:r w:rsidRPr="00F42D19">
        <w:t>For large developments, over 50 acres, that have high-slope lands not suitable for development, those lands shall be designated as local, natural open-space areas. Developers shall be responsible for assuring funding for long-term maintenance of said spaces.</w:t>
      </w:r>
    </w:p>
    <w:p w14:paraId="1F02F51D" w14:textId="77777777" w:rsidR="00836475" w:rsidRPr="00F42D19" w:rsidRDefault="00836475" w:rsidP="00DE101E">
      <w:pPr>
        <w:pStyle w:val="ListBullet4"/>
        <w:ind w:left="1800"/>
      </w:pPr>
      <w:r w:rsidRPr="00F42D19">
        <w:t>Rails to Trails:  Union Pacific Railway still owns about 30% of their parcels and they should be linked together in to trails when possible.</w:t>
      </w:r>
    </w:p>
    <w:p w14:paraId="4F822596" w14:textId="77777777" w:rsidR="00836475" w:rsidRPr="00F42D19" w:rsidRDefault="00836475" w:rsidP="00DE101E">
      <w:pPr>
        <w:pStyle w:val="ListBullet4"/>
        <w:ind w:left="1800"/>
      </w:pPr>
      <w:r w:rsidRPr="00F42D19">
        <w:t xml:space="preserve">Support the trail proposed by Foothill Recreation to create a trail from Gold Creek Estates to Hogan Dam Road. </w:t>
      </w:r>
    </w:p>
    <w:p w14:paraId="4EE8D358" w14:textId="77777777" w:rsidR="00836475" w:rsidRPr="00F42D19" w:rsidRDefault="00836475" w:rsidP="00DE101E">
      <w:pPr>
        <w:pStyle w:val="ListBullet4"/>
        <w:ind w:left="1800"/>
      </w:pPr>
      <w:r w:rsidRPr="00F42D19">
        <w:t>Create the Cosgrove Creek trail to connect La Contenta, Rancho Calaveras and Gold Creek with “town center” Valley Springs.</w:t>
      </w:r>
    </w:p>
    <w:p w14:paraId="5500A75E" w14:textId="77777777" w:rsidR="00836475" w:rsidRPr="00F42D19" w:rsidRDefault="00836475" w:rsidP="00DE101E">
      <w:pPr>
        <w:pStyle w:val="ListBullet4"/>
        <w:ind w:left="1800"/>
      </w:pPr>
      <w:r w:rsidRPr="00F42D19">
        <w:t>Pursue and collaborate with Safe Routes to Schools to improve 'walkability' in and around town.</w:t>
      </w:r>
    </w:p>
    <w:p w14:paraId="1521972B" w14:textId="77777777" w:rsidR="00836475" w:rsidRPr="00F42D19" w:rsidRDefault="00836475" w:rsidP="00DE101E">
      <w:pPr>
        <w:pStyle w:val="ListBullet4"/>
        <w:ind w:left="1800"/>
      </w:pPr>
      <w:r w:rsidRPr="00F42D19">
        <w:t>In general improve the 'walkability' of Valley Springs.</w:t>
      </w:r>
    </w:p>
    <w:p w14:paraId="44B1142D" w14:textId="77777777" w:rsidR="00836475" w:rsidRPr="00F42D19" w:rsidRDefault="00836475" w:rsidP="00DE101E">
      <w:pPr>
        <w:pStyle w:val="ListBullet4"/>
        <w:ind w:left="1800"/>
      </w:pPr>
      <w:r w:rsidRPr="00F42D19">
        <w:t>Trails should be for pedestrian and bikes while considering use for equestrians with a possible corral at trailhead.</w:t>
      </w:r>
    </w:p>
    <w:p w14:paraId="585FEE18" w14:textId="77777777" w:rsidR="00836475" w:rsidRPr="00F42D19" w:rsidRDefault="00836475" w:rsidP="00DE101E">
      <w:pPr>
        <w:tabs>
          <w:tab w:val="clear" w:pos="475"/>
          <w:tab w:val="clear" w:pos="950"/>
          <w:tab w:val="clear" w:pos="1440"/>
        </w:tabs>
        <w:ind w:left="360"/>
        <w:rPr>
          <w:spacing w:val="0"/>
          <w:szCs w:val="22"/>
        </w:rPr>
      </w:pPr>
      <w:r w:rsidRPr="00F42D19">
        <w:rPr>
          <w:spacing w:val="0"/>
          <w:szCs w:val="22"/>
        </w:rPr>
        <w:br w:type="page"/>
      </w:r>
    </w:p>
    <w:p w14:paraId="733DF033" w14:textId="77777777" w:rsidR="00836475" w:rsidRPr="00F42D19" w:rsidRDefault="00836475" w:rsidP="00DE101E">
      <w:pPr>
        <w:pStyle w:val="Heading3"/>
        <w:ind w:left="1800"/>
      </w:pPr>
      <w:bookmarkStart w:id="1872" w:name="_Toc261888895"/>
      <w:bookmarkStart w:id="1873" w:name="_Toc345589598"/>
      <w:r w:rsidRPr="00F42D19">
        <w:t>Paloma</w:t>
      </w:r>
      <w:bookmarkEnd w:id="1872"/>
      <w:bookmarkEnd w:id="1873"/>
    </w:p>
    <w:p w14:paraId="2A34BA6E" w14:textId="77777777" w:rsidR="00836475" w:rsidRPr="00F42D19" w:rsidRDefault="00836475" w:rsidP="00DE101E">
      <w:pPr>
        <w:pStyle w:val="Inventory"/>
        <w:ind w:left="360"/>
      </w:pPr>
      <w:r>
        <w:t>Existing Facilities</w:t>
      </w:r>
    </w:p>
    <w:p w14:paraId="43E0E900" w14:textId="77777777" w:rsidR="00836475" w:rsidRPr="00F42D19" w:rsidRDefault="00836475" w:rsidP="00DE101E">
      <w:pPr>
        <w:numPr>
          <w:ilvl w:val="0"/>
          <w:numId w:val="49"/>
        </w:numPr>
        <w:spacing w:before="120" w:after="60" w:line="276" w:lineRule="auto"/>
        <w:ind w:left="1080"/>
        <w:rPr>
          <w:b/>
          <w:spacing w:val="0"/>
          <w:szCs w:val="22"/>
        </w:rPr>
      </w:pPr>
      <w:r w:rsidRPr="00F42D19">
        <w:rPr>
          <w:b/>
          <w:spacing w:val="0"/>
          <w:szCs w:val="22"/>
        </w:rPr>
        <w:t>Parks</w:t>
      </w:r>
    </w:p>
    <w:p w14:paraId="26577314" w14:textId="77777777" w:rsidR="00836475" w:rsidRPr="00F42D19" w:rsidRDefault="00836475" w:rsidP="00DE101E">
      <w:pPr>
        <w:pStyle w:val="ListBullet4"/>
        <w:ind w:left="1800"/>
      </w:pPr>
      <w:r w:rsidRPr="00F42D19">
        <w:t>None</w:t>
      </w:r>
    </w:p>
    <w:p w14:paraId="03E68416" w14:textId="77777777" w:rsidR="00836475" w:rsidRPr="00F42D19" w:rsidRDefault="00836475" w:rsidP="00DE101E">
      <w:pPr>
        <w:numPr>
          <w:ilvl w:val="0"/>
          <w:numId w:val="49"/>
        </w:numPr>
        <w:spacing w:before="120" w:after="60" w:line="276" w:lineRule="auto"/>
        <w:ind w:left="1080"/>
        <w:rPr>
          <w:b/>
          <w:spacing w:val="0"/>
          <w:szCs w:val="22"/>
        </w:rPr>
      </w:pPr>
      <w:r w:rsidRPr="00F42D19">
        <w:rPr>
          <w:b/>
          <w:spacing w:val="0"/>
          <w:szCs w:val="22"/>
        </w:rPr>
        <w:t>Public Schools</w:t>
      </w:r>
    </w:p>
    <w:p w14:paraId="3D65EDD9" w14:textId="77777777" w:rsidR="00836475" w:rsidRPr="00F42D19" w:rsidRDefault="00836475" w:rsidP="00DE101E">
      <w:pPr>
        <w:pStyle w:val="ListBullet4"/>
        <w:ind w:left="1800"/>
      </w:pPr>
      <w:r w:rsidRPr="00F42D19">
        <w:t>None</w:t>
      </w:r>
    </w:p>
    <w:p w14:paraId="0A627DF8" w14:textId="77777777" w:rsidR="00836475" w:rsidRPr="00F42D19" w:rsidRDefault="00836475" w:rsidP="00DE101E">
      <w:pPr>
        <w:numPr>
          <w:ilvl w:val="0"/>
          <w:numId w:val="49"/>
        </w:numPr>
        <w:spacing w:before="120" w:after="60" w:line="276" w:lineRule="auto"/>
        <w:ind w:left="1080"/>
        <w:rPr>
          <w:b/>
          <w:spacing w:val="0"/>
          <w:szCs w:val="22"/>
        </w:rPr>
      </w:pPr>
      <w:r w:rsidRPr="00F42D19">
        <w:rPr>
          <w:b/>
          <w:spacing w:val="0"/>
          <w:szCs w:val="22"/>
        </w:rPr>
        <w:t>Community Buildings</w:t>
      </w:r>
    </w:p>
    <w:p w14:paraId="7F87484A" w14:textId="77777777" w:rsidR="00836475" w:rsidRPr="00F42D19" w:rsidRDefault="00836475" w:rsidP="00DE101E">
      <w:pPr>
        <w:pStyle w:val="ListBullet4"/>
        <w:ind w:left="1800"/>
      </w:pPr>
      <w:r w:rsidRPr="00F42D19">
        <w:t>None</w:t>
      </w:r>
    </w:p>
    <w:p w14:paraId="03ED3DBE" w14:textId="77777777" w:rsidR="00836475" w:rsidRPr="00F42D19" w:rsidRDefault="00836475" w:rsidP="00DE101E">
      <w:pPr>
        <w:pStyle w:val="Inventory"/>
        <w:ind w:left="360"/>
      </w:pPr>
      <w:r w:rsidRPr="00F42D19">
        <w:t>Local Park Needs</w:t>
      </w:r>
    </w:p>
    <w:p w14:paraId="3F664311" w14:textId="77777777" w:rsidR="00836475" w:rsidRPr="00F42D19" w:rsidRDefault="00836475" w:rsidP="00DE101E">
      <w:pPr>
        <w:pStyle w:val="ListBullet4"/>
        <w:ind w:left="1800"/>
      </w:pPr>
      <w:r w:rsidRPr="00F42D19">
        <w:t>Consider a neighborhood park adjacent to the fire department.</w:t>
      </w:r>
    </w:p>
    <w:p w14:paraId="5127C0FC" w14:textId="77777777" w:rsidR="00836475" w:rsidRPr="00F42D19" w:rsidRDefault="00836475" w:rsidP="00DE101E">
      <w:pPr>
        <w:pStyle w:val="Inventory"/>
        <w:ind w:left="360"/>
      </w:pPr>
      <w:r w:rsidRPr="00F42D19">
        <w:t>Other Needs</w:t>
      </w:r>
    </w:p>
    <w:p w14:paraId="7D236D44" w14:textId="77777777" w:rsidR="00836475" w:rsidRPr="00F42D19" w:rsidRDefault="00836475" w:rsidP="00DE101E">
      <w:pPr>
        <w:pStyle w:val="ListBullet4"/>
        <w:ind w:left="1800"/>
      </w:pPr>
      <w:r w:rsidRPr="00F42D19">
        <w:t>Encourage East Bay Municipal District to acquire additional parcels from willing sellers for their watershed.</w:t>
      </w:r>
    </w:p>
    <w:p w14:paraId="5323D538" w14:textId="77777777" w:rsidR="00836475" w:rsidRPr="00F42D19" w:rsidRDefault="00836475" w:rsidP="00DE101E">
      <w:pPr>
        <w:pStyle w:val="Heading3"/>
        <w:ind w:left="1800"/>
      </w:pPr>
      <w:r w:rsidRPr="00F42D19">
        <w:br w:type="page"/>
      </w:r>
      <w:bookmarkStart w:id="1874" w:name="_Toc261888896"/>
      <w:bookmarkStart w:id="1875" w:name="_Toc345589599"/>
      <w:r>
        <w:t>Wallace a</w:t>
      </w:r>
      <w:r w:rsidRPr="00F42D19">
        <w:t>nd Burson</w:t>
      </w:r>
      <w:bookmarkEnd w:id="1874"/>
      <w:bookmarkEnd w:id="1875"/>
    </w:p>
    <w:p w14:paraId="20B7A794" w14:textId="77777777" w:rsidR="00836475" w:rsidRPr="00F42D19" w:rsidRDefault="00836475" w:rsidP="00DE101E">
      <w:pPr>
        <w:pStyle w:val="Inventory"/>
        <w:ind w:left="360"/>
      </w:pPr>
      <w:r>
        <w:t>Existing Facilities</w:t>
      </w:r>
    </w:p>
    <w:p w14:paraId="40A49143" w14:textId="77777777" w:rsidR="00836475" w:rsidRPr="00F42D19" w:rsidRDefault="00836475" w:rsidP="00DE101E">
      <w:pPr>
        <w:numPr>
          <w:ilvl w:val="0"/>
          <w:numId w:val="50"/>
        </w:numPr>
        <w:spacing w:before="120" w:after="60" w:line="276" w:lineRule="auto"/>
        <w:ind w:left="1080"/>
        <w:rPr>
          <w:b/>
          <w:spacing w:val="0"/>
          <w:szCs w:val="22"/>
        </w:rPr>
      </w:pPr>
      <w:r w:rsidRPr="00F42D19">
        <w:rPr>
          <w:b/>
          <w:spacing w:val="0"/>
          <w:szCs w:val="22"/>
        </w:rPr>
        <w:t>Parks</w:t>
      </w:r>
    </w:p>
    <w:p w14:paraId="04658F89" w14:textId="77777777" w:rsidR="00836475" w:rsidRPr="00F42D19" w:rsidRDefault="00836475" w:rsidP="00DE101E">
      <w:pPr>
        <w:pStyle w:val="ListBullet4"/>
        <w:ind w:left="1800"/>
      </w:pPr>
      <w:r w:rsidRPr="00F42D19">
        <w:t>None</w:t>
      </w:r>
    </w:p>
    <w:p w14:paraId="4740263A" w14:textId="77777777" w:rsidR="00836475" w:rsidRPr="00F42D19" w:rsidRDefault="00836475" w:rsidP="00DE101E">
      <w:pPr>
        <w:numPr>
          <w:ilvl w:val="0"/>
          <w:numId w:val="50"/>
        </w:numPr>
        <w:spacing w:before="120" w:after="60" w:line="276" w:lineRule="auto"/>
        <w:ind w:left="1080"/>
        <w:rPr>
          <w:b/>
          <w:spacing w:val="0"/>
          <w:szCs w:val="22"/>
        </w:rPr>
      </w:pPr>
      <w:r w:rsidRPr="00F42D19">
        <w:rPr>
          <w:b/>
          <w:spacing w:val="0"/>
          <w:szCs w:val="22"/>
        </w:rPr>
        <w:t>Public Schools</w:t>
      </w:r>
    </w:p>
    <w:p w14:paraId="03076667" w14:textId="77777777" w:rsidR="00836475" w:rsidRPr="00F42D19" w:rsidRDefault="00836475" w:rsidP="00DE101E">
      <w:pPr>
        <w:pStyle w:val="ListBullet4"/>
        <w:ind w:left="1800"/>
      </w:pPr>
      <w:r w:rsidRPr="00F42D19">
        <w:t>None</w:t>
      </w:r>
    </w:p>
    <w:p w14:paraId="4DF01D0A" w14:textId="77777777" w:rsidR="00836475" w:rsidRPr="00F42D19" w:rsidRDefault="00836475" w:rsidP="00DE101E">
      <w:pPr>
        <w:numPr>
          <w:ilvl w:val="0"/>
          <w:numId w:val="50"/>
        </w:numPr>
        <w:spacing w:before="120" w:after="60" w:line="276" w:lineRule="auto"/>
        <w:ind w:left="1080"/>
        <w:rPr>
          <w:b/>
          <w:spacing w:val="0"/>
          <w:szCs w:val="22"/>
        </w:rPr>
      </w:pPr>
      <w:r w:rsidRPr="00F42D19">
        <w:rPr>
          <w:b/>
          <w:spacing w:val="0"/>
          <w:szCs w:val="22"/>
        </w:rPr>
        <w:t>Community Buildings</w:t>
      </w:r>
    </w:p>
    <w:p w14:paraId="0F96D524" w14:textId="77777777" w:rsidR="00836475" w:rsidRPr="00F42D19" w:rsidRDefault="00836475" w:rsidP="00DE101E">
      <w:pPr>
        <w:pStyle w:val="ListBullet4"/>
        <w:ind w:left="1800"/>
      </w:pPr>
      <w:r w:rsidRPr="00F42D19">
        <w:t>None</w:t>
      </w:r>
    </w:p>
    <w:p w14:paraId="287B7BA7" w14:textId="77777777" w:rsidR="00836475" w:rsidRPr="00F42D19" w:rsidRDefault="00836475" w:rsidP="00DE101E">
      <w:pPr>
        <w:pStyle w:val="Inventory"/>
        <w:ind w:left="360"/>
      </w:pPr>
      <w:r w:rsidRPr="00F42D19">
        <w:t>Local Park Needs</w:t>
      </w:r>
    </w:p>
    <w:p w14:paraId="24438AA3" w14:textId="77777777" w:rsidR="00836475" w:rsidRPr="00F42D19" w:rsidRDefault="00836475" w:rsidP="00DE101E">
      <w:pPr>
        <w:ind w:left="360"/>
      </w:pPr>
    </w:p>
    <w:p w14:paraId="4E2A684E" w14:textId="77777777" w:rsidR="00836475" w:rsidRPr="00F42D19" w:rsidRDefault="00836475" w:rsidP="00DE101E">
      <w:pPr>
        <w:pStyle w:val="Inventory"/>
        <w:ind w:left="360"/>
      </w:pPr>
      <w:r w:rsidRPr="00F42D19">
        <w:t>Other Needs</w:t>
      </w:r>
    </w:p>
    <w:p w14:paraId="4BF0510D" w14:textId="77777777" w:rsidR="00836475" w:rsidRPr="00F42D19" w:rsidRDefault="00836475" w:rsidP="00DE101E">
      <w:pPr>
        <w:pStyle w:val="ListBullet4"/>
        <w:ind w:left="1800"/>
      </w:pPr>
      <w:r w:rsidRPr="00F42D19">
        <w:t xml:space="preserve">As additional land becomes available around Wallace Lake Estates, consider additions to existing natural open space areas. </w:t>
      </w:r>
    </w:p>
    <w:p w14:paraId="5D623BF5" w14:textId="77777777" w:rsidR="00836475" w:rsidRPr="00F42D19" w:rsidRDefault="00836475" w:rsidP="00DE101E">
      <w:pPr>
        <w:pStyle w:val="ListBullet4"/>
        <w:ind w:left="1800"/>
      </w:pPr>
      <w:r w:rsidRPr="00F42D19">
        <w:t>Rails to Trails:  Union Pacific Railway still owns about 30% of their parcels and they should be linked together in to trails when possible.</w:t>
      </w:r>
    </w:p>
    <w:p w14:paraId="1CA316D9" w14:textId="77777777" w:rsidR="00836475" w:rsidRDefault="00836475" w:rsidP="00DE101E">
      <w:pPr>
        <w:tabs>
          <w:tab w:val="clear" w:pos="475"/>
          <w:tab w:val="clear" w:pos="950"/>
          <w:tab w:val="clear" w:pos="1440"/>
        </w:tabs>
        <w:ind w:left="360"/>
      </w:pPr>
      <w:r>
        <w:br w:type="page"/>
      </w:r>
    </w:p>
    <w:p w14:paraId="37B04B70" w14:textId="77777777" w:rsidR="00836475" w:rsidRPr="00F60537" w:rsidRDefault="00836475" w:rsidP="00E008E2">
      <w:pPr>
        <w:pStyle w:val="Heading2"/>
        <w:numPr>
          <w:ilvl w:val="1"/>
          <w:numId w:val="92"/>
        </w:numPr>
        <w:ind w:left="1350"/>
      </w:pPr>
      <w:bookmarkStart w:id="1876" w:name="_Toc345589600"/>
      <w:r w:rsidRPr="00F60537">
        <w:t>Copper Valley</w:t>
      </w:r>
      <w:bookmarkEnd w:id="1876"/>
    </w:p>
    <w:p w14:paraId="014AE1E8" w14:textId="77777777" w:rsidR="00836475" w:rsidRPr="00A31774" w:rsidRDefault="00836475" w:rsidP="00DE101E">
      <w:pPr>
        <w:pStyle w:val="Heading3"/>
        <w:ind w:left="360"/>
      </w:pPr>
      <w:bookmarkStart w:id="1877" w:name="_Toc261888885"/>
      <w:bookmarkStart w:id="1878" w:name="_Toc345589601"/>
      <w:r w:rsidRPr="00A31774">
        <w:t>Copperopolis</w:t>
      </w:r>
      <w:bookmarkEnd w:id="1877"/>
      <w:bookmarkEnd w:id="1878"/>
    </w:p>
    <w:p w14:paraId="30C92912" w14:textId="77777777" w:rsidR="00836475" w:rsidRPr="00A31774" w:rsidRDefault="00836475" w:rsidP="00DE101E">
      <w:pPr>
        <w:pStyle w:val="Inventory"/>
        <w:ind w:left="360"/>
      </w:pPr>
      <w:r>
        <w:t>Existing Facilities</w:t>
      </w:r>
    </w:p>
    <w:p w14:paraId="30395C53" w14:textId="77777777" w:rsidR="00836475" w:rsidRPr="00A31774" w:rsidRDefault="00836475" w:rsidP="00DE101E">
      <w:pPr>
        <w:numPr>
          <w:ilvl w:val="0"/>
          <w:numId w:val="51"/>
        </w:numPr>
        <w:spacing w:before="120" w:after="60" w:line="276" w:lineRule="auto"/>
        <w:ind w:left="1080"/>
        <w:rPr>
          <w:b/>
          <w:spacing w:val="0"/>
          <w:szCs w:val="22"/>
        </w:rPr>
      </w:pPr>
      <w:r w:rsidRPr="00A31774">
        <w:rPr>
          <w:b/>
          <w:spacing w:val="0"/>
          <w:szCs w:val="22"/>
        </w:rPr>
        <w:t>Parks</w:t>
      </w:r>
    </w:p>
    <w:p w14:paraId="2397B7C1" w14:textId="77777777" w:rsidR="00836475" w:rsidRPr="00A31774" w:rsidRDefault="00836475" w:rsidP="00DE101E">
      <w:pPr>
        <w:pStyle w:val="ListBullet4"/>
        <w:ind w:left="1800"/>
      </w:pPr>
      <w:r w:rsidRPr="00A31774">
        <w:t>Copperopolis Town Square gazebo/lawn</w:t>
      </w:r>
    </w:p>
    <w:p w14:paraId="0E712FE9" w14:textId="77777777" w:rsidR="00836475" w:rsidRPr="00A31774" w:rsidRDefault="00E45556" w:rsidP="00DE101E">
      <w:pPr>
        <w:pStyle w:val="ListBullet4"/>
        <w:ind w:left="1800"/>
      </w:pPr>
      <w:r>
        <w:t>Lake Tulloch public easement</w:t>
      </w:r>
      <w:r w:rsidR="00836475" w:rsidRPr="00A31774">
        <w:t xml:space="preserve"> next</w:t>
      </w:r>
      <w:r w:rsidR="00675787">
        <w:t xml:space="preserve"> to Calypso Bay Subdivision</w:t>
      </w:r>
      <w:r w:rsidR="004E32B6">
        <w:t xml:space="preserve"> on Connors Estates </w:t>
      </w:r>
      <w:r w:rsidR="00A96FEB">
        <w:t>Dr</w:t>
      </w:r>
      <w:r w:rsidR="004E32B6">
        <w:t>ive</w:t>
      </w:r>
      <w:r w:rsidR="00A96FEB">
        <w:t>, APN 0</w:t>
      </w:r>
      <w:r w:rsidR="00A96FEB" w:rsidRPr="00A96FEB">
        <w:t>61</w:t>
      </w:r>
      <w:r w:rsidR="00A96FEB">
        <w:t>-</w:t>
      </w:r>
      <w:r w:rsidR="00A96FEB" w:rsidRPr="00A96FEB">
        <w:t>057</w:t>
      </w:r>
      <w:r w:rsidR="00A96FEB">
        <w:t>-</w:t>
      </w:r>
      <w:r w:rsidR="00A96FEB" w:rsidRPr="00A96FEB">
        <w:t>001</w:t>
      </w:r>
      <w:r w:rsidR="00A96FEB">
        <w:t xml:space="preserve"> </w:t>
      </w:r>
      <w:r w:rsidR="00675787">
        <w:t xml:space="preserve"> (0.5</w:t>
      </w:r>
      <w:r w:rsidR="00836475" w:rsidRPr="00A31774">
        <w:t xml:space="preserve"> AC)</w:t>
      </w:r>
    </w:p>
    <w:p w14:paraId="2747AFBC" w14:textId="77777777" w:rsidR="00836475" w:rsidRPr="00A31774" w:rsidRDefault="00836475" w:rsidP="00DE101E">
      <w:pPr>
        <w:numPr>
          <w:ilvl w:val="0"/>
          <w:numId w:val="51"/>
        </w:numPr>
        <w:spacing w:before="120" w:after="60" w:line="276" w:lineRule="auto"/>
        <w:ind w:left="1080"/>
        <w:rPr>
          <w:b/>
          <w:spacing w:val="0"/>
          <w:szCs w:val="22"/>
        </w:rPr>
      </w:pPr>
      <w:r w:rsidRPr="00A31774">
        <w:rPr>
          <w:b/>
          <w:spacing w:val="0"/>
          <w:szCs w:val="22"/>
        </w:rPr>
        <w:t>Public Schools</w:t>
      </w:r>
    </w:p>
    <w:p w14:paraId="042D9654" w14:textId="77777777" w:rsidR="00836475" w:rsidRDefault="00836475" w:rsidP="00DE101E">
      <w:pPr>
        <w:pStyle w:val="ListBullet4"/>
        <w:ind w:left="1800"/>
      </w:pPr>
      <w:r w:rsidRPr="00A31774">
        <w:t>Copperopolis Elementary School</w:t>
      </w:r>
    </w:p>
    <w:p w14:paraId="63ECDA3C" w14:textId="77777777" w:rsidR="00836475" w:rsidRPr="00A31774" w:rsidRDefault="00836475" w:rsidP="00DE101E">
      <w:pPr>
        <w:pStyle w:val="ListBullet4"/>
        <w:ind w:left="1800"/>
      </w:pPr>
      <w:r w:rsidRPr="00A31774">
        <w:t>Multipurpose Room</w:t>
      </w:r>
    </w:p>
    <w:p w14:paraId="107D1D75" w14:textId="77777777" w:rsidR="00836475" w:rsidRPr="00A31774" w:rsidRDefault="00836475" w:rsidP="00DE101E">
      <w:pPr>
        <w:pStyle w:val="ListBullet4"/>
        <w:ind w:left="1800"/>
      </w:pPr>
      <w:r w:rsidRPr="00A31774">
        <w:t>Basketball Court</w:t>
      </w:r>
    </w:p>
    <w:p w14:paraId="2ADFD1A5" w14:textId="77777777" w:rsidR="00836475" w:rsidRPr="00A31774" w:rsidRDefault="000A3BD0" w:rsidP="00DE101E">
      <w:pPr>
        <w:pStyle w:val="ListBullet4"/>
        <w:ind w:left="1800"/>
      </w:pPr>
      <w:r>
        <w:t>Mixed use field- Little League Baseball, Soccer Field and Track</w:t>
      </w:r>
    </w:p>
    <w:p w14:paraId="677A6CFF" w14:textId="77777777" w:rsidR="00836475" w:rsidRPr="00A31774" w:rsidRDefault="00836475" w:rsidP="00DE101E">
      <w:pPr>
        <w:numPr>
          <w:ilvl w:val="0"/>
          <w:numId w:val="51"/>
        </w:numPr>
        <w:spacing w:before="120" w:after="60" w:line="276" w:lineRule="auto"/>
        <w:ind w:left="1080"/>
        <w:rPr>
          <w:b/>
          <w:spacing w:val="0"/>
          <w:szCs w:val="22"/>
        </w:rPr>
      </w:pPr>
      <w:r w:rsidRPr="00A31774">
        <w:rPr>
          <w:b/>
          <w:spacing w:val="0"/>
          <w:szCs w:val="22"/>
        </w:rPr>
        <w:t>Community Buildings</w:t>
      </w:r>
    </w:p>
    <w:p w14:paraId="5EB46C78" w14:textId="77777777" w:rsidR="00836475" w:rsidRPr="00A31774" w:rsidRDefault="00C528D4" w:rsidP="00DE101E">
      <w:pPr>
        <w:pStyle w:val="ListBullet4"/>
        <w:ind w:left="1800"/>
      </w:pPr>
      <w:r>
        <w:t>Copperopolis Community Center, The Armory (Meeting Hall, Kitchen</w:t>
      </w:r>
      <w:r w:rsidR="000E7457">
        <w:t xml:space="preserve">/Dining Room, </w:t>
      </w:r>
      <w:r w:rsidR="004E32B6">
        <w:t>Stage</w:t>
      </w:r>
      <w:r>
        <w:t>)</w:t>
      </w:r>
    </w:p>
    <w:p w14:paraId="4AB21EC5" w14:textId="77777777" w:rsidR="00836475" w:rsidRPr="00A31774" w:rsidRDefault="00836475" w:rsidP="004E32B6">
      <w:pPr>
        <w:pStyle w:val="ListBullet4"/>
        <w:tabs>
          <w:tab w:val="clear" w:pos="1440"/>
          <w:tab w:val="num" w:pos="1800"/>
        </w:tabs>
        <w:ind w:left="1800"/>
      </w:pPr>
      <w:r w:rsidRPr="00A31774">
        <w:t>Copperopolis Fire Station Conference Room</w:t>
      </w:r>
    </w:p>
    <w:p w14:paraId="2E5349FA" w14:textId="77777777" w:rsidR="00836475" w:rsidRPr="00A31774" w:rsidRDefault="00836475" w:rsidP="002B6F2C">
      <w:pPr>
        <w:pStyle w:val="Inventory"/>
      </w:pPr>
      <w:r w:rsidRPr="00A31774">
        <w:t>Local Park Needs</w:t>
      </w:r>
    </w:p>
    <w:p w14:paraId="4C49D090" w14:textId="77777777" w:rsidR="00836475" w:rsidRPr="00A31774" w:rsidRDefault="00836475" w:rsidP="00B2648D">
      <w:pPr>
        <w:pStyle w:val="ListBullet4"/>
        <w:rPr>
          <w:b/>
        </w:rPr>
      </w:pPr>
      <w:r w:rsidRPr="00A31774">
        <w:t>Community Center potentially located on existing Mark Twain Unified Elementary School District Property on B</w:t>
      </w:r>
      <w:r>
        <w:t>lack Creek at Copper Cove Drive</w:t>
      </w:r>
      <w:r w:rsidR="00DE101E">
        <w:t>.</w:t>
      </w:r>
    </w:p>
    <w:p w14:paraId="46D30EDC" w14:textId="77777777" w:rsidR="00836475" w:rsidRPr="00A31774" w:rsidRDefault="00836475" w:rsidP="00B2648D">
      <w:pPr>
        <w:pStyle w:val="ListBullet4"/>
        <w:numPr>
          <w:ilvl w:val="0"/>
          <w:numId w:val="0"/>
        </w:numPr>
        <w:ind w:left="1440"/>
      </w:pPr>
      <w:r w:rsidRPr="00A31774">
        <w:rPr>
          <w:b/>
        </w:rPr>
        <w:t xml:space="preserve">Action:  </w:t>
      </w:r>
      <w:r w:rsidRPr="00A31774">
        <w:t>Gift parcel from school district to County under California Education Code.  Obtain parkland dedication</w:t>
      </w:r>
      <w:r>
        <w:t xml:space="preserve"> and finances for development</w:t>
      </w:r>
      <w:r w:rsidR="00DE101E">
        <w:t>.</w:t>
      </w:r>
    </w:p>
    <w:p w14:paraId="29EDF300" w14:textId="77777777" w:rsidR="00836475" w:rsidRPr="00A31774" w:rsidRDefault="00836475" w:rsidP="00B2648D">
      <w:pPr>
        <w:pStyle w:val="ListBullet4"/>
        <w:numPr>
          <w:ilvl w:val="0"/>
          <w:numId w:val="0"/>
        </w:numPr>
        <w:ind w:left="1440"/>
      </w:pPr>
      <w:r w:rsidRPr="00A31774">
        <w:rPr>
          <w:b/>
        </w:rPr>
        <w:t>Action:</w:t>
      </w:r>
      <w:r w:rsidRPr="00A31774">
        <w:t xml:space="preserve"> Develop site plan to include tennis courts, skate park, swim </w:t>
      </w:r>
      <w:r>
        <w:t>facility, and recreation center</w:t>
      </w:r>
      <w:r w:rsidR="00DE101E">
        <w:t>.</w:t>
      </w:r>
    </w:p>
    <w:p w14:paraId="2890221D" w14:textId="77777777" w:rsidR="00836475" w:rsidRPr="00A31774" w:rsidRDefault="00DE101E" w:rsidP="00B2648D">
      <w:pPr>
        <w:pStyle w:val="ListBullet4"/>
        <w:rPr>
          <w:b/>
        </w:rPr>
      </w:pPr>
      <w:r>
        <w:t>Multiuse</w:t>
      </w:r>
      <w:r w:rsidR="00836475" w:rsidRPr="00A31774">
        <w:t xml:space="preserve"> sport</w:t>
      </w:r>
      <w:r>
        <w:t>s field</w:t>
      </w:r>
      <w:r w:rsidR="00836475" w:rsidRPr="00A31774">
        <w:t>, t</w:t>
      </w:r>
      <w:r>
        <w:t>ennis courts, multipurpose room</w:t>
      </w:r>
      <w:r w:rsidR="00836475" w:rsidRPr="00A31774">
        <w:t xml:space="preserve"> and library at future Copper</w:t>
      </w:r>
      <w:r w:rsidR="00836475">
        <w:t>opolis High School site</w:t>
      </w:r>
      <w:r>
        <w:t>.</w:t>
      </w:r>
    </w:p>
    <w:p w14:paraId="3C798794" w14:textId="77777777" w:rsidR="00836475" w:rsidRPr="00A31774" w:rsidRDefault="00836475" w:rsidP="00B2648D">
      <w:pPr>
        <w:pStyle w:val="ListBullet4"/>
        <w:numPr>
          <w:ilvl w:val="0"/>
          <w:numId w:val="0"/>
        </w:numPr>
        <w:ind w:left="1440"/>
        <w:rPr>
          <w:b/>
        </w:rPr>
      </w:pPr>
      <w:r w:rsidRPr="00A31774">
        <w:rPr>
          <w:b/>
        </w:rPr>
        <w:t xml:space="preserve">Action:  </w:t>
      </w:r>
      <w:r w:rsidRPr="00A31774">
        <w:t>Insure that the site, currently owned by Oak Canyon Ranch Developers, is dedicated to a public agency.  Follow through on Conditions of Approval to require installation of fa</w:t>
      </w:r>
      <w:r>
        <w:t>cilities as specified by County</w:t>
      </w:r>
      <w:r w:rsidR="00DE101E">
        <w:t>.</w:t>
      </w:r>
    </w:p>
    <w:p w14:paraId="1D5318D3" w14:textId="77777777" w:rsidR="00836475" w:rsidRPr="00A31774" w:rsidRDefault="00836475" w:rsidP="00DE101E">
      <w:pPr>
        <w:pStyle w:val="ListBullet4"/>
        <w:tabs>
          <w:tab w:val="clear" w:pos="1440"/>
          <w:tab w:val="num" w:pos="1800"/>
        </w:tabs>
        <w:rPr>
          <w:b/>
        </w:rPr>
      </w:pPr>
      <w:r w:rsidRPr="00A31774">
        <w:t xml:space="preserve">Swimming </w:t>
      </w:r>
      <w:r>
        <w:t>pool for recreation and therapy</w:t>
      </w:r>
      <w:r w:rsidR="00DE101E">
        <w:t>.</w:t>
      </w:r>
    </w:p>
    <w:p w14:paraId="17EC2B40" w14:textId="77777777" w:rsidR="00836475" w:rsidRPr="00A31774" w:rsidRDefault="00836475" w:rsidP="00B2648D">
      <w:pPr>
        <w:pStyle w:val="ListBullet4"/>
        <w:numPr>
          <w:ilvl w:val="0"/>
          <w:numId w:val="0"/>
        </w:numPr>
        <w:ind w:left="1440"/>
        <w:rPr>
          <w:b/>
        </w:rPr>
      </w:pPr>
      <w:r w:rsidRPr="00A31774">
        <w:rPr>
          <w:b/>
        </w:rPr>
        <w:t xml:space="preserve">Action:  </w:t>
      </w:r>
      <w:r w:rsidRPr="00A31774">
        <w:t>Establish committee to develop c</w:t>
      </w:r>
      <w:r w:rsidR="00DE101E">
        <w:t>oncepts on location and funding.</w:t>
      </w:r>
    </w:p>
    <w:p w14:paraId="5A43EC7F" w14:textId="77777777" w:rsidR="00836475" w:rsidRPr="00A31774" w:rsidRDefault="00836475" w:rsidP="00B2648D">
      <w:pPr>
        <w:pStyle w:val="ListBullet4"/>
        <w:rPr>
          <w:b/>
        </w:rPr>
      </w:pPr>
      <w:r w:rsidRPr="00A31774">
        <w:t>Full-size park for skateboards and non-motor</w:t>
      </w:r>
      <w:r w:rsidR="00DE101E">
        <w:t>ized bikes at a minimum of ½ AC.</w:t>
      </w:r>
    </w:p>
    <w:p w14:paraId="7AD4B174" w14:textId="77777777" w:rsidR="00836475" w:rsidRPr="00A31774" w:rsidRDefault="00836475" w:rsidP="00B2648D">
      <w:pPr>
        <w:pStyle w:val="ListBullet4"/>
        <w:numPr>
          <w:ilvl w:val="0"/>
          <w:numId w:val="0"/>
        </w:numPr>
        <w:ind w:left="1440"/>
        <w:rPr>
          <w:b/>
        </w:rPr>
      </w:pPr>
      <w:r w:rsidRPr="00A31774">
        <w:rPr>
          <w:b/>
        </w:rPr>
        <w:t xml:space="preserve">Action:  </w:t>
      </w:r>
      <w:r w:rsidRPr="00A31774">
        <w:t>Establish committee to develop c</w:t>
      </w:r>
      <w:r w:rsidR="00DE101E">
        <w:t>oncepts on location and funding.</w:t>
      </w:r>
    </w:p>
    <w:p w14:paraId="4CA8AFDE" w14:textId="77777777" w:rsidR="00836475" w:rsidRPr="00A31774" w:rsidRDefault="00836475" w:rsidP="002B6F2C">
      <w:pPr>
        <w:pStyle w:val="Inventory"/>
      </w:pPr>
      <w:r w:rsidRPr="00A31774">
        <w:t>Other Needs</w:t>
      </w:r>
    </w:p>
    <w:p w14:paraId="7E6FB3E2" w14:textId="77777777" w:rsidR="00836475" w:rsidRPr="00A31774" w:rsidRDefault="00836475" w:rsidP="00B2648D">
      <w:pPr>
        <w:pStyle w:val="ListBullet4"/>
      </w:pPr>
      <w:r w:rsidRPr="00A31774">
        <w:t>When the 640 AC of development rights are transferred to the County as part of the approval for the Tuscany Hills Development, determine if low intensity recreation like trails, picnic facilities and other public facilities are allowable.</w:t>
      </w:r>
    </w:p>
    <w:p w14:paraId="1E54D5F2" w14:textId="77777777" w:rsidR="00836475" w:rsidRPr="00A31774" w:rsidRDefault="00836475" w:rsidP="00B2648D">
      <w:pPr>
        <w:pStyle w:val="ListBullet4"/>
      </w:pPr>
      <w:r w:rsidRPr="00A31774">
        <w:t xml:space="preserve">Collaborate with County Planning and the Tuscany Hills Developers to design and build a turn-key park and car park on a dedicated parcel 5.8 acre parcel and a second parcel that includes public access to a beach on Lake Tulloch. </w:t>
      </w:r>
    </w:p>
    <w:p w14:paraId="37A06DAC" w14:textId="77777777" w:rsidR="00836475" w:rsidRPr="00A31774" w:rsidRDefault="00836475" w:rsidP="00B2648D">
      <w:pPr>
        <w:pStyle w:val="ListBullet4"/>
      </w:pPr>
      <w:r w:rsidRPr="00A31774">
        <w:t>Require full compliance with California Government Code Sections 6478.1-66478.14, and the Draft Copperopolis Community Plan policies dealing with shoreline development (the most stringent shall apply.) This shall be required for all projects along riverbanks and lakeshores within the planning area.</w:t>
      </w:r>
    </w:p>
    <w:p w14:paraId="209C2146" w14:textId="77777777" w:rsidR="00836475" w:rsidRPr="00A31774" w:rsidRDefault="00836475" w:rsidP="00DE101E">
      <w:pPr>
        <w:pStyle w:val="ListBullet4"/>
        <w:tabs>
          <w:tab w:val="clear" w:pos="1440"/>
          <w:tab w:val="num" w:pos="2160"/>
        </w:tabs>
      </w:pPr>
      <w:r w:rsidRPr="00A31774">
        <w:t>Encourage Open Space Corridors between new master planned communities which can provide for public access trails and wildlife habitat between these communities and significant natural resources and public land. Trails should connect to a larger County-wide trails network and connect key facilities such as schools, parks, recreation and shopping areas within Copperopolis.</w:t>
      </w:r>
    </w:p>
    <w:p w14:paraId="20B54057" w14:textId="77777777" w:rsidR="00836475" w:rsidRDefault="00836475" w:rsidP="00DE101E">
      <w:pPr>
        <w:pStyle w:val="ListBullet4"/>
        <w:tabs>
          <w:tab w:val="clear" w:pos="1440"/>
          <w:tab w:val="num" w:pos="2160"/>
        </w:tabs>
      </w:pPr>
      <w:r w:rsidRPr="00A31774">
        <w:t>Create trails for pedestrians, equestrians and bicyclists:</w:t>
      </w:r>
    </w:p>
    <w:p w14:paraId="64720F23" w14:textId="77777777" w:rsidR="00836475" w:rsidRDefault="00DE101E" w:rsidP="00DE101E">
      <w:pPr>
        <w:pStyle w:val="ListBullet4"/>
        <w:numPr>
          <w:ilvl w:val="0"/>
          <w:numId w:val="0"/>
        </w:numPr>
        <w:ind w:left="1440"/>
      </w:pPr>
      <w:r>
        <w:t>-</w:t>
      </w:r>
      <w:r w:rsidR="00836475" w:rsidRPr="00A31774">
        <w:t>To link Copperopolis with the public lands surrounding New Melones Reservoir which connect to the Stanislaus River and a future trail to Angels Camp.</w:t>
      </w:r>
    </w:p>
    <w:p w14:paraId="06BBA123" w14:textId="77777777" w:rsidR="00836475" w:rsidRPr="00A31774" w:rsidRDefault="00DE101E" w:rsidP="00DE101E">
      <w:pPr>
        <w:pStyle w:val="ListBullet4"/>
        <w:numPr>
          <w:ilvl w:val="0"/>
          <w:numId w:val="0"/>
        </w:numPr>
        <w:ind w:left="1440"/>
      </w:pPr>
      <w:r>
        <w:t>-</w:t>
      </w:r>
      <w:r w:rsidR="00836475" w:rsidRPr="00A31774">
        <w:t xml:space="preserve">Along Little John </w:t>
      </w:r>
      <w:r>
        <w:t>Creek from Scorpion Gulch to SR</w:t>
      </w:r>
      <w:r w:rsidR="00836475" w:rsidRPr="00A31774">
        <w:t xml:space="preserve"> 4.</w:t>
      </w:r>
    </w:p>
    <w:p w14:paraId="67217303" w14:textId="77777777" w:rsidR="00836475" w:rsidRPr="00A31774" w:rsidRDefault="00836475" w:rsidP="00B2648D">
      <w:pPr>
        <w:pStyle w:val="ListBullet4"/>
      </w:pPr>
      <w:r w:rsidRPr="00A31774">
        <w:t>Coordinate the planning of trails and recreational facilities with the Habitat Conservation planning efforts in this area.</w:t>
      </w:r>
    </w:p>
    <w:p w14:paraId="094615E1" w14:textId="77777777" w:rsidR="00836475" w:rsidRPr="00A31774" w:rsidRDefault="00836475" w:rsidP="00A31774">
      <w:pPr>
        <w:pStyle w:val="Heading3"/>
      </w:pPr>
      <w:r w:rsidRPr="00A31774">
        <w:br w:type="page"/>
      </w:r>
      <w:bookmarkStart w:id="1879" w:name="_Toc261888886"/>
      <w:bookmarkStart w:id="1880" w:name="_Toc345589602"/>
      <w:r w:rsidRPr="00A31774">
        <w:t>Milton</w:t>
      </w:r>
      <w:bookmarkEnd w:id="1879"/>
      <w:bookmarkEnd w:id="1880"/>
    </w:p>
    <w:p w14:paraId="60C21FC5" w14:textId="77777777" w:rsidR="00836475" w:rsidRPr="00A31774" w:rsidRDefault="00836475" w:rsidP="002B6F2C">
      <w:pPr>
        <w:pStyle w:val="Inventory"/>
      </w:pPr>
      <w:r>
        <w:t>Existing Facilities</w:t>
      </w:r>
    </w:p>
    <w:p w14:paraId="1249A9E7" w14:textId="77777777" w:rsidR="00836475" w:rsidRPr="00A31774" w:rsidRDefault="00836475" w:rsidP="001940FE">
      <w:pPr>
        <w:numPr>
          <w:ilvl w:val="0"/>
          <w:numId w:val="52"/>
        </w:numPr>
        <w:spacing w:before="120" w:after="60" w:line="276" w:lineRule="auto"/>
        <w:rPr>
          <w:b/>
          <w:spacing w:val="0"/>
          <w:szCs w:val="22"/>
        </w:rPr>
      </w:pPr>
      <w:r w:rsidRPr="00A31774">
        <w:rPr>
          <w:b/>
          <w:spacing w:val="0"/>
          <w:szCs w:val="22"/>
        </w:rPr>
        <w:t>Parks: None</w:t>
      </w:r>
    </w:p>
    <w:p w14:paraId="2F07B486" w14:textId="77777777" w:rsidR="00836475" w:rsidRPr="00A31774" w:rsidRDefault="00836475" w:rsidP="001940FE">
      <w:pPr>
        <w:numPr>
          <w:ilvl w:val="0"/>
          <w:numId w:val="52"/>
        </w:numPr>
        <w:spacing w:before="120" w:after="60" w:line="276" w:lineRule="auto"/>
        <w:rPr>
          <w:b/>
          <w:spacing w:val="0"/>
          <w:szCs w:val="22"/>
        </w:rPr>
      </w:pPr>
      <w:r w:rsidRPr="00A31774">
        <w:rPr>
          <w:b/>
          <w:spacing w:val="0"/>
          <w:szCs w:val="22"/>
        </w:rPr>
        <w:t>Public Schools:  None</w:t>
      </w:r>
    </w:p>
    <w:p w14:paraId="55A53598" w14:textId="77777777" w:rsidR="00836475" w:rsidRPr="00A31774" w:rsidRDefault="00836475" w:rsidP="001940FE">
      <w:pPr>
        <w:numPr>
          <w:ilvl w:val="0"/>
          <w:numId w:val="52"/>
        </w:numPr>
        <w:spacing w:before="120" w:after="60" w:line="276" w:lineRule="auto"/>
        <w:rPr>
          <w:b/>
          <w:spacing w:val="0"/>
          <w:szCs w:val="22"/>
        </w:rPr>
      </w:pPr>
      <w:r w:rsidRPr="00A31774">
        <w:rPr>
          <w:b/>
          <w:spacing w:val="0"/>
          <w:szCs w:val="22"/>
        </w:rPr>
        <w:t xml:space="preserve">Community Buildings:  </w:t>
      </w:r>
    </w:p>
    <w:p w14:paraId="3E05FBE9" w14:textId="77777777" w:rsidR="00836475" w:rsidRPr="00A31774" w:rsidRDefault="00836475" w:rsidP="00B2648D">
      <w:pPr>
        <w:pStyle w:val="ListBullet4"/>
      </w:pPr>
      <w:r w:rsidRPr="00A31774">
        <w:t xml:space="preserve">Masons Hall:  Assure longevity of hall for </w:t>
      </w:r>
      <w:r w:rsidR="009801B9">
        <w:t>public purposes.</w:t>
      </w:r>
    </w:p>
    <w:p w14:paraId="069DDE82" w14:textId="77777777" w:rsidR="00836475" w:rsidRPr="00A31774" w:rsidRDefault="00836475" w:rsidP="002B6F2C">
      <w:pPr>
        <w:pStyle w:val="Inventory"/>
      </w:pPr>
      <w:r w:rsidRPr="00A31774">
        <w:t>Local Park Needs</w:t>
      </w:r>
    </w:p>
    <w:p w14:paraId="716DD1ED" w14:textId="77777777" w:rsidR="00836475" w:rsidRPr="00A31774" w:rsidRDefault="00836475" w:rsidP="00B2648D">
      <w:pPr>
        <w:pStyle w:val="ListBullet4"/>
      </w:pPr>
      <w:r w:rsidRPr="00A31774">
        <w:t>Consider acquisition/development of a small neighborhood park.</w:t>
      </w:r>
    </w:p>
    <w:p w14:paraId="1D1B73DA" w14:textId="77777777" w:rsidR="00836475" w:rsidRPr="00A31774" w:rsidRDefault="00836475" w:rsidP="002B6F2C">
      <w:pPr>
        <w:pStyle w:val="Inventory"/>
      </w:pPr>
      <w:r w:rsidRPr="00A31774">
        <w:t>Other Needs</w:t>
      </w:r>
    </w:p>
    <w:p w14:paraId="41382453" w14:textId="77777777" w:rsidR="00836475" w:rsidRPr="00A31774" w:rsidRDefault="00836475" w:rsidP="00B2648D">
      <w:pPr>
        <w:pStyle w:val="ListBullet4"/>
      </w:pPr>
      <w:r>
        <w:t>F</w:t>
      </w:r>
      <w:r w:rsidRPr="00A31774">
        <w:t>inal closure plan for the County</w:t>
      </w:r>
      <w:r>
        <w:t>-owned Rock Creek Solid Waste Facility</w:t>
      </w:r>
      <w:r w:rsidRPr="00A31774">
        <w:t xml:space="preserve"> </w:t>
      </w:r>
      <w:r>
        <w:t xml:space="preserve">should identify </w:t>
      </w:r>
      <w:r w:rsidR="009801B9">
        <w:t>post closure</w:t>
      </w:r>
      <w:r>
        <w:t xml:space="preserve"> land</w:t>
      </w:r>
      <w:r w:rsidRPr="00A31774">
        <w:t xml:space="preserve"> use as a Regional Open Space Facility pursuant to this plan.  If closure occurs in phases, consideration should be given to providing access to the Open Space as it becomes available.  Low intensity use is anticipated such as pedestrian, equestrian and bicycle trails and picnic facilities.</w:t>
      </w:r>
    </w:p>
    <w:p w14:paraId="21D64B7C" w14:textId="77777777" w:rsidR="00836475" w:rsidRPr="00A31774" w:rsidRDefault="00836475" w:rsidP="00B2648D">
      <w:pPr>
        <w:pStyle w:val="ListBullet4"/>
      </w:pPr>
      <w:r w:rsidRPr="00A31774">
        <w:t>Consider public access and trails along streams/creels/waterways.</w:t>
      </w:r>
    </w:p>
    <w:p w14:paraId="351AAAE4" w14:textId="77777777" w:rsidR="00836475" w:rsidRPr="00A31774" w:rsidRDefault="00836475" w:rsidP="002B6F2C">
      <w:pPr>
        <w:pStyle w:val="Heading3"/>
      </w:pPr>
      <w:r w:rsidRPr="00A31774">
        <w:br w:type="page"/>
      </w:r>
      <w:bookmarkStart w:id="1881" w:name="_Toc261888887"/>
      <w:bookmarkStart w:id="1882" w:name="_Toc345589603"/>
      <w:r w:rsidRPr="00A31774">
        <w:t>New Hogan Reservoir South</w:t>
      </w:r>
      <w:bookmarkEnd w:id="1881"/>
      <w:bookmarkEnd w:id="1882"/>
    </w:p>
    <w:p w14:paraId="5B1AB44F" w14:textId="77777777" w:rsidR="00836475" w:rsidRPr="00A31774" w:rsidRDefault="00836475" w:rsidP="002B6F2C">
      <w:pPr>
        <w:pStyle w:val="Inventory"/>
      </w:pPr>
      <w:r>
        <w:t>Existing Facilities</w:t>
      </w:r>
    </w:p>
    <w:p w14:paraId="2A841F7B" w14:textId="77777777" w:rsidR="00836475" w:rsidRPr="00A31774" w:rsidRDefault="00836475" w:rsidP="001940FE">
      <w:pPr>
        <w:numPr>
          <w:ilvl w:val="0"/>
          <w:numId w:val="53"/>
        </w:numPr>
        <w:spacing w:before="120" w:after="60" w:line="276" w:lineRule="auto"/>
        <w:rPr>
          <w:b/>
          <w:spacing w:val="0"/>
          <w:szCs w:val="22"/>
        </w:rPr>
      </w:pPr>
      <w:r w:rsidRPr="00A31774">
        <w:rPr>
          <w:b/>
          <w:spacing w:val="0"/>
          <w:szCs w:val="22"/>
        </w:rPr>
        <w:t>Parks</w:t>
      </w:r>
    </w:p>
    <w:p w14:paraId="29B870ED" w14:textId="77777777" w:rsidR="00836475" w:rsidRPr="00A31774" w:rsidRDefault="00836475" w:rsidP="001940FE">
      <w:pPr>
        <w:numPr>
          <w:ilvl w:val="0"/>
          <w:numId w:val="53"/>
        </w:numPr>
        <w:spacing w:before="120" w:after="60" w:line="276" w:lineRule="auto"/>
        <w:rPr>
          <w:b/>
          <w:spacing w:val="0"/>
          <w:szCs w:val="22"/>
        </w:rPr>
      </w:pPr>
      <w:r w:rsidRPr="00A31774">
        <w:rPr>
          <w:b/>
          <w:spacing w:val="0"/>
          <w:szCs w:val="22"/>
        </w:rPr>
        <w:t>Public Schools</w:t>
      </w:r>
    </w:p>
    <w:p w14:paraId="23D0F344" w14:textId="77777777" w:rsidR="00836475" w:rsidRPr="00A31774" w:rsidRDefault="00836475" w:rsidP="001940FE">
      <w:pPr>
        <w:numPr>
          <w:ilvl w:val="0"/>
          <w:numId w:val="53"/>
        </w:numPr>
        <w:spacing w:before="120" w:after="60" w:line="276" w:lineRule="auto"/>
        <w:rPr>
          <w:b/>
          <w:spacing w:val="0"/>
          <w:szCs w:val="22"/>
        </w:rPr>
      </w:pPr>
      <w:r w:rsidRPr="00A31774">
        <w:rPr>
          <w:b/>
          <w:spacing w:val="0"/>
          <w:szCs w:val="22"/>
        </w:rPr>
        <w:t>Community Buildings</w:t>
      </w:r>
    </w:p>
    <w:p w14:paraId="22112FE7" w14:textId="77777777" w:rsidR="00836475" w:rsidRPr="00A31774" w:rsidRDefault="00836475" w:rsidP="002B6F2C">
      <w:pPr>
        <w:pStyle w:val="Inventory"/>
      </w:pPr>
      <w:r w:rsidRPr="00A31774">
        <w:t>Local Park Needs</w:t>
      </w:r>
    </w:p>
    <w:p w14:paraId="08676D3D" w14:textId="77777777" w:rsidR="00836475" w:rsidRPr="00A31774" w:rsidRDefault="00836475" w:rsidP="00AB5FEB"/>
    <w:p w14:paraId="02D6791B" w14:textId="77777777" w:rsidR="00836475" w:rsidRPr="00A31774" w:rsidRDefault="00836475" w:rsidP="00AB5FEB"/>
    <w:p w14:paraId="78F0C045" w14:textId="77777777" w:rsidR="00836475" w:rsidRPr="00A31774" w:rsidRDefault="00836475" w:rsidP="002B6F2C">
      <w:pPr>
        <w:pStyle w:val="Inventory"/>
      </w:pPr>
      <w:r w:rsidRPr="00A31774">
        <w:t>Other Needs</w:t>
      </w:r>
    </w:p>
    <w:p w14:paraId="470D1180" w14:textId="77777777" w:rsidR="00836475" w:rsidRPr="00A31774" w:rsidRDefault="00836475" w:rsidP="00B2648D">
      <w:pPr>
        <w:pStyle w:val="ListBullet4"/>
      </w:pPr>
      <w:r w:rsidRPr="00A31774">
        <w:t>Explore development of Heiser Canyon on BLM land as a Regional Park facility for low-impact day use.</w:t>
      </w:r>
    </w:p>
    <w:p w14:paraId="5B6544C6" w14:textId="77777777" w:rsidR="00836475" w:rsidRPr="00A31774" w:rsidRDefault="00836475" w:rsidP="00B2648D">
      <w:pPr>
        <w:pStyle w:val="ListBullet4"/>
      </w:pPr>
      <w:r w:rsidRPr="00A31774">
        <w:t xml:space="preserve">Explore development of Bear Creek Regional Park on BLM land as a Regional Park facility for low-impact day use. </w:t>
      </w:r>
    </w:p>
    <w:p w14:paraId="570C41A3" w14:textId="77777777" w:rsidR="00836475" w:rsidRPr="00A31774" w:rsidRDefault="00836475" w:rsidP="00B2648D">
      <w:pPr>
        <w:pStyle w:val="ListBullet4"/>
      </w:pPr>
      <w:r w:rsidRPr="00A31774">
        <w:t>Link to New Hogan Reservoir trail network.</w:t>
      </w:r>
    </w:p>
    <w:p w14:paraId="0C3EDEAA" w14:textId="77777777" w:rsidR="00836475" w:rsidRPr="00A31774" w:rsidRDefault="00836475" w:rsidP="00A31774">
      <w:pPr>
        <w:pStyle w:val="Heading3"/>
      </w:pPr>
      <w:r w:rsidRPr="00A31774">
        <w:br w:type="page"/>
      </w:r>
      <w:bookmarkStart w:id="1883" w:name="_Toc261888888"/>
      <w:bookmarkStart w:id="1884" w:name="_Toc345589604"/>
      <w:r w:rsidRPr="00A31774">
        <w:t>Salt Springs Valley Reservoir</w:t>
      </w:r>
      <w:bookmarkEnd w:id="1883"/>
      <w:bookmarkEnd w:id="1884"/>
    </w:p>
    <w:p w14:paraId="62F0C811" w14:textId="77777777" w:rsidR="00836475" w:rsidRPr="00A31774" w:rsidRDefault="00836475" w:rsidP="002B6F2C">
      <w:pPr>
        <w:pStyle w:val="Inventory"/>
      </w:pPr>
      <w:r w:rsidRPr="00A31774">
        <w:t xml:space="preserve">Existing </w:t>
      </w:r>
      <w:r w:rsidRPr="00A31774">
        <w:rPr>
          <w:szCs w:val="22"/>
        </w:rPr>
        <w:t>Facilities</w:t>
      </w:r>
    </w:p>
    <w:p w14:paraId="4A3829BD" w14:textId="77777777" w:rsidR="00836475" w:rsidRPr="00A31774" w:rsidRDefault="00836475" w:rsidP="001940FE">
      <w:pPr>
        <w:numPr>
          <w:ilvl w:val="0"/>
          <w:numId w:val="54"/>
        </w:numPr>
        <w:spacing w:before="120" w:after="60" w:line="276" w:lineRule="auto"/>
        <w:rPr>
          <w:b/>
          <w:spacing w:val="0"/>
          <w:szCs w:val="22"/>
        </w:rPr>
      </w:pPr>
      <w:r w:rsidRPr="00A31774">
        <w:rPr>
          <w:b/>
          <w:spacing w:val="0"/>
          <w:szCs w:val="22"/>
        </w:rPr>
        <w:t>Parks</w:t>
      </w:r>
    </w:p>
    <w:p w14:paraId="67A61146" w14:textId="77777777" w:rsidR="00836475" w:rsidRPr="001853DB" w:rsidRDefault="00836475" w:rsidP="00B2648D">
      <w:pPr>
        <w:pStyle w:val="ListBullet4"/>
      </w:pPr>
      <w:r w:rsidRPr="001853DB">
        <w:t>Privately-owned recreation facilities for fishing and motorized water sports; site is a favored location for jet-ski and flat-boat races. Facilities include dry camp sites, a small convenience store and restrooms with showers.</w:t>
      </w:r>
    </w:p>
    <w:p w14:paraId="68F18D8F" w14:textId="77777777" w:rsidR="00836475" w:rsidRPr="00A31774" w:rsidRDefault="00836475" w:rsidP="001940FE">
      <w:pPr>
        <w:numPr>
          <w:ilvl w:val="0"/>
          <w:numId w:val="54"/>
        </w:numPr>
        <w:spacing w:before="120" w:after="60" w:line="276" w:lineRule="auto"/>
        <w:rPr>
          <w:b/>
          <w:spacing w:val="0"/>
          <w:szCs w:val="22"/>
        </w:rPr>
      </w:pPr>
      <w:r w:rsidRPr="00A31774">
        <w:rPr>
          <w:b/>
          <w:spacing w:val="0"/>
          <w:szCs w:val="22"/>
        </w:rPr>
        <w:t>Public Schools</w:t>
      </w:r>
    </w:p>
    <w:p w14:paraId="15D08CB4" w14:textId="77777777" w:rsidR="00836475" w:rsidRPr="00A31774" w:rsidRDefault="00836475" w:rsidP="00B2648D">
      <w:pPr>
        <w:pStyle w:val="ListBullet4"/>
      </w:pPr>
      <w:r w:rsidRPr="00A31774">
        <w:t>None</w:t>
      </w:r>
    </w:p>
    <w:p w14:paraId="7CB2A27D" w14:textId="77777777" w:rsidR="00836475" w:rsidRPr="00A31774" w:rsidRDefault="00836475" w:rsidP="001940FE">
      <w:pPr>
        <w:numPr>
          <w:ilvl w:val="0"/>
          <w:numId w:val="54"/>
        </w:numPr>
        <w:spacing w:before="120" w:after="60" w:line="276" w:lineRule="auto"/>
        <w:rPr>
          <w:b/>
          <w:spacing w:val="0"/>
          <w:szCs w:val="22"/>
        </w:rPr>
      </w:pPr>
      <w:r w:rsidRPr="00A31774">
        <w:rPr>
          <w:b/>
          <w:spacing w:val="0"/>
          <w:szCs w:val="22"/>
        </w:rPr>
        <w:t>Community Buildings</w:t>
      </w:r>
    </w:p>
    <w:p w14:paraId="6C109217" w14:textId="77777777" w:rsidR="00836475" w:rsidRPr="00A31774" w:rsidRDefault="00836475" w:rsidP="00B2648D">
      <w:pPr>
        <w:pStyle w:val="ListBullet4"/>
      </w:pPr>
      <w:r w:rsidRPr="00A31774">
        <w:t>None</w:t>
      </w:r>
    </w:p>
    <w:p w14:paraId="52C15FC9" w14:textId="77777777" w:rsidR="00836475" w:rsidRPr="00A31774" w:rsidRDefault="00836475" w:rsidP="002B6F2C">
      <w:pPr>
        <w:pStyle w:val="Inventory"/>
      </w:pPr>
      <w:r w:rsidRPr="00A31774">
        <w:t>Local Park Needs</w:t>
      </w:r>
    </w:p>
    <w:p w14:paraId="5F847D5B" w14:textId="77777777" w:rsidR="00836475" w:rsidRPr="00A31774" w:rsidRDefault="00836475" w:rsidP="00B2648D">
      <w:pPr>
        <w:pStyle w:val="ListBullet4"/>
      </w:pPr>
      <w:r w:rsidRPr="00A31774">
        <w:t>Unknown</w:t>
      </w:r>
    </w:p>
    <w:p w14:paraId="78C9F601" w14:textId="77777777" w:rsidR="00836475" w:rsidRPr="00A31774" w:rsidRDefault="00836475" w:rsidP="002B6F2C">
      <w:pPr>
        <w:pStyle w:val="Inventory"/>
      </w:pPr>
      <w:r w:rsidRPr="00A31774">
        <w:t>Other Needs</w:t>
      </w:r>
    </w:p>
    <w:p w14:paraId="76EF7E6B" w14:textId="77777777" w:rsidR="00836475" w:rsidRPr="00A31774" w:rsidRDefault="00836475" w:rsidP="00B2648D">
      <w:pPr>
        <w:pStyle w:val="ListBullet4"/>
      </w:pPr>
      <w:r w:rsidRPr="00A31774">
        <w:t>In concert with the property owner/facility operator, determine additional facilities that can be made available to the public. Work with property owners to improve access to and awareness of the facility.</w:t>
      </w:r>
    </w:p>
    <w:p w14:paraId="5CD1CB07" w14:textId="77777777" w:rsidR="00836475" w:rsidRDefault="00836475">
      <w:pPr>
        <w:tabs>
          <w:tab w:val="clear" w:pos="475"/>
          <w:tab w:val="clear" w:pos="950"/>
          <w:tab w:val="clear" w:pos="1440"/>
        </w:tabs>
      </w:pPr>
    </w:p>
    <w:p w14:paraId="7766A4A1" w14:textId="77777777" w:rsidR="00836475" w:rsidRDefault="00836475">
      <w:pPr>
        <w:tabs>
          <w:tab w:val="clear" w:pos="475"/>
          <w:tab w:val="clear" w:pos="950"/>
          <w:tab w:val="clear" w:pos="1440"/>
        </w:tabs>
      </w:pPr>
    </w:p>
    <w:p w14:paraId="37C6B391" w14:textId="77777777" w:rsidR="00836475" w:rsidRDefault="00836475">
      <w:pPr>
        <w:tabs>
          <w:tab w:val="clear" w:pos="475"/>
          <w:tab w:val="clear" w:pos="950"/>
          <w:tab w:val="clear" w:pos="1440"/>
        </w:tabs>
      </w:pPr>
    </w:p>
    <w:p w14:paraId="5CE39DE9" w14:textId="77777777" w:rsidR="00836475" w:rsidRDefault="00836475">
      <w:pPr>
        <w:tabs>
          <w:tab w:val="clear" w:pos="475"/>
          <w:tab w:val="clear" w:pos="950"/>
          <w:tab w:val="clear" w:pos="1440"/>
        </w:tabs>
      </w:pPr>
    </w:p>
    <w:p w14:paraId="232DE47D" w14:textId="77777777" w:rsidR="00836475" w:rsidRDefault="00836475">
      <w:pPr>
        <w:tabs>
          <w:tab w:val="clear" w:pos="475"/>
          <w:tab w:val="clear" w:pos="950"/>
          <w:tab w:val="clear" w:pos="1440"/>
        </w:tabs>
        <w:sectPr w:rsidR="00836475" w:rsidSect="00164138">
          <w:footnotePr>
            <w:pos w:val="beneathText"/>
          </w:footnotePr>
          <w:pgSz w:w="12240" w:h="15840" w:code="1"/>
          <w:pgMar w:top="1440" w:right="1440" w:bottom="1008" w:left="1800" w:header="576" w:footer="432" w:gutter="432"/>
          <w:pgNumType w:start="1" w:chapStyle="1"/>
          <w:cols w:space="720"/>
          <w:titlePg/>
          <w:docGrid w:linePitch="360"/>
        </w:sectPr>
      </w:pPr>
    </w:p>
    <w:p w14:paraId="32A35804" w14:textId="77777777" w:rsidR="00836475" w:rsidRDefault="00836475" w:rsidP="00F60537"/>
    <w:p w14:paraId="3F746BAB" w14:textId="77777777" w:rsidR="00836475" w:rsidRPr="000A09DF" w:rsidRDefault="00836475" w:rsidP="00E008E2">
      <w:pPr>
        <w:pStyle w:val="Heading1"/>
        <w:numPr>
          <w:ilvl w:val="0"/>
          <w:numId w:val="92"/>
        </w:numPr>
      </w:pPr>
      <w:bookmarkStart w:id="1885" w:name="_Ref293325536"/>
      <w:bookmarkStart w:id="1886" w:name="_Ref293326119"/>
      <w:bookmarkStart w:id="1887" w:name="_Toc310157025"/>
      <w:bookmarkStart w:id="1888" w:name="_Toc345589605"/>
      <w:r w:rsidRPr="000A09DF">
        <w:t>National Park And Recreation Standards</w:t>
      </w:r>
      <w:bookmarkEnd w:id="1885"/>
      <w:bookmarkEnd w:id="1886"/>
      <w:bookmarkEnd w:id="1887"/>
      <w:bookmarkEnd w:id="1888"/>
    </w:p>
    <w:p w14:paraId="70534D45" w14:textId="77777777" w:rsidR="00836475" w:rsidRDefault="00836475">
      <w:pPr>
        <w:tabs>
          <w:tab w:val="clear" w:pos="475"/>
          <w:tab w:val="clear" w:pos="950"/>
          <w:tab w:val="clear" w:pos="1440"/>
        </w:tabs>
      </w:pPr>
      <w:r>
        <w:br w:type="page"/>
      </w:r>
    </w:p>
    <w:p w14:paraId="46C83B37" w14:textId="77777777" w:rsidR="00836475" w:rsidRDefault="00836475" w:rsidP="00DA7B92">
      <w:pPr>
        <w:sectPr w:rsidR="00836475" w:rsidSect="00164138">
          <w:footnotePr>
            <w:pos w:val="beneathText"/>
          </w:footnotePr>
          <w:pgSz w:w="12240" w:h="15840" w:code="1"/>
          <w:pgMar w:top="1440" w:right="1440" w:bottom="1008" w:left="1800" w:header="576" w:footer="432" w:gutter="432"/>
          <w:pgNumType w:start="1" w:chapStyle="1"/>
          <w:cols w:space="720"/>
          <w:titlePg/>
          <w:docGrid w:linePitch="360"/>
        </w:sectPr>
      </w:pPr>
    </w:p>
    <w:p w14:paraId="0A947D3B" w14:textId="77777777" w:rsidR="00836475" w:rsidRPr="00DA7B92" w:rsidRDefault="00836475" w:rsidP="00DA7B92"/>
    <w:p w14:paraId="7D950883" w14:textId="77777777" w:rsidR="00836475" w:rsidRDefault="00836475" w:rsidP="00E008E2">
      <w:pPr>
        <w:pStyle w:val="Heading1"/>
        <w:numPr>
          <w:ilvl w:val="0"/>
          <w:numId w:val="92"/>
        </w:numPr>
      </w:pPr>
      <w:bookmarkStart w:id="1889" w:name="_Toc310157026"/>
      <w:bookmarkStart w:id="1890" w:name="_Toc345589606"/>
      <w:r>
        <w:t>References</w:t>
      </w:r>
      <w:bookmarkEnd w:id="1889"/>
      <w:bookmarkEnd w:id="1890"/>
    </w:p>
    <w:p w14:paraId="59747FC0" w14:textId="77777777" w:rsidR="00836475" w:rsidRDefault="00836475" w:rsidP="00CD2F6D">
      <w:pPr>
        <w:pStyle w:val="Bibliography"/>
        <w:rPr>
          <w:noProof/>
        </w:rPr>
      </w:pPr>
      <w:r>
        <w:rPr>
          <w:noProof/>
        </w:rPr>
        <w:t xml:space="preserve">Calaveras County Planning Department. (1996). </w:t>
      </w:r>
      <w:r>
        <w:rPr>
          <w:i/>
          <w:iCs/>
          <w:noProof/>
        </w:rPr>
        <w:t>Calaveras County General Plan.</w:t>
      </w:r>
      <w:r>
        <w:rPr>
          <w:noProof/>
        </w:rPr>
        <w:t xml:space="preserve"> Calaveras County.</w:t>
      </w:r>
    </w:p>
    <w:p w14:paraId="6555D3D2" w14:textId="77777777" w:rsidR="00836475" w:rsidRDefault="00836475" w:rsidP="00CD2F6D">
      <w:pPr>
        <w:pStyle w:val="Bibliography"/>
        <w:rPr>
          <w:noProof/>
        </w:rPr>
      </w:pPr>
      <w:r>
        <w:rPr>
          <w:noProof/>
        </w:rPr>
        <w:t xml:space="preserve">Minitier &amp; Associates. (2007). </w:t>
      </w:r>
      <w:r>
        <w:rPr>
          <w:i/>
          <w:iCs/>
          <w:noProof/>
        </w:rPr>
        <w:t>Issues &amp; Opportunties.</w:t>
      </w:r>
      <w:r>
        <w:rPr>
          <w:noProof/>
        </w:rPr>
        <w:t xml:space="preserve"> Calaveras County.</w:t>
      </w:r>
    </w:p>
    <w:p w14:paraId="28AC0EC9" w14:textId="77777777" w:rsidR="00836475" w:rsidRPr="00776212" w:rsidRDefault="00836475" w:rsidP="00CD2F6D">
      <w:pPr>
        <w:pStyle w:val="Bibliography"/>
      </w:pPr>
    </w:p>
    <w:p w14:paraId="6BBFF348" w14:textId="77777777" w:rsidR="00836475" w:rsidRDefault="00836475" w:rsidP="00CD2F6D">
      <w:pPr>
        <w:pStyle w:val="Bibliography"/>
        <w:rPr>
          <w:noProof/>
        </w:rPr>
      </w:pPr>
      <w:r>
        <w:rPr>
          <w:noProof/>
        </w:rPr>
        <w:t xml:space="preserve">Calaveras County Planning Department. (1996). </w:t>
      </w:r>
      <w:r>
        <w:rPr>
          <w:i/>
          <w:iCs/>
          <w:noProof/>
        </w:rPr>
        <w:t>Calaveras County General Plan.</w:t>
      </w:r>
      <w:r>
        <w:rPr>
          <w:noProof/>
        </w:rPr>
        <w:t xml:space="preserve"> Calaveras County.</w:t>
      </w:r>
    </w:p>
    <w:p w14:paraId="3DE50F30" w14:textId="77777777" w:rsidR="00836475" w:rsidRDefault="00836475" w:rsidP="00CD2F6D">
      <w:pPr>
        <w:pStyle w:val="Bibliography"/>
        <w:rPr>
          <w:noProof/>
        </w:rPr>
      </w:pPr>
      <w:r>
        <w:rPr>
          <w:noProof/>
        </w:rPr>
        <w:t xml:space="preserve">Minitier &amp; Associates. (2007). </w:t>
      </w:r>
      <w:r>
        <w:rPr>
          <w:i/>
          <w:iCs/>
          <w:noProof/>
        </w:rPr>
        <w:t>Issues &amp; Opportunties.</w:t>
      </w:r>
      <w:r>
        <w:rPr>
          <w:noProof/>
        </w:rPr>
        <w:t xml:space="preserve"> Calaveras County.</w:t>
      </w:r>
    </w:p>
    <w:p w14:paraId="17846BFF" w14:textId="77777777" w:rsidR="00836475" w:rsidRDefault="00836475" w:rsidP="00CD2F6D">
      <w:pPr>
        <w:pStyle w:val="Bibliography"/>
      </w:pPr>
    </w:p>
    <w:p w14:paraId="4E2FDB05" w14:textId="77777777" w:rsidR="00836475" w:rsidRDefault="00836475" w:rsidP="007649E2">
      <w:pPr>
        <w:pStyle w:val="BodyText"/>
        <w:ind w:left="0"/>
      </w:pPr>
      <w:r>
        <w:t>The Excellent City Park System, What Makes it Great and How to Get There, PUBLISHED BY The Trust for Public Land, Written by Peter Harnik, 2003</w:t>
      </w:r>
    </w:p>
    <w:p w14:paraId="1CF2304D" w14:textId="77777777" w:rsidR="00836475" w:rsidRDefault="00836475" w:rsidP="007649E2">
      <w:pPr>
        <w:pStyle w:val="BodyText"/>
        <w:ind w:left="0"/>
      </w:pPr>
      <w:r>
        <w:t>The Benefits of Parks: Why America Needs More City Parks and Open Space, By Paul M. Sherer, Published by: the Trust for Public Land, 2006. Reprint of “Parks for People” white paper, published in 2003.</w:t>
      </w:r>
    </w:p>
    <w:p w14:paraId="1233B984" w14:textId="77777777" w:rsidR="00836475" w:rsidRDefault="00836475" w:rsidP="007649E2">
      <w:pPr>
        <w:pStyle w:val="BodyText"/>
        <w:ind w:left="0"/>
      </w:pPr>
      <w:r>
        <w:t>2000 US Census</w:t>
      </w:r>
    </w:p>
    <w:p w14:paraId="6560B1A0" w14:textId="77777777" w:rsidR="00836475" w:rsidRDefault="00836475" w:rsidP="007649E2">
      <w:pPr>
        <w:pStyle w:val="BodyText"/>
        <w:ind w:left="0"/>
      </w:pPr>
      <w:r>
        <w:t>2010 US Census</w:t>
      </w:r>
    </w:p>
    <w:p w14:paraId="498B3B90" w14:textId="77777777" w:rsidR="007649E2" w:rsidRDefault="007649E2" w:rsidP="007649E2">
      <w:pPr>
        <w:pStyle w:val="BodyText"/>
        <w:ind w:left="0"/>
      </w:pPr>
    </w:p>
    <w:p w14:paraId="7D78E77D" w14:textId="77777777" w:rsidR="007649E2" w:rsidRPr="002720C0" w:rsidRDefault="007649E2" w:rsidP="002720C0">
      <w:pPr>
        <w:pStyle w:val="BodyText"/>
        <w:ind w:left="0"/>
        <w:rPr>
          <w:b/>
          <w:sz w:val="32"/>
          <w:szCs w:val="32"/>
        </w:rPr>
      </w:pPr>
      <w:r w:rsidRPr="00537963">
        <w:rPr>
          <w:b/>
          <w:sz w:val="32"/>
          <w:szCs w:val="32"/>
        </w:rPr>
        <w:t>Exhibit A</w:t>
      </w:r>
    </w:p>
    <w:p w14:paraId="2255A0FF" w14:textId="77777777" w:rsidR="00C3636D" w:rsidRDefault="007649E2" w:rsidP="00C3636D">
      <w:pPr>
        <w:pStyle w:val="BodyText"/>
        <w:ind w:left="0"/>
      </w:pPr>
      <w:r>
        <w:t xml:space="preserve">Sherer, </w:t>
      </w:r>
      <w:r w:rsidR="00C3636D">
        <w:t>Paul M.(</w:t>
      </w:r>
      <w:r>
        <w:t>2006</w:t>
      </w:r>
      <w:r w:rsidR="00C3636D">
        <w:t xml:space="preserve">).  </w:t>
      </w:r>
      <w:r w:rsidR="00C3636D" w:rsidRPr="002952E8">
        <w:rPr>
          <w:i/>
        </w:rPr>
        <w:t>The Benefits of Parks: Why America Needs More City Parks and Open Space</w:t>
      </w:r>
      <w:r w:rsidR="00C3636D">
        <w:t>, Trust for Public Land (U.S.), 32 pp</w:t>
      </w:r>
      <w:r w:rsidR="00BC158D">
        <w:t>.</w:t>
      </w:r>
    </w:p>
    <w:p w14:paraId="4A0E1068" w14:textId="77777777" w:rsidR="00C3636D" w:rsidRPr="002720C0" w:rsidRDefault="002720C0" w:rsidP="007649E2">
      <w:pPr>
        <w:pStyle w:val="BodyText"/>
        <w:ind w:left="0"/>
      </w:pPr>
      <w:r>
        <w:t xml:space="preserve">Louv, R (2008).  </w:t>
      </w:r>
      <w:r>
        <w:rPr>
          <w:i/>
        </w:rPr>
        <w:t>Last Child in the Woods</w:t>
      </w:r>
      <w:r>
        <w:t>, Algonquin Books, Chapel Hill, 390 pp.</w:t>
      </w:r>
    </w:p>
    <w:p w14:paraId="18984159" w14:textId="77777777" w:rsidR="007649E2" w:rsidRDefault="007649E2" w:rsidP="007649E2">
      <w:pPr>
        <w:pStyle w:val="BodyText"/>
        <w:ind w:left="0"/>
      </w:pPr>
      <w:r>
        <w:t>Office of the Surgeon General, 2010 .. pg 12</w:t>
      </w:r>
    </w:p>
    <w:p w14:paraId="240FA576" w14:textId="77777777" w:rsidR="007649E2" w:rsidRDefault="007649E2" w:rsidP="007649E2">
      <w:pPr>
        <w:pStyle w:val="BodyText"/>
        <w:ind w:left="0"/>
      </w:pPr>
      <w:r>
        <w:t>Center for Disease Control, 2001 [2011?] .. pg 12</w:t>
      </w:r>
    </w:p>
    <w:p w14:paraId="074B6734" w14:textId="77777777" w:rsidR="007649E2" w:rsidRDefault="007649E2" w:rsidP="007649E2">
      <w:pPr>
        <w:pStyle w:val="BodyText"/>
        <w:ind w:left="0"/>
      </w:pPr>
      <w:r>
        <w:t>contact with the natural world improves physical and psychological health  .. pg 12</w:t>
      </w:r>
    </w:p>
    <w:p w14:paraId="72C2E65E" w14:textId="77777777" w:rsidR="007649E2" w:rsidRDefault="007649E2" w:rsidP="007649E2">
      <w:pPr>
        <w:pStyle w:val="BodyText"/>
        <w:ind w:left="0"/>
      </w:pPr>
      <w:r>
        <w:t>often bring substantial economic benefits to their communities by filling hotels, restaurants and and local stores .. pg 12</w:t>
      </w:r>
    </w:p>
    <w:p w14:paraId="3A0C91FE" w14:textId="77777777" w:rsidR="007649E2" w:rsidRDefault="007649E2" w:rsidP="007649E2">
      <w:pPr>
        <w:pStyle w:val="BodyText"/>
        <w:ind w:left="0"/>
      </w:pPr>
      <w:r>
        <w:t>Play also teaches children how to interact and cooperate with others, laying foundations for success in school and the working world (ref). .. pg 13</w:t>
      </w:r>
    </w:p>
    <w:p w14:paraId="0F49A235" w14:textId="77777777" w:rsidR="007649E2" w:rsidRDefault="007649E2" w:rsidP="007649E2">
      <w:pPr>
        <w:pStyle w:val="BodyText"/>
      </w:pPr>
    </w:p>
    <w:p w14:paraId="16E07212" w14:textId="77777777" w:rsidR="007649E2" w:rsidRDefault="007649E2" w:rsidP="00537963">
      <w:pPr>
        <w:pStyle w:val="BodyText"/>
        <w:ind w:left="0"/>
      </w:pPr>
      <w:r>
        <w:t>Source: (Minitier &amp; Associates, June 2008) .. pg 13</w:t>
      </w:r>
    </w:p>
    <w:p w14:paraId="3B84D376" w14:textId="77777777" w:rsidR="00537963" w:rsidRDefault="00537963" w:rsidP="00537963">
      <w:pPr>
        <w:pStyle w:val="BodyText"/>
        <w:ind w:left="0"/>
      </w:pPr>
    </w:p>
    <w:p w14:paraId="71B1352C" w14:textId="77777777" w:rsidR="00537963" w:rsidRDefault="00537963" w:rsidP="00537963">
      <w:pPr>
        <w:pStyle w:val="BodyText"/>
        <w:ind w:left="0"/>
      </w:pPr>
      <w:r>
        <w:t>.  The Task Force submitted its final report on April 17, 2007 (Calaveras County Parks &amp; Recreation Task Force, April 16, 2007 ref).  .. pg 14</w:t>
      </w:r>
    </w:p>
    <w:p w14:paraId="3651DAFC" w14:textId="77777777" w:rsidR="00537963" w:rsidRDefault="00537963" w:rsidP="00537963">
      <w:pPr>
        <w:pStyle w:val="BodyText"/>
      </w:pPr>
    </w:p>
    <w:p w14:paraId="7D4AD514" w14:textId="77777777" w:rsidR="00537963" w:rsidRDefault="00537963" w:rsidP="00537963">
      <w:pPr>
        <w:pStyle w:val="BodyText"/>
        <w:ind w:left="0" w:firstLine="0"/>
      </w:pPr>
      <w:r>
        <w:t>An Interim Calaveras County Parks and Recreation Plan was adopted to implement the Quimby Act and allow for the collection of parkland dedication fees from new development (ref) .. pg 14</w:t>
      </w:r>
    </w:p>
    <w:p w14:paraId="3ADD50CF" w14:textId="77777777" w:rsidR="00537963" w:rsidRDefault="00537963" w:rsidP="00537963">
      <w:pPr>
        <w:pStyle w:val="BodyText"/>
        <w:ind w:left="-835" w:firstLine="0"/>
      </w:pPr>
    </w:p>
    <w:p w14:paraId="5771E872" w14:textId="77777777" w:rsidR="00537963" w:rsidRDefault="00537963" w:rsidP="00537963">
      <w:pPr>
        <w:pStyle w:val="BodyText"/>
        <w:ind w:left="0" w:firstLine="0"/>
      </w:pPr>
      <w:r>
        <w:t>Revisions to the County Ordinance Code Chapter 16.24 that authorize the County to collect parkland dedication fees to build local park and recreation facilities were adopted on February 12, 2008 (ref)... pg 14</w:t>
      </w:r>
    </w:p>
    <w:p w14:paraId="47EF2FAF" w14:textId="77777777" w:rsidR="00537963" w:rsidRDefault="00537963" w:rsidP="00537963">
      <w:pPr>
        <w:pStyle w:val="BodyText"/>
        <w:ind w:left="-835" w:firstLine="0"/>
      </w:pPr>
    </w:p>
    <w:p w14:paraId="3E053759" w14:textId="77777777" w:rsidR="00537963" w:rsidRDefault="00537963" w:rsidP="00537963">
      <w:pPr>
        <w:pStyle w:val="BodyText"/>
        <w:ind w:left="0" w:firstLine="0"/>
      </w:pPr>
      <w:r>
        <w:t>Revisions to the County Ordinance Code Chapter 16.24 that authorize the County to collect parkland dedication fees from new subdivisions to build local park and recreation facilities were adopted on February 12, 2008 (ref). .. pg 14</w:t>
      </w:r>
    </w:p>
    <w:p w14:paraId="692924F3" w14:textId="77777777" w:rsidR="00537963" w:rsidRDefault="00537963" w:rsidP="00537963">
      <w:pPr>
        <w:pStyle w:val="BodyText"/>
      </w:pPr>
    </w:p>
    <w:p w14:paraId="6A7B7363" w14:textId="77777777" w:rsidR="00537963" w:rsidRDefault="00537963" w:rsidP="00537963">
      <w:pPr>
        <w:pStyle w:val="BodyText"/>
        <w:ind w:left="0"/>
      </w:pPr>
      <w:r>
        <w:t>The Pedestrian Master Plan is intended to coordinate and guide the pro-vision of all pedestrian-related plans, programs, and projects in the County. COG reference .. pg 18</w:t>
      </w:r>
    </w:p>
    <w:p w14:paraId="1D069980" w14:textId="77777777" w:rsidR="00537963" w:rsidRDefault="00537963" w:rsidP="00537963">
      <w:pPr>
        <w:pStyle w:val="BodyText"/>
        <w:ind w:left="0"/>
      </w:pPr>
    </w:p>
    <w:p w14:paraId="213B72A2" w14:textId="77777777" w:rsidR="00537963" w:rsidRDefault="00537963" w:rsidP="00537963">
      <w:pPr>
        <w:pStyle w:val="BodyText"/>
        <w:ind w:left="0"/>
      </w:pPr>
      <w:r>
        <w:t xml:space="preserve"> The plan is a first step to secure funding for implementation and ultimately construction of a countywide bike system (COG ref)... pg 18</w:t>
      </w:r>
    </w:p>
    <w:p w14:paraId="00A96DFF" w14:textId="77777777" w:rsidR="00537963" w:rsidRDefault="00537963" w:rsidP="00537963">
      <w:pPr>
        <w:pStyle w:val="BodyText"/>
        <w:ind w:left="0"/>
      </w:pPr>
    </w:p>
    <w:p w14:paraId="7EED8B80" w14:textId="77777777" w:rsidR="00537963" w:rsidRDefault="00537963" w:rsidP="00537963">
      <w:pPr>
        <w:pStyle w:val="BodyText"/>
        <w:ind w:left="0"/>
      </w:pPr>
    </w:p>
    <w:p w14:paraId="7A0DB2B8" w14:textId="77777777" w:rsidR="00836475" w:rsidRDefault="00537963" w:rsidP="00D86E2C">
      <w:pPr>
        <w:pStyle w:val="BodyText"/>
        <w:ind w:left="0"/>
        <w:rPr>
          <w:b/>
          <w:sz w:val="32"/>
          <w:szCs w:val="32"/>
        </w:rPr>
      </w:pPr>
      <w:r w:rsidRPr="00537963">
        <w:rPr>
          <w:b/>
          <w:sz w:val="32"/>
          <w:szCs w:val="32"/>
        </w:rPr>
        <w:t>Exhibit B</w:t>
      </w:r>
    </w:p>
    <w:p w14:paraId="7A8E46EF" w14:textId="77777777" w:rsidR="002F7382" w:rsidRPr="00544CB4" w:rsidRDefault="002F7382" w:rsidP="00D86E2C">
      <w:pPr>
        <w:pStyle w:val="BodyText"/>
        <w:ind w:left="0"/>
        <w:rPr>
          <w:szCs w:val="22"/>
        </w:rPr>
      </w:pPr>
      <w:r w:rsidRPr="00544CB4">
        <w:rPr>
          <w:szCs w:val="22"/>
        </w:rPr>
        <w:t xml:space="preserve">Institute of Medicine. 2012. </w:t>
      </w:r>
      <w:r w:rsidRPr="00544CB4">
        <w:rPr>
          <w:i/>
          <w:szCs w:val="22"/>
        </w:rPr>
        <w:t xml:space="preserve"> Accelerating Progress in Obesity Prevention:  solving the Weight of the Nation</w:t>
      </w:r>
      <w:r w:rsidRPr="00544CB4">
        <w:rPr>
          <w:szCs w:val="22"/>
        </w:rPr>
        <w:t>, Washington, DC:  The National Academies Press.</w:t>
      </w:r>
    </w:p>
    <w:p w14:paraId="3F443609" w14:textId="77777777" w:rsidR="00544CB4" w:rsidRPr="00A71268" w:rsidRDefault="00A71268">
      <w:pPr>
        <w:pStyle w:val="BodyText"/>
        <w:ind w:left="0"/>
        <w:rPr>
          <w:szCs w:val="22"/>
        </w:rPr>
      </w:pPr>
      <w:r w:rsidRPr="00A71268">
        <w:rPr>
          <w:rFonts w:cs="Calibri"/>
          <w:color w:val="000000"/>
          <w:szCs w:val="22"/>
        </w:rPr>
        <w:t xml:space="preserve">Centers for Disease Control and Prevention. </w:t>
      </w:r>
      <w:r w:rsidRPr="00A71268">
        <w:rPr>
          <w:rFonts w:cs="Calibri"/>
          <w:iCs/>
          <w:color w:val="000000"/>
          <w:szCs w:val="22"/>
        </w:rPr>
        <w:t>State Indicator Report on Physical Activity,</w:t>
      </w:r>
      <w:r w:rsidRPr="00A71268">
        <w:rPr>
          <w:rFonts w:cs="Calibri"/>
          <w:i/>
          <w:iCs/>
          <w:color w:val="000000"/>
          <w:szCs w:val="22"/>
        </w:rPr>
        <w:t xml:space="preserve"> 2010. </w:t>
      </w:r>
      <w:r w:rsidRPr="00A71268">
        <w:rPr>
          <w:rFonts w:cs="Calibri"/>
          <w:color w:val="000000"/>
          <w:szCs w:val="22"/>
        </w:rPr>
        <w:t>Atlanta, GA: U.S. Department of Health and Human Services, 2010.</w:t>
      </w:r>
    </w:p>
    <w:sectPr w:rsidR="00544CB4" w:rsidRPr="00A71268" w:rsidSect="00782C83">
      <w:footnotePr>
        <w:pos w:val="beneathText"/>
      </w:footnotePr>
      <w:pgSz w:w="12240" w:h="15840" w:code="1"/>
      <w:pgMar w:top="1440" w:right="1440" w:bottom="1008" w:left="1800" w:header="576" w:footer="432" w:gutter="432"/>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9" w:author="Rob Houghton" w:date="2013-04-09T09:49:00Z" w:initials="RKH">
    <w:p w14:paraId="56FC6B24" w14:textId="77777777" w:rsidR="00FA31C7" w:rsidRDefault="00FA31C7">
      <w:pPr>
        <w:pStyle w:val="CommentText"/>
      </w:pPr>
      <w:r>
        <w:rPr>
          <w:rStyle w:val="CommentReference"/>
        </w:rPr>
        <w:annotationRef/>
      </w:r>
      <w:r>
        <w:t>Worthless reference</w:t>
      </w:r>
    </w:p>
  </w:comment>
  <w:comment w:id="190" w:author="Pat McGreevy" w:date="2013-04-09T09:49:00Z" w:initials="PM">
    <w:p w14:paraId="2CA730E0" w14:textId="77777777" w:rsidR="00FA31C7" w:rsidRDefault="00FA31C7">
      <w:pPr>
        <w:pStyle w:val="CommentText"/>
      </w:pPr>
      <w:r>
        <w:rPr>
          <w:rStyle w:val="CommentReference"/>
        </w:rPr>
        <w:annotationRef/>
      </w:r>
      <w:r>
        <w:t>Sid said to keep this reference.  Pat has not read the Mobility Plan and has no preference at this time. (4/6/13)</w:t>
      </w:r>
    </w:p>
  </w:comment>
  <w:comment w:id="234" w:author="Rob Houghton" w:date="2013-04-09T09:49:00Z" w:initials="RKH">
    <w:p w14:paraId="250AD153" w14:textId="77777777" w:rsidR="00FA31C7" w:rsidRDefault="00FA31C7">
      <w:pPr>
        <w:pStyle w:val="CommentText"/>
      </w:pPr>
      <w:r>
        <w:rPr>
          <w:rStyle w:val="CommentReference"/>
        </w:rPr>
        <w:annotationRef/>
      </w:r>
      <w:r>
        <w:t>refer to general plan update</w:t>
      </w:r>
    </w:p>
  </w:comment>
  <w:comment w:id="300" w:author="Rob Houghton" w:date="2013-04-09T09:49:00Z" w:initials="RH">
    <w:p w14:paraId="2B0D2FBA" w14:textId="77777777" w:rsidR="00FA31C7" w:rsidRDefault="00FA31C7">
      <w:pPr>
        <w:pStyle w:val="CommentText"/>
      </w:pPr>
      <w:r>
        <w:rPr>
          <w:rStyle w:val="CommentReference"/>
        </w:rPr>
        <w:annotationRef/>
      </w:r>
      <w:r>
        <w:t>How is this different from NRPA?</w:t>
      </w:r>
    </w:p>
  </w:comment>
  <w:comment w:id="363" w:author="Pat McGreevy" w:date="2013-04-09T09:49:00Z" w:initials="PM">
    <w:p w14:paraId="33ECAC7E" w14:textId="77777777" w:rsidR="00FA31C7" w:rsidRDefault="00FA31C7">
      <w:pPr>
        <w:pStyle w:val="CommentText"/>
      </w:pPr>
      <w:r>
        <w:rPr>
          <w:rStyle w:val="CommentReference"/>
        </w:rPr>
        <w:annotationRef/>
      </w:r>
      <w:r>
        <w:t>Must match copy of goal 4 in Text Box in Exhibit G</w:t>
      </w:r>
    </w:p>
  </w:comment>
  <w:comment w:id="375" w:author="Pat McGreevy" w:date="2013-04-09T09:49:00Z" w:initials="PM">
    <w:p w14:paraId="19A220E9" w14:textId="77777777" w:rsidR="00FA31C7" w:rsidRDefault="00FA31C7">
      <w:pPr>
        <w:pStyle w:val="CommentText"/>
      </w:pPr>
      <w:r>
        <w:rPr>
          <w:rStyle w:val="CommentReference"/>
        </w:rPr>
        <w:annotationRef/>
      </w:r>
      <w:r>
        <w:t>Inserted text was copied from text box at beginning of Exhibit H, Financing</w:t>
      </w:r>
    </w:p>
  </w:comment>
  <w:comment w:id="387" w:author="Pat McGreevy" w:date="2013-04-09T09:49:00Z" w:initials="PM">
    <w:p w14:paraId="7BD55AE4" w14:textId="77777777" w:rsidR="00FA31C7" w:rsidRDefault="00FA31C7">
      <w:pPr>
        <w:pStyle w:val="CommentText"/>
      </w:pPr>
      <w:r>
        <w:rPr>
          <w:rStyle w:val="CommentReference"/>
        </w:rPr>
        <w:annotationRef/>
      </w:r>
      <w:r>
        <w:t>Rob, I do not know how to change D.1 thru D. x to E.1 thru E. x.</w:t>
      </w:r>
    </w:p>
  </w:comment>
  <w:comment w:id="480" w:author="Pat McGreevy" w:date="2013-04-09T09:49:00Z" w:initials="PM">
    <w:p w14:paraId="430CCB46" w14:textId="77777777" w:rsidR="00FA31C7" w:rsidRDefault="00FA31C7">
      <w:pPr>
        <w:pStyle w:val="CommentText"/>
      </w:pPr>
      <w:r>
        <w:rPr>
          <w:rStyle w:val="CommentReference"/>
        </w:rPr>
        <w:annotationRef/>
      </w:r>
      <w:r>
        <w:t>Pat will create a new figure based on census tracts.</w:t>
      </w:r>
    </w:p>
  </w:comment>
  <w:comment w:id="519" w:author="Rob Houghton" w:date="2013-04-09T09:49:00Z" w:initials="RKH">
    <w:p w14:paraId="5CDF0C60" w14:textId="77777777" w:rsidR="00FA31C7" w:rsidRDefault="00FA31C7">
      <w:pPr>
        <w:pStyle w:val="CommentText"/>
      </w:pPr>
      <w:r>
        <w:rPr>
          <w:rStyle w:val="CommentReference"/>
        </w:rPr>
        <w:annotationRef/>
      </w:r>
      <w:r>
        <w:t>May not be the best place.  Should follow discussion of park design concepts and service capacity</w:t>
      </w:r>
    </w:p>
  </w:comment>
  <w:comment w:id="521" w:author="Pat McGreevy" w:date="2013-04-09T10:51:00Z" w:initials="PM">
    <w:p w14:paraId="73EAB7CE" w14:textId="77777777" w:rsidR="00FA31C7" w:rsidRDefault="00FA31C7">
      <w:pPr>
        <w:pStyle w:val="CommentText"/>
      </w:pPr>
      <w:r>
        <w:rPr>
          <w:rStyle w:val="CommentReference"/>
        </w:rPr>
        <w:annotationRef/>
      </w:r>
      <w:r>
        <w:t>Rob, deleteAmador asthere is so little data and they aren’t standards anyway.</w:t>
      </w:r>
    </w:p>
  </w:comment>
  <w:comment w:id="644" w:author="Pat McGreevy" w:date="2013-04-09T13:17:00Z" w:initials="PM">
    <w:p w14:paraId="0E9A607C" w14:textId="77777777" w:rsidR="00FA31C7" w:rsidRDefault="00FA31C7">
      <w:pPr>
        <w:pStyle w:val="CommentText"/>
      </w:pPr>
      <w:r>
        <w:rPr>
          <w:rStyle w:val="CommentReference"/>
        </w:rPr>
        <w:annotationRef/>
      </w:r>
      <w:r>
        <w:t xml:space="preserve">Rob, is this the correct citation?  </w:t>
      </w:r>
      <w:hyperlink r:id="rId1" w:history="1">
        <w:r>
          <w:rPr>
            <w:rStyle w:val="Hyperlink"/>
          </w:rPr>
          <w:t>http://www.rpic.com/</w:t>
        </w:r>
      </w:hyperlink>
      <w:r>
        <w:t xml:space="preserve"> ?  Delete?</w:t>
      </w:r>
    </w:p>
  </w:comment>
  <w:comment w:id="648" w:author="Pat McGreevy" w:date="2013-04-09T13:31:00Z" w:initials="PM">
    <w:p w14:paraId="53743842" w14:textId="77777777" w:rsidR="00FA31C7" w:rsidRDefault="00FA31C7">
      <w:pPr>
        <w:pStyle w:val="CommentText"/>
      </w:pPr>
      <w:r>
        <w:rPr>
          <w:rStyle w:val="CommentReference"/>
        </w:rPr>
        <w:annotationRef/>
      </w:r>
      <w:r>
        <w:t>Redundant.  Discussed in Exhibit B</w:t>
      </w:r>
    </w:p>
  </w:comment>
  <w:comment w:id="652" w:author="Pat McGreevy" w:date="2013-04-09T13:31:00Z" w:initials="PM">
    <w:p w14:paraId="2C9F1332" w14:textId="77777777" w:rsidR="00FA31C7" w:rsidRDefault="00FA31C7">
      <w:pPr>
        <w:pStyle w:val="CommentText"/>
      </w:pPr>
      <w:r>
        <w:rPr>
          <w:rStyle w:val="CommentReference"/>
        </w:rPr>
        <w:annotationRef/>
      </w:r>
      <w:r>
        <w:t>Redundant.  Discussed in Exhibit B</w:t>
      </w:r>
    </w:p>
  </w:comment>
  <w:comment w:id="656" w:author="Pat McGreevy" w:date="2013-04-09T14:16:00Z" w:initials="PM">
    <w:p w14:paraId="6DB0291F" w14:textId="77777777" w:rsidR="00FA31C7" w:rsidRDefault="00FA31C7">
      <w:pPr>
        <w:pStyle w:val="CommentText"/>
      </w:pPr>
      <w:r>
        <w:rPr>
          <w:rStyle w:val="CommentReference"/>
        </w:rPr>
        <w:annotationRef/>
      </w:r>
      <w:r>
        <w:t>Redundant.  Discussed in Exhibit B.  Need one sentence that a third of our population are seniors and they need rec facilities for passive activities, i.e. walking paths, dog parks, fishing access …</w:t>
      </w:r>
    </w:p>
  </w:comment>
  <w:comment w:id="660" w:author="Pat McGreevy" w:date="2013-04-09T13:32:00Z" w:initials="PM">
    <w:p w14:paraId="1A2680CD" w14:textId="77777777" w:rsidR="00FA31C7" w:rsidRDefault="00FA31C7">
      <w:pPr>
        <w:pStyle w:val="CommentText"/>
      </w:pPr>
      <w:r>
        <w:rPr>
          <w:rStyle w:val="CommentReference"/>
        </w:rPr>
        <w:annotationRef/>
      </w:r>
      <w:r>
        <w:t>Redundant.  Discussed in Exhibit B</w:t>
      </w:r>
    </w:p>
  </w:comment>
  <w:comment w:id="661" w:author="Rob Houghton" w:date="2013-04-09T09:49:00Z" w:initials="RKH">
    <w:p w14:paraId="5227F9BC" w14:textId="77777777" w:rsidR="00FA31C7" w:rsidRDefault="00FA31C7">
      <w:pPr>
        <w:pStyle w:val="CommentText"/>
      </w:pPr>
      <w:r>
        <w:rPr>
          <w:rStyle w:val="CommentReference"/>
        </w:rPr>
        <w:annotationRef/>
      </w:r>
      <w:r>
        <w:t>Re-write</w:t>
      </w:r>
    </w:p>
  </w:comment>
  <w:comment w:id="716" w:author="Pat McGreevy" w:date="2013-04-09T15:36:00Z" w:initials="PM">
    <w:p w14:paraId="62A48327" w14:textId="77777777" w:rsidR="00FA31C7" w:rsidRDefault="00FA31C7">
      <w:pPr>
        <w:pStyle w:val="CommentText"/>
      </w:pPr>
      <w:r>
        <w:rPr>
          <w:rStyle w:val="CommentReference"/>
        </w:rPr>
        <w:annotationRef/>
      </w:r>
      <w:r>
        <w:t>Redundant.  These rules were defined in sections E-2 and E-3.</w:t>
      </w:r>
    </w:p>
  </w:comment>
  <w:comment w:id="767" w:author="Pat McGreevy" w:date="2013-04-09T17:22:00Z" w:initials="PM">
    <w:p w14:paraId="5C48518C" w14:textId="77777777" w:rsidR="00FA31C7" w:rsidRDefault="00FA31C7">
      <w:pPr>
        <w:pStyle w:val="CommentText"/>
      </w:pPr>
      <w:r>
        <w:rPr>
          <w:rStyle w:val="CommentReference"/>
        </w:rPr>
        <w:annotationRef/>
      </w:r>
      <w:r>
        <w:t>I presume these data come from the County Bike Plan?  I believe there are miles of routes for Mountain Bikes and Road Bikes and that we simply need to map them for inclusion in CalaverasOutside.org.  Perhaps we should task Rob Williams and Dave Hayler, our new commissioner from D1.  Dave is an officer in the Stockton bike club.  Rob has said that Calaveras is a bicyclist’s destination and our P &amp; R  Plan should reflect this.</w:t>
      </w:r>
    </w:p>
  </w:comment>
  <w:comment w:id="770" w:author="Pat McGreevy" w:date="2013-04-09T17:11:00Z" w:initials="PM">
    <w:p w14:paraId="5D6D54A7" w14:textId="77777777" w:rsidR="00FA31C7" w:rsidRDefault="00FA31C7" w:rsidP="004704FA">
      <w:pPr>
        <w:pStyle w:val="CommentText"/>
      </w:pPr>
      <w:r>
        <w:rPr>
          <w:rStyle w:val="CommentReference"/>
        </w:rPr>
        <w:annotationRef/>
      </w:r>
      <w:r>
        <w:t>I cannot find this proposal in the ‘Sierra Resource Management Plan and Record of Decision, February 2008”.  Bill Haigh, Mother Lode Field Manager, has received recent requests to create an OHV Park in the Mother Lode, but cannot locate suitable BLM parcels with adequate area, slope, NIMBY free etc.  Are there other areas in Calaveras like derelict quarries and the Milton land fill?  FYI, many OHV riders prefer rural trails to parks.</w:t>
      </w:r>
    </w:p>
  </w:comment>
  <w:comment w:id="769" w:author="Rob Houghton" w:date="2013-04-09T09:49:00Z" w:initials="RKH">
    <w:p w14:paraId="465580FB" w14:textId="77777777" w:rsidR="00FA31C7" w:rsidRDefault="00FA31C7">
      <w:pPr>
        <w:pStyle w:val="CommentText"/>
      </w:pPr>
      <w:r>
        <w:rPr>
          <w:rStyle w:val="CommentReference"/>
        </w:rPr>
        <w:annotationRef/>
      </w:r>
      <w:r>
        <w:t>Needs assessment not profile</w:t>
      </w:r>
    </w:p>
  </w:comment>
  <w:comment w:id="777" w:author="Rob Houghton" w:date="2013-04-09T09:49:00Z" w:initials="RKH">
    <w:p w14:paraId="5941EFC1" w14:textId="77777777" w:rsidR="00FA31C7" w:rsidRDefault="00FA31C7">
      <w:pPr>
        <w:pStyle w:val="CommentText"/>
      </w:pPr>
      <w:r>
        <w:rPr>
          <w:rStyle w:val="CommentReference"/>
        </w:rPr>
        <w:annotationRef/>
      </w:r>
      <w:r>
        <w:t>Needs assessment not profie</w:t>
      </w:r>
    </w:p>
  </w:comment>
  <w:comment w:id="853" w:author="Pat McGreevy" w:date="2013-04-09T09:49:00Z" w:initials="PM">
    <w:p w14:paraId="51979F65" w14:textId="77777777" w:rsidR="00FA31C7" w:rsidRDefault="00FA31C7">
      <w:pPr>
        <w:pStyle w:val="CommentText"/>
      </w:pPr>
      <w:r>
        <w:rPr>
          <w:rStyle w:val="CommentReference"/>
        </w:rPr>
        <w:annotationRef/>
      </w:r>
      <w:r>
        <w:t>Redundant</w:t>
      </w:r>
    </w:p>
  </w:comment>
  <w:comment w:id="861" w:author="Pat McGreevy" w:date="2013-04-09T09:49:00Z" w:initials="PM">
    <w:p w14:paraId="40CACF31" w14:textId="77777777" w:rsidR="00FA31C7" w:rsidRDefault="00FA31C7">
      <w:pPr>
        <w:pStyle w:val="CommentText"/>
      </w:pPr>
      <w:r>
        <w:rPr>
          <w:rStyle w:val="CommentReference"/>
        </w:rPr>
        <w:annotationRef/>
      </w:r>
      <w:r>
        <w:t>Rob’s Appendix A is missing.  I have a hardcopy, but cannot find an electronic copy.  ROB, please add.  Also sort table on County and hypertext the reference.</w:t>
      </w:r>
    </w:p>
  </w:comment>
  <w:comment w:id="924" w:author="Pat McGreevy" w:date="2013-04-09T09:49:00Z" w:initials="PM">
    <w:p w14:paraId="3F7B5B0D" w14:textId="77777777" w:rsidR="00FA31C7" w:rsidRDefault="00FA31C7">
      <w:pPr>
        <w:pStyle w:val="CommentText"/>
      </w:pPr>
      <w:r>
        <w:rPr>
          <w:rStyle w:val="CommentReference"/>
        </w:rPr>
        <w:annotationRef/>
      </w:r>
      <w:r>
        <w:t>Rob, table is not in this docx.  Please add it.</w:t>
      </w:r>
    </w:p>
  </w:comment>
  <w:comment w:id="983" w:author="Pat McGreevy" w:date="2013-04-09T09:49:00Z" w:initials="PM">
    <w:p w14:paraId="7A60C9CD" w14:textId="77777777" w:rsidR="00FA31C7" w:rsidRDefault="00FA31C7">
      <w:pPr>
        <w:pStyle w:val="CommentText"/>
      </w:pPr>
      <w:r>
        <w:rPr>
          <w:rStyle w:val="CommentReference"/>
        </w:rPr>
        <w:annotationRef/>
      </w:r>
      <w:r>
        <w:t>Redundant.  This was discussed in the ‘Enterprise versus Non-enterprise Districts’ paragraph above.</w:t>
      </w:r>
    </w:p>
  </w:comment>
  <w:comment w:id="1090" w:author="Pat McGreevy" w:date="2013-04-09T09:49:00Z" w:initials="PM">
    <w:p w14:paraId="6E2AB3A2" w14:textId="77777777" w:rsidR="00FA31C7" w:rsidRDefault="00FA31C7">
      <w:pPr>
        <w:pStyle w:val="CommentText"/>
      </w:pPr>
      <w:r>
        <w:rPr>
          <w:rStyle w:val="CommentReference"/>
        </w:rPr>
        <w:annotationRef/>
      </w:r>
      <w:r>
        <w:t>Add link to reference.</w:t>
      </w:r>
    </w:p>
  </w:comment>
  <w:comment w:id="1096" w:author="Pat McGreevy" w:date="2013-04-09T09:49:00Z" w:initials="PM">
    <w:p w14:paraId="773A38EC" w14:textId="77777777" w:rsidR="00FA31C7" w:rsidRDefault="00FA31C7">
      <w:pPr>
        <w:pStyle w:val="CommentText"/>
      </w:pPr>
      <w:r>
        <w:rPr>
          <w:rStyle w:val="CommentReference"/>
        </w:rPr>
        <w:annotationRef/>
      </w:r>
      <w:r>
        <w:t>What is the difference between ‘by division’ and ‘from division’?</w:t>
      </w:r>
    </w:p>
  </w:comment>
  <w:comment w:id="1110" w:author="Pat McGreevy" w:date="2013-04-09T09:49:00Z" w:initials="PM">
    <w:p w14:paraId="0FA6A54E" w14:textId="77777777" w:rsidR="00FA31C7" w:rsidRDefault="00FA31C7">
      <w:pPr>
        <w:pStyle w:val="CommentText"/>
      </w:pPr>
      <w:r>
        <w:rPr>
          <w:rStyle w:val="CommentReference"/>
        </w:rPr>
        <w:annotationRef/>
      </w:r>
      <w:r>
        <w:t>Not clear.  Delete?</w:t>
      </w:r>
    </w:p>
  </w:comment>
  <w:comment w:id="1111" w:author="Pat McGreevy" w:date="2013-04-09T09:49:00Z" w:initials="PM">
    <w:p w14:paraId="072066A6" w14:textId="77777777" w:rsidR="00FA31C7" w:rsidRDefault="00FA31C7">
      <w:pPr>
        <w:pStyle w:val="CommentText"/>
      </w:pPr>
      <w:r>
        <w:rPr>
          <w:rStyle w:val="CommentReference"/>
        </w:rPr>
        <w:annotationRef/>
      </w:r>
      <w:r>
        <w:t>Does this mean that the Calaveras County Comptroller will serve as the treasurer for the District?  Clarify.</w:t>
      </w:r>
    </w:p>
  </w:comment>
  <w:comment w:id="1112" w:author="Pat McGreevy" w:date="2013-04-09T09:49:00Z" w:initials="PM">
    <w:p w14:paraId="010EA275" w14:textId="77777777" w:rsidR="00FA31C7" w:rsidRDefault="00FA31C7">
      <w:pPr>
        <w:pStyle w:val="CommentText"/>
      </w:pPr>
      <w:r>
        <w:rPr>
          <w:rStyle w:val="CommentReference"/>
        </w:rPr>
        <w:annotationRef/>
      </w:r>
      <w:r>
        <w:t>Not clear.  Delete?</w:t>
      </w:r>
    </w:p>
  </w:comment>
  <w:comment w:id="1166" w:author="Pat McGreevy" w:date="2013-04-09T09:49:00Z" w:initials="PM">
    <w:p w14:paraId="297B262A" w14:textId="77777777" w:rsidR="00FA31C7" w:rsidRDefault="00FA31C7">
      <w:pPr>
        <w:pStyle w:val="CommentText"/>
      </w:pPr>
      <w:r>
        <w:rPr>
          <w:rStyle w:val="CommentReference"/>
        </w:rPr>
        <w:annotationRef/>
      </w:r>
      <w:r>
        <w:t>Rob, insert Appendix A</w:t>
      </w:r>
    </w:p>
  </w:comment>
  <w:comment w:id="1170" w:author="Pat McGreevy" w:date="2013-04-09T09:49:00Z" w:initials="PM">
    <w:p w14:paraId="7473F3EB" w14:textId="77777777" w:rsidR="00FA31C7" w:rsidRDefault="00FA31C7">
      <w:pPr>
        <w:pStyle w:val="CommentText"/>
      </w:pPr>
      <w:r>
        <w:rPr>
          <w:rStyle w:val="CommentReference"/>
        </w:rPr>
        <w:annotationRef/>
      </w:r>
      <w:r>
        <w:t xml:space="preserve">Don’t we want to determine cost estimates item by item in an Excel spreadsheet?  Search </w:t>
      </w:r>
      <w:hyperlink r:id="rId2" w:history="1">
        <w:r>
          <w:rPr>
            <w:rStyle w:val="Hyperlink"/>
          </w:rPr>
          <w:t>http://www.nrpa.org/</w:t>
        </w:r>
      </w:hyperlink>
      <w:r>
        <w:t xml:space="preserve"> and for cost estimates?  Add this to the next draft.</w:t>
      </w:r>
    </w:p>
  </w:comment>
  <w:comment w:id="1171" w:author="Pat McGreevy" w:date="2013-04-09T09:49:00Z" w:initials="PM">
    <w:p w14:paraId="1F6181D6" w14:textId="77777777" w:rsidR="00FA31C7" w:rsidRDefault="00FA31C7">
      <w:pPr>
        <w:pStyle w:val="CommentText"/>
      </w:pPr>
      <w:r>
        <w:rPr>
          <w:rStyle w:val="CommentReference"/>
        </w:rPr>
        <w:annotationRef/>
      </w:r>
      <w:r>
        <w:t xml:space="preserve">Add Reference or poll Feeney, White Pines Par, Jenny Lind Park, Mokelumne Hill Vets, and San Andreas Rec &amp; Parks.  </w:t>
      </w:r>
    </w:p>
  </w:comment>
  <w:comment w:id="1172" w:author="Pat McGreevy" w:date="2013-04-09T09:49:00Z" w:initials="PM">
    <w:p w14:paraId="7ABEA98F" w14:textId="77777777" w:rsidR="00FA31C7" w:rsidRDefault="00FA31C7">
      <w:pPr>
        <w:pStyle w:val="CommentText"/>
      </w:pPr>
      <w:r>
        <w:rPr>
          <w:rStyle w:val="CommentReference"/>
        </w:rPr>
        <w:annotationRef/>
      </w:r>
      <w:r>
        <w:t>Provide link to this reference or state how they were derived.</w:t>
      </w:r>
    </w:p>
  </w:comment>
  <w:comment w:id="1176" w:author="Pat McGreevy" w:date="2013-04-09T09:49:00Z" w:initials="PM">
    <w:p w14:paraId="7F7BC357" w14:textId="77777777" w:rsidR="00FA31C7" w:rsidRDefault="00FA31C7">
      <w:pPr>
        <w:pStyle w:val="CommentText"/>
      </w:pPr>
      <w:r>
        <w:rPr>
          <w:rStyle w:val="CommentReference"/>
        </w:rPr>
        <w:annotationRef/>
      </w:r>
      <w:r>
        <w:t>Rob, maybe we should submit the next draft to the BOS to get this process moving and then create the line item budget.</w:t>
      </w:r>
    </w:p>
  </w:comment>
  <w:comment w:id="1183" w:author="Pat McGreevy" w:date="2013-04-09T09:49:00Z" w:initials="PM">
    <w:p w14:paraId="4A01CC21" w14:textId="77777777" w:rsidR="00FA31C7" w:rsidRDefault="00FA31C7">
      <w:pPr>
        <w:pStyle w:val="CommentText"/>
      </w:pPr>
      <w:r>
        <w:rPr>
          <w:rStyle w:val="CommentReference"/>
        </w:rPr>
        <w:annotationRef/>
      </w:r>
      <w:r>
        <w:t>Redundant</w:t>
      </w:r>
    </w:p>
  </w:comment>
  <w:comment w:id="1244" w:author="Pat McGreevy" w:date="2013-04-09T09:49:00Z" w:initials="PM">
    <w:p w14:paraId="4200DAA4" w14:textId="77777777" w:rsidR="00FA31C7" w:rsidRDefault="00FA31C7">
      <w:pPr>
        <w:pStyle w:val="CommentText"/>
      </w:pPr>
      <w:r>
        <w:rPr>
          <w:rStyle w:val="CommentReference"/>
        </w:rPr>
        <w:annotationRef/>
      </w:r>
      <w:r>
        <w:t>What year was ‘last year’?  2012?</w:t>
      </w:r>
    </w:p>
  </w:comment>
  <w:comment w:id="1245" w:author="Pat McGreevy" w:date="2013-04-09T09:49:00Z" w:initials="PM">
    <w:p w14:paraId="35D09873" w14:textId="77777777" w:rsidR="00FA31C7" w:rsidRDefault="00FA31C7">
      <w:pPr>
        <w:pStyle w:val="CommentText"/>
      </w:pPr>
      <w:r>
        <w:rPr>
          <w:rStyle w:val="CommentReference"/>
        </w:rPr>
        <w:annotationRef/>
      </w:r>
      <w:r>
        <w:t>Rpb. Can you format the legend items?</w:t>
      </w:r>
    </w:p>
  </w:comment>
  <w:comment w:id="1264" w:author="Pat McGreevy" w:date="2013-04-09T09:49:00Z" w:initials="PM">
    <w:p w14:paraId="1E754993" w14:textId="77777777" w:rsidR="00FA31C7" w:rsidRDefault="00FA31C7">
      <w:pPr>
        <w:pStyle w:val="CommentText"/>
      </w:pPr>
      <w:r>
        <w:rPr>
          <w:rStyle w:val="CommentReference"/>
        </w:rPr>
        <w:annotationRef/>
      </w:r>
      <w:r>
        <w:t>Redundant</w:t>
      </w:r>
    </w:p>
  </w:comment>
  <w:comment w:id="1283" w:author="Pat McGreevy" w:date="2013-04-09T09:49:00Z" w:initials="PM">
    <w:p w14:paraId="14943F0F" w14:textId="77777777" w:rsidR="00FA31C7" w:rsidRDefault="00FA31C7">
      <w:pPr>
        <w:pStyle w:val="CommentText"/>
      </w:pPr>
      <w:r>
        <w:rPr>
          <w:rStyle w:val="CommentReference"/>
        </w:rPr>
        <w:annotationRef/>
      </w:r>
      <w:r>
        <w:t>Is this an ordinance or another resolution?</w:t>
      </w:r>
    </w:p>
  </w:comment>
  <w:comment w:id="1304" w:author="Pat McGreevy" w:date="2013-04-09T09:49:00Z" w:initials="PM">
    <w:p w14:paraId="1643CDD6" w14:textId="77777777" w:rsidR="00FA31C7" w:rsidRDefault="00FA31C7">
      <w:pPr>
        <w:pStyle w:val="CommentText"/>
      </w:pPr>
      <w:r>
        <w:rPr>
          <w:rStyle w:val="CommentReference"/>
        </w:rPr>
        <w:annotationRef/>
      </w:r>
      <w:r>
        <w:t>Redundant</w:t>
      </w:r>
    </w:p>
  </w:comment>
  <w:comment w:id="1308" w:author="Pat McGreevy" w:date="2013-04-09T09:49:00Z" w:initials="PM">
    <w:p w14:paraId="423C44BD" w14:textId="77777777" w:rsidR="00FA31C7" w:rsidRDefault="00FA31C7">
      <w:pPr>
        <w:pStyle w:val="CommentText"/>
      </w:pPr>
      <w:r>
        <w:rPr>
          <w:rStyle w:val="CommentReference"/>
        </w:rPr>
        <w:annotationRef/>
      </w:r>
      <w:r>
        <w:t>Rob, I have a hardcopy of Appendix B, but not an electronic copy.  Please insert Appendix B into this document.</w:t>
      </w:r>
    </w:p>
  </w:comment>
  <w:comment w:id="1388" w:author="Pat McGreevy" w:date="2013-04-09T09:49:00Z" w:initials="PM">
    <w:p w14:paraId="1D25D0C4" w14:textId="77777777" w:rsidR="00FA31C7" w:rsidRDefault="00FA31C7">
      <w:pPr>
        <w:pStyle w:val="CommentText"/>
      </w:pPr>
      <w:r>
        <w:rPr>
          <w:rStyle w:val="CommentReference"/>
        </w:rPr>
        <w:annotationRef/>
      </w:r>
      <w:r>
        <w:t>Sales taxes in many jurisdiction increased on 1 April.  Update these statistics include link to the reference.</w:t>
      </w:r>
    </w:p>
  </w:comment>
  <w:comment w:id="1517" w:author="Pat McGreevy" w:date="2013-04-09T09:49:00Z" w:initials="PM">
    <w:p w14:paraId="4EC6BB54" w14:textId="77777777" w:rsidR="00FA31C7" w:rsidRDefault="00FA31C7">
      <w:pPr>
        <w:pStyle w:val="CommentText"/>
      </w:pPr>
      <w:r>
        <w:rPr>
          <w:rStyle w:val="CommentReference"/>
        </w:rPr>
        <w:annotationRef/>
      </w:r>
      <w:r>
        <w:t>Redundant.  H-3, What Sources of New Fundingare Available, covers this in detail.  DELETE?</w:t>
      </w:r>
    </w:p>
  </w:comment>
  <w:comment w:id="1535" w:author="Pat McGreevy" w:date="2013-04-09T09:49:00Z" w:initials="PM">
    <w:p w14:paraId="390D7456" w14:textId="77777777" w:rsidR="00FA31C7" w:rsidRDefault="00FA31C7">
      <w:pPr>
        <w:pStyle w:val="CommentText"/>
      </w:pPr>
      <w:r>
        <w:rPr>
          <w:rStyle w:val="CommentReference"/>
        </w:rPr>
        <w:annotationRef/>
      </w:r>
      <w:r>
        <w:t>Insert Hypertext reference</w:t>
      </w:r>
    </w:p>
  </w:comment>
  <w:comment w:id="1543" w:author="Pat McGreevy" w:date="2013-04-09T09:49:00Z" w:initials="PM">
    <w:p w14:paraId="5434D385" w14:textId="77777777" w:rsidR="00FA31C7" w:rsidRDefault="00FA31C7">
      <w:pPr>
        <w:pStyle w:val="CommentText"/>
      </w:pPr>
      <w:r>
        <w:rPr>
          <w:rStyle w:val="CommentReference"/>
        </w:rPr>
        <w:annotationRef/>
      </w:r>
      <w:r>
        <w:t>Rob, we need the reference link for all these figures.</w:t>
      </w:r>
    </w:p>
  </w:comment>
  <w:comment w:id="1550" w:author="Pat McGreevy" w:date="2013-04-09T09:49:00Z" w:initials="PM">
    <w:p w14:paraId="09A36BB6" w14:textId="77777777" w:rsidR="00FA31C7" w:rsidRDefault="00FA31C7">
      <w:pPr>
        <w:pStyle w:val="CommentText"/>
      </w:pPr>
      <w:r>
        <w:rPr>
          <w:rStyle w:val="CommentReference"/>
        </w:rPr>
        <w:annotationRef/>
      </w:r>
      <w:r>
        <w:t>Rob, I am unable to display sample size for each category.  Also, change ‘Super Majority’ to ‘Super Majority Vote’.</w:t>
      </w:r>
    </w:p>
  </w:comment>
  <w:comment w:id="1561" w:author="Pat McGreevy" w:date="2013-04-09T09:49:00Z" w:initials="PM">
    <w:p w14:paraId="5D67E927" w14:textId="77777777" w:rsidR="00FA31C7" w:rsidRDefault="00FA31C7">
      <w:pPr>
        <w:pStyle w:val="CommentText"/>
      </w:pPr>
      <w:r>
        <w:rPr>
          <w:rStyle w:val="CommentReference"/>
        </w:rPr>
        <w:annotationRef/>
      </w:r>
      <w:r>
        <w:t>Redundant.  See previousParcel Tax Section.  Delete?</w:t>
      </w:r>
    </w:p>
  </w:comment>
  <w:comment w:id="1562" w:author="Pat McGreevy" w:date="2013-04-09T09:49:00Z" w:initials="PM">
    <w:p w14:paraId="7668544E" w14:textId="77777777" w:rsidR="00FA31C7" w:rsidRDefault="00FA31C7">
      <w:pPr>
        <w:pStyle w:val="CommentText"/>
      </w:pPr>
      <w:r>
        <w:rPr>
          <w:rStyle w:val="CommentReference"/>
        </w:rPr>
        <w:annotationRef/>
      </w:r>
      <w:r>
        <w:t>Add hypertext link to reference</w:t>
      </w:r>
    </w:p>
  </w:comment>
  <w:comment w:id="1568" w:author="Pat McGreevy" w:date="2013-04-09T09:49:00Z" w:initials="PM">
    <w:p w14:paraId="1B773E0F" w14:textId="77777777" w:rsidR="00FA31C7" w:rsidRDefault="00FA31C7">
      <w:pPr>
        <w:pStyle w:val="CommentText"/>
      </w:pPr>
      <w:r>
        <w:rPr>
          <w:rStyle w:val="CommentReference"/>
        </w:rPr>
        <w:annotationRef/>
      </w:r>
      <w:r>
        <w:t>Rob, I am unable to display sample size for each category.</w:t>
      </w:r>
    </w:p>
  </w:comment>
  <w:comment w:id="1574" w:author="Pat McGreevy" w:date="2013-04-09T09:49:00Z" w:initials="PM">
    <w:p w14:paraId="48947388" w14:textId="77777777" w:rsidR="00FA31C7" w:rsidRDefault="00FA31C7">
      <w:pPr>
        <w:pStyle w:val="CommentText"/>
      </w:pPr>
      <w:r>
        <w:rPr>
          <w:rStyle w:val="CommentReference"/>
        </w:rPr>
        <w:annotationRef/>
      </w:r>
      <w:r>
        <w:t xml:space="preserve">Move this to the previous section entitled ‘Salesand Use Tax’ as the first paragraph.  </w:t>
      </w:r>
    </w:p>
  </w:comment>
  <w:comment w:id="1577" w:author="Pat McGreevy" w:date="2013-04-09T09:49:00Z" w:initials="PM">
    <w:p w14:paraId="0220F716" w14:textId="77777777" w:rsidR="00FA31C7" w:rsidRDefault="00FA31C7">
      <w:pPr>
        <w:pStyle w:val="CommentText"/>
      </w:pPr>
      <w:r>
        <w:rPr>
          <w:rStyle w:val="CommentReference"/>
        </w:rPr>
        <w:annotationRef/>
      </w:r>
      <w:r>
        <w:t>Add hypertext reference.</w:t>
      </w:r>
    </w:p>
  </w:comment>
  <w:comment w:id="1578" w:author="Pat McGreevy" w:date="2013-04-09T09:49:00Z" w:initials="PM">
    <w:p w14:paraId="45B3AFD4" w14:textId="77777777" w:rsidR="00FA31C7" w:rsidRDefault="00FA31C7">
      <w:pPr>
        <w:pStyle w:val="CommentText"/>
      </w:pPr>
      <w:r>
        <w:rPr>
          <w:rStyle w:val="CommentReference"/>
        </w:rPr>
        <w:annotationRef/>
      </w:r>
      <w:r>
        <w:t>Rob, I am unable to display sample size for each category.</w:t>
      </w:r>
    </w:p>
  </w:comment>
  <w:comment w:id="1823" w:author="Rob Houghton" w:date="2013-04-09T09:49:00Z" w:initials="RKH">
    <w:p w14:paraId="196D31A3" w14:textId="77777777" w:rsidR="00FA31C7" w:rsidRDefault="00FA31C7">
      <w:pPr>
        <w:pStyle w:val="CommentText"/>
      </w:pPr>
      <w:r>
        <w:rPr>
          <w:rStyle w:val="CommentReference"/>
        </w:rPr>
        <w:annotationRef/>
      </w:r>
      <w:r>
        <w:t>Goals and objectives</w:t>
      </w:r>
    </w:p>
  </w:comment>
  <w:comment w:id="1825" w:author="Rob Houghton" w:date="2013-04-09T09:49:00Z" w:initials="RKH">
    <w:p w14:paraId="0D15E7A0" w14:textId="77777777" w:rsidR="00FA31C7" w:rsidRDefault="00FA31C7">
      <w:pPr>
        <w:pStyle w:val="CommentText"/>
      </w:pPr>
      <w:r>
        <w:rPr>
          <w:rStyle w:val="CommentReference"/>
        </w:rPr>
        <w:annotationRef/>
      </w:r>
      <w:r>
        <w:t>Check ordinance, if there, delete recommendation, if not there then add to goals and objectives</w:t>
      </w:r>
    </w:p>
  </w:comment>
  <w:comment w:id="1847" w:author="Rob Houghton" w:date="2013-04-09T09:49:00Z" w:initials="RKH">
    <w:p w14:paraId="1C639B73" w14:textId="77777777" w:rsidR="00FA31C7" w:rsidRDefault="00FA31C7">
      <w:pPr>
        <w:pStyle w:val="CommentText"/>
      </w:pPr>
      <w:r>
        <w:rPr>
          <w:rStyle w:val="CommentReference"/>
        </w:rPr>
        <w:annotationRef/>
      </w:r>
      <w:r>
        <w:t>Need to ID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FC6B24" w15:done="0"/>
  <w15:commentEx w15:paraId="2CA730E0" w15:done="0"/>
  <w15:commentEx w15:paraId="250AD153" w15:done="0"/>
  <w15:commentEx w15:paraId="2B0D2FBA" w15:done="0"/>
  <w15:commentEx w15:paraId="33ECAC7E" w15:done="0"/>
  <w15:commentEx w15:paraId="19A220E9" w15:done="0"/>
  <w15:commentEx w15:paraId="7BD55AE4" w15:done="0"/>
  <w15:commentEx w15:paraId="430CCB46" w15:done="0"/>
  <w15:commentEx w15:paraId="5CDF0C60" w15:done="0"/>
  <w15:commentEx w15:paraId="73EAB7CE" w15:done="0"/>
  <w15:commentEx w15:paraId="0E9A607C" w15:done="0"/>
  <w15:commentEx w15:paraId="53743842" w15:done="0"/>
  <w15:commentEx w15:paraId="2C9F1332" w15:done="0"/>
  <w15:commentEx w15:paraId="6DB0291F" w15:done="0"/>
  <w15:commentEx w15:paraId="1A2680CD" w15:done="0"/>
  <w15:commentEx w15:paraId="5227F9BC" w15:done="0"/>
  <w15:commentEx w15:paraId="62A48327" w15:done="0"/>
  <w15:commentEx w15:paraId="5C48518C" w15:done="0"/>
  <w15:commentEx w15:paraId="5D6D54A7" w15:done="0"/>
  <w15:commentEx w15:paraId="465580FB" w15:done="0"/>
  <w15:commentEx w15:paraId="5941EFC1" w15:done="0"/>
  <w15:commentEx w15:paraId="51979F65" w15:done="0"/>
  <w15:commentEx w15:paraId="40CACF31" w15:done="0"/>
  <w15:commentEx w15:paraId="3F7B5B0D" w15:done="0"/>
  <w15:commentEx w15:paraId="7A60C9CD" w15:done="0"/>
  <w15:commentEx w15:paraId="6E2AB3A2" w15:done="0"/>
  <w15:commentEx w15:paraId="773A38EC" w15:done="0"/>
  <w15:commentEx w15:paraId="0FA6A54E" w15:done="0"/>
  <w15:commentEx w15:paraId="072066A6" w15:done="0"/>
  <w15:commentEx w15:paraId="010EA275" w15:done="0"/>
  <w15:commentEx w15:paraId="297B262A" w15:done="0"/>
  <w15:commentEx w15:paraId="7473F3EB" w15:done="0"/>
  <w15:commentEx w15:paraId="1F6181D6" w15:done="0"/>
  <w15:commentEx w15:paraId="7ABEA98F" w15:done="0"/>
  <w15:commentEx w15:paraId="7F7BC357" w15:done="0"/>
  <w15:commentEx w15:paraId="4A01CC21" w15:done="0"/>
  <w15:commentEx w15:paraId="4200DAA4" w15:done="0"/>
  <w15:commentEx w15:paraId="35D09873" w15:done="0"/>
  <w15:commentEx w15:paraId="1E754993" w15:done="0"/>
  <w15:commentEx w15:paraId="14943F0F" w15:done="0"/>
  <w15:commentEx w15:paraId="1643CDD6" w15:done="0"/>
  <w15:commentEx w15:paraId="423C44BD" w15:done="0"/>
  <w15:commentEx w15:paraId="1D25D0C4" w15:done="0"/>
  <w15:commentEx w15:paraId="4EC6BB54" w15:done="0"/>
  <w15:commentEx w15:paraId="390D7456" w15:done="0"/>
  <w15:commentEx w15:paraId="5434D385" w15:done="0"/>
  <w15:commentEx w15:paraId="09A36BB6" w15:done="0"/>
  <w15:commentEx w15:paraId="5D67E927" w15:done="0"/>
  <w15:commentEx w15:paraId="7668544E" w15:done="0"/>
  <w15:commentEx w15:paraId="1B773E0F" w15:done="0"/>
  <w15:commentEx w15:paraId="48947388" w15:done="0"/>
  <w15:commentEx w15:paraId="0220F716" w15:done="0"/>
  <w15:commentEx w15:paraId="45B3AFD4" w15:done="0"/>
  <w15:commentEx w15:paraId="196D31A3" w15:done="0"/>
  <w15:commentEx w15:paraId="0D15E7A0" w15:done="0"/>
  <w15:commentEx w15:paraId="1C639B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CA009" w14:textId="77777777" w:rsidR="00BB5F90" w:rsidRDefault="00BB5F90">
      <w:r>
        <w:separator/>
      </w:r>
    </w:p>
  </w:endnote>
  <w:endnote w:type="continuationSeparator" w:id="0">
    <w:p w14:paraId="677A84E9" w14:textId="77777777" w:rsidR="00BB5F90" w:rsidRDefault="00BB5F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FG Jayne Print">
    <w:altName w:val="Bell MT"/>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pperplate Gothic Bold">
    <w:altName w:val="Sitka Small"/>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 w:name="ZWAdobeF">
    <w:panose1 w:val="00000000000000000000"/>
    <w:charset w:val="00"/>
    <w:family w:val="auto"/>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75509" w14:textId="77777777" w:rsidR="00FA31C7" w:rsidRDefault="00FA31C7" w:rsidP="008A1CA0">
    <w:pPr>
      <w:pStyle w:val="Footer"/>
      <w:ind w:firstLine="360"/>
    </w:pPr>
    <w:r>
      <mc:AlternateContent>
        <mc:Choice Requires="wpg">
          <w:drawing>
            <wp:anchor distT="0" distB="0" distL="114300" distR="114300" simplePos="0" relativeHeight="251661312" behindDoc="0" locked="0" layoutInCell="1" allowOverlap="1" wp14:anchorId="3297C240" wp14:editId="0303DE48">
              <wp:simplePos x="0" y="0"/>
              <wp:positionH relativeFrom="page">
                <wp:posOffset>387985</wp:posOffset>
              </wp:positionH>
              <wp:positionV relativeFrom="page">
                <wp:align>bottom</wp:align>
              </wp:positionV>
              <wp:extent cx="76200" cy="337185"/>
              <wp:effectExtent l="6985" t="9525" r="12065" b="5715"/>
              <wp:wrapNone/>
              <wp:docPr id="5"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37185"/>
                        <a:chOff x="2820" y="4935"/>
                        <a:chExt cx="120" cy="1320"/>
                      </a:xfrm>
                    </wpg:grpSpPr>
                    <wps:wsp>
                      <wps:cNvPr id="6"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7"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8"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D0FD1" id="Group 697" o:spid="_x0000_s1026" style="position:absolute;margin-left:30.55pt;margin-top:0;width:6pt;height:26.55pt;z-index:251661312;mso-position-horizontal-relative:page;mso-position-vertical:bottom;mso-position-vertical-relative:page"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b13cMAAADaAAAADwAAAGRycy9kb3ducmV2LnhtbESP0WrCQBRE3wX/YbmFvpS6UWjU1FVE&#10;kBZbKLF+wGX3mgSzd0N2o/HvXUHwcZiZM8xi1dtanKn1lWMF41ECglg7U3Gh4PC/fZ+B8AHZYO2Y&#10;FFzJw2o5HCwwM+7COZ33oRARwj5DBWUITSal1yVZ9CPXEEfv6FqLIcq2kKbFS4TbWk6SJJUWK44L&#10;JTa0KUmf9p1V8NG/dfqa5npanX5sZ36Pu6/5n1KvL/36E0SgPjzDj/a3UZDC/Uq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W9d3DAAAA2gAAAA8AAAAAAAAAAAAA&#10;AAAAoQIAAGRycy9kb3ducmV2LnhtbFBLBQYAAAAABAAEAPkAAACRAwAAAAA=&#10;" strokecolor="#4f81bd"/>
              <v:shape id="AutoShape 3"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pQRsMAAADaAAAADwAAAGRycy9kb3ducmV2LnhtbESP3YrCMBSE7xd8h3AEbxZNFdafahQR&#10;xMUVxJ8HOCTHtticlCbV+vZmYWEvh5n5hlmsWluKB9W+cKxgOEhAEGtnCs4UXC/b/hSED8gGS8ek&#10;4EUeVsvOxwJT4558osc5ZCJC2KeoIA+hSqX0OieLfuAq4ujdXG0xRFln0tT4jHBbylGSjKXFguNC&#10;jhVtctL3c2MVfLWfjX6NT3pS3H9sYw63/W52VKrXbddzEIHa8B/+a38bBRP4vRJvgF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aUEbDAAAA2gAAAA8AAAAAAAAAAAAA&#10;AAAAoQIAAGRycy9kb3ducmV2LnhtbFBLBQYAAAAABAAEAPkAAACRAwAAAAA=&#10;" strokecolor="#4f81bd"/>
              <v:shape id="AutoShape 4"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XENL8AAADaAAAADwAAAGRycy9kb3ducmV2LnhtbERPzYrCMBC+C75DGMGLrKnC6lqNIoIo&#10;KojuPsCQjG2xmZQm1fr2m4Pg8eP7X6xaW4oH1b5wrGA0TEAQa2cKzhT8/W6/fkD4gGywdEwKXuRh&#10;tex2Fpga9+QLPa4hEzGEfYoK8hCqVEqvc7Loh64ijtzN1RZDhHUmTY3PGG5LOU6SibRYcGzIsaJN&#10;Tvp+bayC73bQ6NfkoqfF/Wgbc7oddrOzUv1eu56DCNSGj/jt3hsFcWu8Em+AX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cXENL8AAADaAAAADwAAAAAAAAAAAAAAAACh&#10;AgAAZHJzL2Rvd25yZXYueG1sUEsFBgAAAAAEAAQA+QAAAI0DAAAAAA==&#10;" strokecolor="#4f81bd"/>
              <w10:wrap anchorx="page" anchory="page"/>
            </v:group>
          </w:pict>
        </mc:Fallback>
      </mc:AlternateContent>
    </w:r>
    <w:r>
      <w:t>December 2011</w:t>
    </w:r>
    <w:r>
      <w:tab/>
      <w:t>Version 8.0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B46DD" w14:textId="77777777" w:rsidR="00FA31C7" w:rsidRDefault="00FA31C7">
    <w:pPr>
      <w:pStyle w:val="Footer"/>
    </w:pPr>
    <w:r>
      <w:tab/>
    </w:r>
    <w:r>
      <w:tab/>
      <w:t>Working Draft – Not Intended for Circulation – Do Not Cite or Quote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11B718" w14:textId="77777777" w:rsidR="00FA31C7" w:rsidRDefault="00FA31C7">
    <w:pPr>
      <w:pStyle w:val="Footer"/>
    </w:pPr>
    <w:r>
      <mc:AlternateContent>
        <mc:Choice Requires="wpg">
          <w:drawing>
            <wp:anchor distT="0" distB="0" distL="114300" distR="114300" simplePos="0" relativeHeight="251658240" behindDoc="0" locked="0" layoutInCell="1" allowOverlap="1" wp14:anchorId="46731924" wp14:editId="489861A2">
              <wp:simplePos x="0" y="0"/>
              <wp:positionH relativeFrom="page">
                <wp:posOffset>6569710</wp:posOffset>
              </wp:positionH>
              <wp:positionV relativeFrom="page">
                <wp:posOffset>9575165</wp:posOffset>
              </wp:positionV>
              <wp:extent cx="76200" cy="339725"/>
              <wp:effectExtent l="6985" t="12065" r="12065" b="10160"/>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39725"/>
                        <a:chOff x="2820" y="4935"/>
                        <a:chExt cx="120" cy="1320"/>
                      </a:xfrm>
                    </wpg:grpSpPr>
                    <wps:wsp>
                      <wps:cNvPr id="2" name="AutoShape 14"/>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3" name="AutoShape 15"/>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 name="AutoShape 16"/>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82918A" id="Group 13" o:spid="_x0000_s1026" style="position:absolute;margin-left:517.3pt;margin-top:753.95pt;width:6pt;height:26.75pt;z-index:251658240;mso-position-horizontal-relative:page;mso-position-vertical-relative:page"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">
              <v:shapetype id="_x0000_t32" coordsize="21600,21600" o:spt="32" o:oned="t" path="m,l21600,21600e" filled="f">
                <v:path arrowok="t" fillok="f" o:connecttype="none"/>
                <o:lock v:ext="edit" shapetype="t"/>
              </v:shapetype>
              <v:shape id="AutoShape 14"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z3sQAAADaAAAADwAAAGRycy9kb3ducmV2LnhtbESPzWrDMBCE74W8g9hALyWRE2iaOJFN&#10;KJSWNlDy8wCLtLFNrJWx5Nh++6pQ6HGYmW+YXT7YWtyp9ZVjBYt5AoJYO1NxoeByfputQfiAbLB2&#10;TApG8pBnk4cdpsb1fKT7KRQiQtinqKAMoUml9Loki37uGuLoXV1rMUTZFtK02Ee4reUySVbSYsVx&#10;ocSGXkvSt1NnFTwPT50eV0f9Ut2+bGcO18/3zbdSj9NhvwURaAj/4b/2h1GwhN8r8Qb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fPexAAAANoAAAAPAAAAAAAAAAAA&#10;AAAAAKECAABkcnMvZG93bnJldi54bWxQSwUGAAAAAAQABAD5AAAAkgMAAAAA&#10;" strokecolor="#4f81bd"/>
              <v:shape id="AutoShape 15"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FWRcQAAADaAAAADwAAAGRycy9kb3ducmV2LnhtbESP3WoCMRSE7wXfIRyhN6WbtUVrV6OU&#10;QqmoIGof4JCc/cHNybLJ6vr2jVDwcpiZb5jFqre1uFDrK8cKxkkKglg7U3Gh4Pf0/TID4QOywdox&#10;KbiRh9VyOFhgZtyVD3Q5hkJECPsMFZQhNJmUXpdk0SeuIY5e7lqLIcq2kKbFa4TbWr6m6VRarDgu&#10;lNjQV0n6fOysgkn/3Onb9KDfq/PWdmaXb34+9ko9jfrPOYhAfXiE/9tro+AN7lfiD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VZFxAAAANoAAAAPAAAAAAAAAAAA&#10;AAAAAKECAABkcnMvZG93bnJldi54bWxQSwUGAAAAAAQABAD5AAAAkgMAAAAA&#10;" strokecolor="#4f81bd"/>
              <v:shape id="AutoShape 16"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OMcQAAADaAAAADwAAAGRycy9kb3ducmV2LnhtbESP3WoCMRSE7wXfIRyhN6WbtVRrV6OU&#10;QqmoIGof4JCc/cHNybLJ6vr2jVDwcpiZb5jFqre1uFDrK8cKxkkKglg7U3Gh4Pf0/TID4QOywdox&#10;KbiRh9VyOFhgZtyVD3Q5hkJECPsMFZQhNJmUXpdk0SeuIY5e7lqLIcq2kKbFa4TbWr6m6VRarDgu&#10;lNjQV0n6fOysgkn/3Onb9KDfq/PWdmaXb34+9ko9jfrPOYhAfXiE/9tro+AN7lfiD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M4xxAAAANoAAAAPAAAAAAAAAAAA&#10;AAAAAKECAABkcnMvZG93bnJldi54bWxQSwUGAAAAAAQABAD5AAAAkgMAAAAA&#10;" strokecolor="#4f81bd"/>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B7394" w14:textId="77777777" w:rsidR="00FA31C7" w:rsidRDefault="00FA3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01198" w14:textId="77777777" w:rsidR="00BB5F90" w:rsidRDefault="00BB5F90">
      <w:r>
        <w:separator/>
      </w:r>
    </w:p>
  </w:footnote>
  <w:footnote w:type="continuationSeparator" w:id="0">
    <w:p w14:paraId="5BB06497" w14:textId="77777777" w:rsidR="00BB5F90" w:rsidRDefault="00BB5F90">
      <w:r>
        <w:continuationSeparator/>
      </w:r>
    </w:p>
  </w:footnote>
  <w:footnote w:id="1">
    <w:p w14:paraId="18E64F62" w14:textId="77777777" w:rsidR="00FA31C7" w:rsidRDefault="00FA31C7" w:rsidP="000E2B65">
      <w:pPr>
        <w:pStyle w:val="FootnoteText"/>
      </w:pPr>
      <w:r>
        <w:rPr>
          <w:rStyle w:val="FootnoteReference"/>
        </w:rPr>
        <w:footnoteRef/>
      </w:r>
      <w:r>
        <w:t xml:space="preserve">  </w:t>
      </w:r>
      <w:r>
        <w:tab/>
        <w:t>Quasi-public lands include rights of way, rivers and canals</w:t>
      </w:r>
    </w:p>
  </w:footnote>
  <w:footnote w:id="2">
    <w:p w14:paraId="568019AC" w14:textId="77777777" w:rsidR="00FA31C7" w:rsidRDefault="00FA31C7" w:rsidP="000E2B65">
      <w:pPr>
        <w:pStyle w:val="FootnoteText"/>
      </w:pPr>
      <w:r>
        <w:rPr>
          <w:rStyle w:val="FootnoteReference"/>
        </w:rPr>
        <w:footnoteRef/>
      </w:r>
      <w:r>
        <w:t xml:space="preserve">  </w:t>
      </w:r>
      <w:r>
        <w:tab/>
        <w:t>Unimproved lands include all parcels where value of improvements is less than $10,000 per County Assessor data.  Accordingly, this category includes agriculture, rangeland, and private forest land.</w:t>
      </w:r>
    </w:p>
  </w:footnote>
  <w:footnote w:id="3">
    <w:p w14:paraId="0B65C8BC" w14:textId="77777777" w:rsidR="00FA31C7" w:rsidRDefault="00FA31C7" w:rsidP="00A832AD"/>
  </w:footnote>
  <w:footnote w:id="4">
    <w:p w14:paraId="5AD28154" w14:textId="77777777" w:rsidR="00FA31C7" w:rsidRDefault="00FA31C7" w:rsidP="00A1265E">
      <w:pPr>
        <w:pStyle w:val="FootnoteText"/>
      </w:pPr>
      <w:r>
        <w:rPr>
          <w:rStyle w:val="FootnoteReference"/>
        </w:rPr>
        <w:footnoteRef/>
      </w:r>
      <w:r>
        <w:t xml:space="preserve">  </w:t>
      </w:r>
      <w:r>
        <w:tab/>
        <w:t>Resources refers to parks, national forests, BLM land</w:t>
      </w:r>
    </w:p>
  </w:footnote>
  <w:footnote w:id="5">
    <w:p w14:paraId="58B853B9" w14:textId="77777777" w:rsidR="00FA31C7" w:rsidRDefault="00FA31C7">
      <w:pPr>
        <w:pStyle w:val="FootnoteText"/>
      </w:pPr>
      <w:r>
        <w:rPr>
          <w:rStyle w:val="FootnoteReference"/>
        </w:rPr>
        <w:footnoteRef/>
      </w:r>
      <w:r>
        <w:t xml:space="preserve"> </w:t>
      </w:r>
      <w:r>
        <w:tab/>
        <w:t>S</w:t>
      </w:r>
      <w:r w:rsidRPr="00521204">
        <w:t>mall communities are those that are at, or less than, 10,000 in population</w:t>
      </w:r>
    </w:p>
  </w:footnote>
  <w:footnote w:id="6">
    <w:p w14:paraId="3270C2BD" w14:textId="77777777" w:rsidR="00FA31C7" w:rsidRDefault="00FA31C7">
      <w:pPr>
        <w:pStyle w:val="FootnoteText"/>
      </w:pPr>
      <w:r>
        <w:rPr>
          <w:rStyle w:val="FootnoteReference"/>
        </w:rPr>
        <w:footnoteRef/>
      </w:r>
      <w:r>
        <w:t xml:space="preserve"> </w:t>
      </w:r>
      <w:r>
        <w:tab/>
        <w:t>Amador County Recreation Agency</w:t>
      </w:r>
    </w:p>
  </w:footnote>
  <w:footnote w:id="7">
    <w:p w14:paraId="2AEBA108" w14:textId="77777777" w:rsidR="00FA31C7" w:rsidRDefault="00FA31C7">
      <w:pPr>
        <w:pStyle w:val="FootnoteText"/>
      </w:pPr>
      <w:r>
        <w:rPr>
          <w:rStyle w:val="FootnoteReference"/>
        </w:rPr>
        <w:footnoteRef/>
      </w:r>
      <w:r>
        <w:t xml:space="preserve"> </w:t>
      </w:r>
      <w:r>
        <w:tab/>
        <w:t xml:space="preserve">National </w:t>
      </w:r>
      <w:del w:id="522" w:author="Pat McGreevy" w:date="2013-04-09T10:42:00Z">
        <w:r w:rsidDel="00BF1A39">
          <w:delText xml:space="preserve">Park and </w:delText>
        </w:r>
      </w:del>
      <w:r>
        <w:t xml:space="preserve">Recreation </w:t>
      </w:r>
      <w:ins w:id="523" w:author="Pat McGreevy" w:date="2013-04-09T10:42:00Z">
        <w:r>
          <w:t xml:space="preserve">and Park </w:t>
        </w:r>
      </w:ins>
      <w:r>
        <w:t>Association</w:t>
      </w:r>
    </w:p>
  </w:footnote>
  <w:footnote w:id="8">
    <w:p w14:paraId="2C8D779D" w14:textId="77777777" w:rsidR="00FA31C7" w:rsidRDefault="00FA31C7" w:rsidP="00470A6C">
      <w:pPr>
        <w:pStyle w:val="FootnoteText"/>
      </w:pPr>
      <w:r>
        <w:rPr>
          <w:rStyle w:val="FootnoteReference"/>
        </w:rPr>
        <w:footnoteRef/>
      </w:r>
      <w:r>
        <w:t xml:space="preserve">  </w:t>
      </w:r>
      <w:r>
        <w:tab/>
        <w:t xml:space="preserve">The </w:t>
      </w:r>
      <w:r w:rsidRPr="00E93CF7">
        <w:t>San Andreas Recreation and Park District</w:t>
      </w:r>
      <w:r>
        <w:t xml:space="preserve"> is a special district charged with serving the community of San Andreas as discussed later in this chapter.</w:t>
      </w:r>
      <w:ins w:id="847" w:author="Pat McGreevy" w:date="2013-04-03T17:03:00Z">
        <w:r>
          <w:t xml:space="preserve">  NOT REFERENCED IN TEXT</w:t>
        </w:r>
      </w:ins>
    </w:p>
  </w:footnote>
  <w:footnote w:id="9">
    <w:p w14:paraId="4A32955B" w14:textId="77777777" w:rsidR="00FA31C7" w:rsidRDefault="00FA31C7" w:rsidP="00470A6C">
      <w:pPr>
        <w:pStyle w:val="FootnoteText"/>
      </w:pPr>
      <w:r>
        <w:rPr>
          <w:rStyle w:val="FootnoteReference"/>
        </w:rPr>
        <w:footnoteRef/>
      </w:r>
      <w:r>
        <w:t xml:space="preserve">  </w:t>
      </w:r>
      <w:r>
        <w:tab/>
      </w:r>
      <w:r w:rsidRPr="005E4515">
        <w:t>Statutory authorization information, including California code and section number, can be found in Appendix A of the State Controllers’ Special Districts Annual Report.</w:t>
      </w:r>
      <w:r>
        <w:t xml:space="preserve">  State Controller’s Office, Special Districts Annual Report, ,</w:t>
      </w:r>
      <w:r w:rsidRPr="00E419F3">
        <w:t>— Fiscal Year 2006- 07, 57th edition</w:t>
      </w:r>
    </w:p>
  </w:footnote>
  <w:footnote w:id="10">
    <w:p w14:paraId="11989D4D" w14:textId="77777777" w:rsidR="00FA31C7" w:rsidRDefault="00FA31C7" w:rsidP="00470A6C">
      <w:pPr>
        <w:pStyle w:val="FootnoteText"/>
      </w:pPr>
      <w:r>
        <w:rPr>
          <w:rStyle w:val="FootnoteReference"/>
        </w:rPr>
        <w:footnoteRef/>
      </w:r>
      <w:r>
        <w:t xml:space="preserve">  </w:t>
      </w:r>
      <w:r>
        <w:tab/>
      </w:r>
      <w:r w:rsidRPr="00EB5F4C">
        <w:t>1996-97 State Controller’s Special Districts Annual Report</w:t>
      </w:r>
    </w:p>
  </w:footnote>
  <w:footnote w:id="11">
    <w:p w14:paraId="26D75343" w14:textId="77777777" w:rsidR="00FA31C7" w:rsidRDefault="00FA31C7" w:rsidP="00470A6C">
      <w:pPr>
        <w:pStyle w:val="FootnoteText"/>
      </w:pPr>
      <w:r>
        <w:rPr>
          <w:rStyle w:val="FootnoteReference"/>
        </w:rPr>
        <w:footnoteRef/>
      </w:r>
      <w:r>
        <w:t xml:space="preserve">  </w:t>
      </w:r>
      <w:r>
        <w:tab/>
      </w:r>
      <w:r w:rsidRPr="00EB5F4C">
        <w:t>1998-99 State Controller’s Special Districts Annual Report</w:t>
      </w:r>
    </w:p>
  </w:footnote>
  <w:footnote w:id="12">
    <w:p w14:paraId="2DA20556" w14:textId="77777777" w:rsidR="00FA31C7" w:rsidRDefault="00FA31C7" w:rsidP="00470A6C">
      <w:pPr>
        <w:pStyle w:val="FootnoteText"/>
      </w:pPr>
      <w:r>
        <w:rPr>
          <w:rStyle w:val="FootnoteReference"/>
        </w:rPr>
        <w:footnoteRef/>
      </w:r>
      <w:r>
        <w:t xml:space="preserve">  </w:t>
      </w:r>
      <w:r>
        <w:tab/>
      </w:r>
      <w:r w:rsidRPr="00107288">
        <w:t>Parks, Progress, and Public Policy:</w:t>
      </w:r>
      <w:r>
        <w:t xml:space="preserve">  </w:t>
      </w:r>
      <w:r w:rsidRPr="00107288">
        <w:t>A Legislative History of Senate Bill 707 and</w:t>
      </w:r>
      <w:r>
        <w:t xml:space="preserve"> </w:t>
      </w:r>
      <w:r w:rsidRPr="00107288">
        <w:t>the “Recreation and Park District Law”</w:t>
      </w:r>
      <w:r>
        <w:t xml:space="preserve"> </w:t>
      </w:r>
      <w:r w:rsidRPr="00107288">
        <w:t>October 2001</w:t>
      </w:r>
      <w:r>
        <w:t xml:space="preserve"> </w:t>
      </w:r>
      <w:r w:rsidRPr="007B220C">
        <w:rPr>
          <w:bCs/>
        </w:rPr>
        <w:t>Senate Committee on Local Government</w:t>
      </w:r>
    </w:p>
  </w:footnote>
  <w:footnote w:id="13">
    <w:p w14:paraId="3BB37F79" w14:textId="77777777" w:rsidR="00FA31C7" w:rsidRDefault="00FA31C7" w:rsidP="00470A6C">
      <w:pPr>
        <w:pStyle w:val="FootnoteText"/>
      </w:pPr>
      <w:r>
        <w:rPr>
          <w:rStyle w:val="FootnoteReference"/>
        </w:rPr>
        <w:footnoteRef/>
      </w:r>
      <w:r>
        <w:t xml:space="preserve">  </w:t>
      </w:r>
      <w:r>
        <w:tab/>
        <w:t xml:space="preserve">California </w:t>
      </w:r>
      <w:r w:rsidRPr="00F766FF">
        <w:t>State Controller’s Office, Special Districts Annual Report, ,— Fiscal Year 2006- 07, 57th edition</w:t>
      </w:r>
    </w:p>
  </w:footnote>
  <w:footnote w:id="14">
    <w:p w14:paraId="702E0684" w14:textId="77777777" w:rsidR="00FA31C7" w:rsidRDefault="00FA31C7" w:rsidP="00470A6C">
      <w:pPr>
        <w:pStyle w:val="FootnoteText"/>
      </w:pPr>
      <w:r>
        <w:rPr>
          <w:rStyle w:val="FootnoteReference"/>
        </w:rPr>
        <w:footnoteRef/>
      </w:r>
      <w:r>
        <w:t xml:space="preserve"> </w:t>
      </w:r>
      <w:r>
        <w:tab/>
        <w:t>2000 US Census for Census Tract 3, Calaveras County which roughly corresponds to the boundaries of the San Andreas Recreation and Park District.</w:t>
      </w:r>
    </w:p>
  </w:footnote>
  <w:footnote w:id="15">
    <w:p w14:paraId="30BCF3AF" w14:textId="77777777" w:rsidR="00FA31C7" w:rsidRDefault="00FA31C7" w:rsidP="00470A6C">
      <w:pPr>
        <w:pStyle w:val="FootnoteText"/>
      </w:pPr>
      <w:r>
        <w:rPr>
          <w:rStyle w:val="FootnoteReference"/>
        </w:rPr>
        <w:footnoteRef/>
      </w:r>
      <w:r>
        <w:t xml:space="preserve">  </w:t>
      </w:r>
      <w:r>
        <w:tab/>
      </w:r>
      <w:r w:rsidRPr="00663D67">
        <w:t>Cal</w:t>
      </w:r>
      <w:r>
        <w:t>ifornia</w:t>
      </w:r>
      <w:r w:rsidRPr="00663D67">
        <w:t xml:space="preserve"> Public Resources Code §§5500-5595. These special assessments are subject to Article XIII, Sections C and D of the California Constitution (Proposition</w:t>
      </w:r>
      <w:r>
        <w:t xml:space="preserve"> </w:t>
      </w:r>
      <w:r w:rsidRPr="00663D67">
        <w:t>218).</w:t>
      </w:r>
    </w:p>
  </w:footnote>
  <w:footnote w:id="16">
    <w:p w14:paraId="5BDD529F" w14:textId="77777777" w:rsidR="00FA31C7" w:rsidRDefault="00FA31C7" w:rsidP="00470A6C">
      <w:pPr>
        <w:pStyle w:val="FootnoteText"/>
      </w:pPr>
      <w:r>
        <w:rPr>
          <w:rStyle w:val="FootnoteReference"/>
        </w:rPr>
        <w:footnoteRef/>
      </w:r>
      <w:r>
        <w:t xml:space="preserve"> </w:t>
      </w:r>
      <w:r>
        <w:tab/>
        <w:t xml:space="preserve"> </w:t>
      </w:r>
      <w:r w:rsidRPr="00663D67">
        <w:t>Id. at §5544; §5568. Two-thirds of the governing body must approve a resolution for the issuance of bonds and two-thirds of</w:t>
      </w:r>
      <w:r>
        <w:t xml:space="preserve"> </w:t>
      </w:r>
      <w:r w:rsidRPr="00663D67">
        <w:t>electors must also approve of the issuance.</w:t>
      </w:r>
    </w:p>
  </w:footnote>
  <w:footnote w:id="17">
    <w:p w14:paraId="54B773A1" w14:textId="77777777" w:rsidR="00FA31C7" w:rsidRDefault="00FA31C7" w:rsidP="00470A6C">
      <w:pPr>
        <w:pStyle w:val="FootnoteText"/>
      </w:pPr>
      <w:r>
        <w:rPr>
          <w:rStyle w:val="FootnoteReference"/>
        </w:rPr>
        <w:footnoteRef/>
      </w:r>
      <w:r>
        <w:t xml:space="preserve">  </w:t>
      </w:r>
      <w:r>
        <w:tab/>
      </w:r>
      <w:r w:rsidRPr="00A8145D">
        <w:t>Cortese-Knox-Hertzberg Local Government Reorganization Act</w:t>
      </w:r>
      <w:r>
        <w:t xml:space="preserve">, </w:t>
      </w:r>
      <w:r w:rsidRPr="00A8145D">
        <w:t>Government Code §56000</w:t>
      </w:r>
    </w:p>
  </w:footnote>
  <w:footnote w:id="18">
    <w:p w14:paraId="1CDBC779" w14:textId="77777777" w:rsidR="00FA31C7" w:rsidDel="002B39AE" w:rsidRDefault="00FA31C7" w:rsidP="00470A6C">
      <w:pPr>
        <w:pStyle w:val="FootnoteText"/>
        <w:rPr>
          <w:del w:id="1108" w:author="Pat McGreevy" w:date="2013-04-05T08:27:00Z"/>
        </w:rPr>
      </w:pPr>
      <w:del w:id="1109" w:author="Pat McGreevy" w:date="2013-04-05T08:27:00Z">
        <w:r w:rsidDel="002B39AE">
          <w:rPr>
            <w:rStyle w:val="FootnoteReference"/>
          </w:rPr>
          <w:footnoteRef/>
        </w:r>
        <w:r w:rsidDel="002B39AE">
          <w:delText xml:space="preserve">  </w:delText>
        </w:r>
        <w:r w:rsidDel="002B39AE">
          <w:tab/>
        </w:r>
        <w:r w:rsidRPr="00414D2C" w:rsidDel="002B39AE">
          <w:delText xml:space="preserve">Officers are elected by the </w:delText>
        </w:r>
        <w:r w:rsidDel="002B39AE">
          <w:delText xml:space="preserve">District </w:delText>
        </w:r>
        <w:r w:rsidRPr="00414D2C" w:rsidDel="002B39AE">
          <w:delText>Board</w:delText>
        </w:r>
      </w:del>
    </w:p>
  </w:footnote>
  <w:footnote w:id="19">
    <w:p w14:paraId="36803A95" w14:textId="77777777" w:rsidR="00FA31C7" w:rsidRDefault="00FA31C7" w:rsidP="00F90068">
      <w:pPr>
        <w:pStyle w:val="Footnote"/>
      </w:pPr>
      <w:r>
        <w:rPr>
          <w:rStyle w:val="FootnoteReference"/>
        </w:rPr>
        <w:footnoteRef/>
      </w:r>
      <w:r>
        <w:t xml:space="preserve">  </w:t>
      </w:r>
      <w:r>
        <w:tab/>
        <w:t>California</w:t>
      </w:r>
      <w:r w:rsidRPr="00A967B3">
        <w:t xml:space="preserve"> Government Code §6953 (2003) (also recognizing that “areas for public use and enjoyment” may be preserved by cities and counties). See also </w:t>
      </w:r>
      <w:r>
        <w:t>California</w:t>
      </w:r>
      <w:r w:rsidRPr="00A967B3">
        <w:t xml:space="preserve"> Government Code §§51070-51097 (Open Space Easement Act of 1974).</w:t>
      </w:r>
    </w:p>
  </w:footnote>
  <w:footnote w:id="20">
    <w:p w14:paraId="705446DC" w14:textId="77777777" w:rsidR="00FA31C7" w:rsidRDefault="00FA31C7" w:rsidP="00F90068">
      <w:pPr>
        <w:pStyle w:val="Footnote"/>
      </w:pPr>
      <w:r>
        <w:rPr>
          <w:rStyle w:val="FootnoteReference"/>
        </w:rPr>
        <w:footnoteRef/>
      </w:r>
      <w:r>
        <w:t xml:space="preserve">  </w:t>
      </w:r>
      <w:r>
        <w:tab/>
        <w:t>This estimate is preliminary and provided for illustrative purposes only.  A line item planning level estimate based on an approved capital improvement program will be prepared to support any future voter measure.</w:t>
      </w:r>
    </w:p>
  </w:footnote>
  <w:footnote w:id="21">
    <w:p w14:paraId="6C2F52DE" w14:textId="77777777" w:rsidR="00FA31C7" w:rsidRDefault="00FA31C7" w:rsidP="00F90068">
      <w:pPr>
        <w:pStyle w:val="Footnote"/>
      </w:pPr>
      <w:r>
        <w:rPr>
          <w:rStyle w:val="FootnoteReference"/>
        </w:rPr>
        <w:footnoteRef/>
      </w:r>
      <w:r>
        <w:t xml:space="preserve">  </w:t>
      </w:r>
      <w:r>
        <w:tab/>
        <w:t>Estimated annual cost reflects either inflationary impact of “pay as you go” or the financing cost for bonding</w:t>
      </w:r>
    </w:p>
  </w:footnote>
  <w:footnote w:id="22">
    <w:p w14:paraId="6E8AECAE" w14:textId="77777777" w:rsidR="00FA31C7" w:rsidRDefault="00FA31C7" w:rsidP="00F90068">
      <w:pPr>
        <w:pStyle w:val="Footnote"/>
      </w:pPr>
      <w:r>
        <w:rPr>
          <w:rStyle w:val="FootnoteReference"/>
        </w:rPr>
        <w:footnoteRef/>
      </w:r>
      <w:r>
        <w:t xml:space="preserve">  </w:t>
      </w:r>
      <w:r>
        <w:tab/>
        <w:t>California</w:t>
      </w:r>
      <w:r w:rsidRPr="00A967B3">
        <w:t xml:space="preserve"> </w:t>
      </w:r>
      <w:r>
        <w:t>Constitution</w:t>
      </w:r>
      <w:r w:rsidRPr="00A967B3">
        <w:t xml:space="preserve"> </w:t>
      </w:r>
      <w:r>
        <w:t>Article</w:t>
      </w:r>
      <w:r w:rsidRPr="00A967B3">
        <w:t xml:space="preserve"> XIIIC, Sect. 2 (Proposition 218, “the Right to Vote on Taxes Act,” passed in November 1996); </w:t>
      </w:r>
      <w:r>
        <w:t>California</w:t>
      </w:r>
      <w:r w:rsidRPr="00A967B3">
        <w:t xml:space="preserve"> Government Code §§53720-53730.</w:t>
      </w:r>
    </w:p>
  </w:footnote>
  <w:footnote w:id="23">
    <w:p w14:paraId="62A6CDEA" w14:textId="77777777" w:rsidR="00FA31C7" w:rsidRDefault="00FA31C7" w:rsidP="00F90068">
      <w:pPr>
        <w:pStyle w:val="Footnote"/>
      </w:pPr>
      <w:r>
        <w:rPr>
          <w:rStyle w:val="FootnoteReference"/>
        </w:rPr>
        <w:footnoteRef/>
      </w:r>
      <w:r>
        <w:t xml:space="preserve">  </w:t>
      </w:r>
      <w:r>
        <w:tab/>
      </w:r>
      <w:r w:rsidRPr="00A967B3">
        <w:t xml:space="preserve">See </w:t>
      </w:r>
      <w:r>
        <w:t>California</w:t>
      </w:r>
      <w:r w:rsidRPr="00A967B3">
        <w:t xml:space="preserve"> Government Code §§50075-50077.5 (containing additional requirements for voter-approved special taxes).</w:t>
      </w:r>
    </w:p>
  </w:footnote>
  <w:footnote w:id="24">
    <w:p w14:paraId="343669D8" w14:textId="77777777" w:rsidR="00FA31C7" w:rsidRDefault="00FA31C7" w:rsidP="00F90068">
      <w:pPr>
        <w:pStyle w:val="Footnote"/>
      </w:pPr>
      <w:r>
        <w:rPr>
          <w:rStyle w:val="FootnoteReference"/>
        </w:rPr>
        <w:footnoteRef/>
      </w:r>
      <w:r>
        <w:t xml:space="preserve">  </w:t>
      </w:r>
      <w:r>
        <w:tab/>
        <w:t>California</w:t>
      </w:r>
      <w:r w:rsidRPr="00A967B3">
        <w:t xml:space="preserve"> </w:t>
      </w:r>
      <w:r>
        <w:t>Constitution</w:t>
      </w:r>
      <w:r w:rsidRPr="00A967B3">
        <w:t xml:space="preserve"> </w:t>
      </w:r>
      <w:r>
        <w:t>Article</w:t>
      </w:r>
      <w:r w:rsidRPr="00A967B3">
        <w:t xml:space="preserve"> X111A, Sect. 1; Proposition 13 (approved by voters in June 1978).</w:t>
      </w:r>
    </w:p>
  </w:footnote>
  <w:footnote w:id="25">
    <w:p w14:paraId="26874329" w14:textId="77777777" w:rsidR="00FA31C7" w:rsidRDefault="00FA31C7" w:rsidP="00F90068">
      <w:pPr>
        <w:pStyle w:val="Footnote"/>
      </w:pPr>
      <w:r>
        <w:rPr>
          <w:rStyle w:val="FootnoteReference"/>
        </w:rPr>
        <w:footnoteRef/>
      </w:r>
      <w:r>
        <w:t xml:space="preserve"> </w:t>
      </w:r>
      <w:r>
        <w:tab/>
      </w:r>
      <w:r w:rsidRPr="00A967B3">
        <w:t xml:space="preserve">See generally </w:t>
      </w:r>
      <w:r>
        <w:t>California</w:t>
      </w:r>
      <w:r w:rsidRPr="00A967B3">
        <w:t xml:space="preserve"> Revenue and Taxation Code §§60-75.8.</w:t>
      </w:r>
      <w:r>
        <w:t xml:space="preserve"> </w:t>
      </w:r>
    </w:p>
  </w:footnote>
  <w:footnote w:id="26">
    <w:p w14:paraId="2E283E82" w14:textId="77777777" w:rsidR="00FA31C7" w:rsidRDefault="00FA31C7" w:rsidP="00F90068">
      <w:pPr>
        <w:pStyle w:val="Footnote"/>
      </w:pPr>
      <w:r>
        <w:rPr>
          <w:rStyle w:val="FootnoteReference"/>
        </w:rPr>
        <w:footnoteRef/>
      </w:r>
      <w:r>
        <w:t xml:space="preserve">  </w:t>
      </w:r>
      <w:r>
        <w:tab/>
        <w:t>County of Calaveras, Final Budget for Fiscal Year 2009-10, p16</w:t>
      </w:r>
      <w:r w:rsidRPr="00A967B3">
        <w:t>.</w:t>
      </w:r>
    </w:p>
  </w:footnote>
  <w:footnote w:id="27">
    <w:p w14:paraId="58F2C70F" w14:textId="77777777" w:rsidR="00FA31C7" w:rsidRDefault="00FA31C7" w:rsidP="00F90068">
      <w:pPr>
        <w:pStyle w:val="Footnote"/>
      </w:pPr>
      <w:r>
        <w:rPr>
          <w:rStyle w:val="FootnoteReference"/>
        </w:rPr>
        <w:footnoteRef/>
      </w:r>
      <w:r>
        <w:t xml:space="preserve"> </w:t>
      </w:r>
      <w:r>
        <w:tab/>
      </w:r>
      <w:r w:rsidRPr="00092321">
        <w:t>http://www.dof.ca.gov/research/demographic/state_census_data_center/american_community_survey/view.php#ACS2011x5</w:t>
      </w:r>
    </w:p>
  </w:footnote>
  <w:footnote w:id="28">
    <w:p w14:paraId="74CB6F60" w14:textId="77777777" w:rsidR="00FA31C7" w:rsidRDefault="00FA31C7" w:rsidP="00F90068">
      <w:pPr>
        <w:pStyle w:val="Footnote"/>
      </w:pPr>
      <w:r>
        <w:rPr>
          <w:rStyle w:val="FootnoteReference"/>
        </w:rPr>
        <w:footnoteRef/>
      </w:r>
      <w:r>
        <w:t xml:space="preserve">  </w:t>
      </w:r>
      <w:r>
        <w:tab/>
        <w:t>These numbers must be verified through the County Assessor’s Office.</w:t>
      </w:r>
    </w:p>
  </w:footnote>
  <w:footnote w:id="29">
    <w:p w14:paraId="3B7CA96A" w14:textId="77777777" w:rsidR="00FA31C7" w:rsidRDefault="00FA31C7" w:rsidP="00F90068">
      <w:pPr>
        <w:pStyle w:val="Footnote"/>
      </w:pPr>
      <w:r>
        <w:rPr>
          <w:rStyle w:val="FootnoteReference"/>
        </w:rPr>
        <w:footnoteRef/>
      </w:r>
      <w:r>
        <w:t xml:space="preserve">  </w:t>
      </w:r>
      <w:r>
        <w:tab/>
      </w:r>
      <w:r w:rsidRPr="00736326">
        <w:t>Federal IRS rules governing the issuance of tax-exempt bonds limit the use of proceeds to capital purposes such that only a small fraction of bond funds may be used for maintenance or operations of facilities. State and local laws may further limit the use of bond proceeds.</w:t>
      </w:r>
    </w:p>
  </w:footnote>
  <w:footnote w:id="30">
    <w:p w14:paraId="387C24F2" w14:textId="77777777" w:rsidR="00FA31C7" w:rsidRDefault="00FA31C7" w:rsidP="00F90068">
      <w:pPr>
        <w:pStyle w:val="Footnote"/>
      </w:pPr>
      <w:r>
        <w:rPr>
          <w:rStyle w:val="FootnoteReference"/>
        </w:rPr>
        <w:footnoteRef/>
      </w:r>
      <w:r>
        <w:t xml:space="preserve">  </w:t>
      </w:r>
      <w:r>
        <w:tab/>
        <w:t>California</w:t>
      </w:r>
      <w:r w:rsidRPr="00736326">
        <w:t xml:space="preserve"> Government Code §43606-43616. </w:t>
      </w:r>
      <w:r>
        <w:t>California</w:t>
      </w:r>
      <w:r w:rsidRPr="00736326">
        <w:t xml:space="preserve"> </w:t>
      </w:r>
      <w:r>
        <w:t>Constitution</w:t>
      </w:r>
      <w:r w:rsidRPr="00736326">
        <w:t xml:space="preserve"> </w:t>
      </w:r>
      <w:r>
        <w:t>Article</w:t>
      </w:r>
      <w:r w:rsidRPr="00736326">
        <w:t xml:space="preserve"> 16, Sect. 18.</w:t>
      </w:r>
    </w:p>
  </w:footnote>
  <w:footnote w:id="31">
    <w:p w14:paraId="0DA21ECD" w14:textId="77777777" w:rsidR="00FA31C7" w:rsidRDefault="00FA31C7" w:rsidP="00F90068">
      <w:pPr>
        <w:pStyle w:val="Footnote"/>
      </w:pPr>
      <w:r>
        <w:rPr>
          <w:rStyle w:val="FootnoteReference"/>
        </w:rPr>
        <w:footnoteRef/>
      </w:r>
      <w:r>
        <w:t xml:space="preserve">  </w:t>
      </w:r>
      <w:r>
        <w:tab/>
      </w:r>
      <w:r w:rsidRPr="00CA288D">
        <w:t xml:space="preserve">General enhancement of property value does not constitute ‘special benefit.’” </w:t>
      </w:r>
      <w:r>
        <w:t>California</w:t>
      </w:r>
      <w:r w:rsidRPr="00CA288D">
        <w:t xml:space="preserve"> </w:t>
      </w:r>
      <w:r>
        <w:t>Constitution</w:t>
      </w:r>
      <w:r w:rsidRPr="00CA288D">
        <w:t xml:space="preserve"> </w:t>
      </w:r>
      <w:r>
        <w:t>Article</w:t>
      </w:r>
      <w:r w:rsidRPr="00CA288D">
        <w:t xml:space="preserve"> XIIIC, Sec. 2(i).</w:t>
      </w:r>
    </w:p>
  </w:footnote>
  <w:footnote w:id="32">
    <w:p w14:paraId="1F844B82" w14:textId="77777777" w:rsidR="00FA31C7" w:rsidRDefault="00FA31C7" w:rsidP="00F90068">
      <w:pPr>
        <w:pStyle w:val="Footnote"/>
      </w:pPr>
      <w:r>
        <w:rPr>
          <w:rStyle w:val="FootnoteReference"/>
        </w:rPr>
        <w:footnoteRef/>
      </w:r>
      <w:r>
        <w:t xml:space="preserve">  </w:t>
      </w:r>
      <w:r>
        <w:tab/>
      </w:r>
      <w:r w:rsidRPr="00CA288D">
        <w:t>Understanding Proposition 218, Legislativ</w:t>
      </w:r>
      <w:r>
        <w:t>e Analyst’s Office (December, 1996).</w:t>
      </w:r>
    </w:p>
  </w:footnote>
  <w:footnote w:id="33">
    <w:p w14:paraId="31517413" w14:textId="77777777" w:rsidR="00FA31C7" w:rsidRDefault="00FA31C7" w:rsidP="00F90068">
      <w:pPr>
        <w:pStyle w:val="Footnote"/>
      </w:pPr>
      <w:r>
        <w:rPr>
          <w:rStyle w:val="FootnoteReference"/>
        </w:rPr>
        <w:footnoteRef/>
      </w:r>
      <w:r>
        <w:t xml:space="preserve">  </w:t>
      </w:r>
      <w:r>
        <w:tab/>
        <w:t>California</w:t>
      </w:r>
      <w:r w:rsidRPr="00736326">
        <w:t xml:space="preserve"> Government Code §43606-43616. </w:t>
      </w:r>
      <w:r>
        <w:t>California</w:t>
      </w:r>
      <w:r w:rsidRPr="00736326">
        <w:t xml:space="preserve"> </w:t>
      </w:r>
      <w:r>
        <w:t>Constitution</w:t>
      </w:r>
      <w:r w:rsidRPr="00736326">
        <w:t xml:space="preserve"> </w:t>
      </w:r>
      <w:r>
        <w:t>Article</w:t>
      </w:r>
      <w:r w:rsidRPr="00736326">
        <w:t xml:space="preserve"> 16, Sect. 18.</w:t>
      </w:r>
    </w:p>
  </w:footnote>
  <w:footnote w:id="34">
    <w:p w14:paraId="1CDEB912" w14:textId="77777777" w:rsidR="00FA31C7" w:rsidRDefault="00FA31C7" w:rsidP="00F90068">
      <w:pPr>
        <w:pStyle w:val="Footnote"/>
      </w:pPr>
      <w:r>
        <w:rPr>
          <w:rStyle w:val="FootnoteReference"/>
        </w:rPr>
        <w:footnoteRef/>
      </w:r>
      <w:r>
        <w:t xml:space="preserve">  </w:t>
      </w:r>
      <w:r>
        <w:tab/>
        <w:t>California</w:t>
      </w:r>
      <w:r w:rsidRPr="00CA288D">
        <w:t xml:space="preserve"> Streets and Highways Code §22525; see generally </w:t>
      </w:r>
      <w:r>
        <w:t>California</w:t>
      </w:r>
      <w:r w:rsidRPr="00CA288D">
        <w:t xml:space="preserve"> Streets and Highways Code §§22500 to 22679.</w:t>
      </w:r>
    </w:p>
  </w:footnote>
  <w:footnote w:id="35">
    <w:p w14:paraId="276EBBE9" w14:textId="77777777" w:rsidR="00FA31C7" w:rsidRDefault="00FA31C7" w:rsidP="00F90068">
      <w:pPr>
        <w:pStyle w:val="Footnote"/>
      </w:pPr>
      <w:r>
        <w:rPr>
          <w:rStyle w:val="FootnoteReference"/>
        </w:rPr>
        <w:footnoteRef/>
      </w:r>
      <w:r>
        <w:t xml:space="preserve">  </w:t>
      </w:r>
      <w:r>
        <w:tab/>
        <w:t>California</w:t>
      </w:r>
      <w:r w:rsidRPr="00A967B3">
        <w:t xml:space="preserve"> Revenue and Taxation Code §6051, §6201; </w:t>
      </w:r>
      <w:r>
        <w:t>California</w:t>
      </w:r>
      <w:r w:rsidRPr="00A967B3">
        <w:t xml:space="preserve"> </w:t>
      </w:r>
      <w:r>
        <w:t>Constitution</w:t>
      </w:r>
      <w:r w:rsidRPr="00A967B3">
        <w:t xml:space="preserve"> </w:t>
      </w:r>
      <w:r>
        <w:t>Article</w:t>
      </w:r>
      <w:r w:rsidRPr="00A967B3">
        <w:t xml:space="preserve"> XIII, Sec. 35.</w:t>
      </w:r>
    </w:p>
  </w:footnote>
  <w:footnote w:id="36">
    <w:p w14:paraId="5E2BA159" w14:textId="77777777" w:rsidR="00FA31C7" w:rsidRDefault="00FA31C7" w:rsidP="00F90068">
      <w:pPr>
        <w:pStyle w:val="Footnote"/>
      </w:pPr>
      <w:r>
        <w:rPr>
          <w:rStyle w:val="FootnoteReference"/>
        </w:rPr>
        <w:footnoteRef/>
      </w:r>
      <w:r>
        <w:t xml:space="preserve">  </w:t>
      </w:r>
      <w:r>
        <w:tab/>
        <w:t>California</w:t>
      </w:r>
      <w:r w:rsidRPr="00A967B3">
        <w:t xml:space="preserve"> Revenue and Taxation Code §7202(a), §7203 (“</w:t>
      </w:r>
      <w:r w:rsidRPr="00297051">
        <w:rPr>
          <w:i/>
        </w:rPr>
        <w:t>Bradley-Burns Uniform Local Sales and Use Tax Law</w:t>
      </w:r>
      <w:r w:rsidRPr="00A967B3">
        <w:t>”).</w:t>
      </w:r>
    </w:p>
  </w:footnote>
  <w:footnote w:id="37">
    <w:p w14:paraId="4AD9CD04" w14:textId="77777777" w:rsidR="00FA31C7" w:rsidRDefault="00FA31C7" w:rsidP="00F90068">
      <w:pPr>
        <w:pStyle w:val="Footnote"/>
      </w:pPr>
      <w:r>
        <w:rPr>
          <w:rStyle w:val="FootnoteReference"/>
        </w:rPr>
        <w:footnoteRef/>
      </w:r>
      <w:r>
        <w:t xml:space="preserve">  </w:t>
      </w:r>
      <w:r>
        <w:tab/>
      </w:r>
      <w:r w:rsidRPr="00A967B3">
        <w:t>To obtain a variance from the required 0.25 percent incremental increase to the sales and use tax, local governments may seek legislative sponsorship of a sales tax spot bill for a d</w:t>
      </w:r>
      <w:r>
        <w:t>ifferent increment or tax rate.</w:t>
      </w:r>
    </w:p>
  </w:footnote>
  <w:footnote w:id="38">
    <w:p w14:paraId="209AEBB2" w14:textId="77777777" w:rsidR="00FA31C7" w:rsidRDefault="00FA31C7" w:rsidP="00F90068">
      <w:pPr>
        <w:pStyle w:val="Footnote"/>
      </w:pPr>
      <w:r>
        <w:rPr>
          <w:rStyle w:val="FootnoteReference"/>
        </w:rPr>
        <w:footnoteRef/>
      </w:r>
      <w:r>
        <w:t xml:space="preserve"> </w:t>
      </w:r>
      <w:r>
        <w:tab/>
      </w:r>
      <w:r w:rsidRPr="00736326">
        <w:t xml:space="preserve">Id. at §7251.1. Prior to the passage of SB566 in 2003, </w:t>
      </w:r>
      <w:r>
        <w:t>local governments</w:t>
      </w:r>
      <w:r w:rsidRPr="00736326">
        <w:t xml:space="preserve"> had to first receive legislative approval to impose an additional sales tax.</w:t>
      </w:r>
    </w:p>
  </w:footnote>
  <w:footnote w:id="39">
    <w:p w14:paraId="7250CBF3" w14:textId="77777777" w:rsidR="00FA31C7" w:rsidRDefault="00FA31C7" w:rsidP="00F90068">
      <w:pPr>
        <w:pStyle w:val="Footnote"/>
      </w:pPr>
      <w:r>
        <w:rPr>
          <w:rStyle w:val="FootnoteReference"/>
        </w:rPr>
        <w:footnoteRef/>
      </w:r>
      <w:r>
        <w:t xml:space="preserve">  </w:t>
      </w:r>
      <w:r>
        <w:tab/>
        <w:t xml:space="preserve">California State Board of Equalization, </w:t>
      </w:r>
      <w:r w:rsidRPr="00297051">
        <w:rPr>
          <w:bCs/>
          <w:i/>
        </w:rPr>
        <w:t>District Taxes, Rates, and Effective Dates</w:t>
      </w:r>
      <w:r>
        <w:rPr>
          <w:bCs/>
        </w:rPr>
        <w:t>,</w:t>
      </w:r>
    </w:p>
  </w:footnote>
  <w:footnote w:id="40">
    <w:p w14:paraId="20AD23A3" w14:textId="77777777" w:rsidR="00FA31C7" w:rsidRDefault="00FA31C7" w:rsidP="00F90068">
      <w:pPr>
        <w:pStyle w:val="Footnote"/>
      </w:pPr>
      <w:r>
        <w:rPr>
          <w:rStyle w:val="FootnoteReference"/>
        </w:rPr>
        <w:footnoteRef/>
      </w:r>
      <w:r>
        <w:t xml:space="preserve"> </w:t>
      </w:r>
      <w:r>
        <w:tab/>
        <w:t>Assumes</w:t>
      </w:r>
      <w:r w:rsidRPr="00F5457C">
        <w:rPr>
          <w:sz w:val="22"/>
          <w:szCs w:val="22"/>
        </w:rPr>
        <w:t xml:space="preserve"> </w:t>
      </w:r>
      <w:r w:rsidRPr="00F5457C">
        <w:t>annual</w:t>
      </w:r>
      <w:r>
        <w:t xml:space="preserve"> taxable sales of $200,000,000 for unincorporated Calaveras County, which is consistent with actual taxable sales for fiscal year 2008-09 per California State Board of Equalization </w:t>
      </w:r>
      <w:hyperlink r:id="rId1" w:history="1">
        <w:r w:rsidRPr="004B277A">
          <w:rPr>
            <w:rStyle w:val="Hyperlink"/>
          </w:rPr>
          <w:t>http://www.boe.ca.gov/news/tsalescont08.htm</w:t>
        </w:r>
      </w:hyperlink>
    </w:p>
  </w:footnote>
  <w:footnote w:id="41">
    <w:p w14:paraId="2D3CEF85" w14:textId="77777777" w:rsidR="00FA31C7" w:rsidRDefault="00FA31C7" w:rsidP="00F90068">
      <w:pPr>
        <w:pStyle w:val="Footnote"/>
      </w:pPr>
      <w:r>
        <w:rPr>
          <w:rStyle w:val="FootnoteReference"/>
        </w:rPr>
        <w:footnoteRef/>
      </w:r>
      <w:r>
        <w:t xml:space="preserve"> </w:t>
      </w:r>
      <w:r>
        <w:tab/>
        <w:t>California</w:t>
      </w:r>
      <w:r w:rsidRPr="00A967B3">
        <w:t xml:space="preserve"> Revenue and Taxation Code §7285.</w:t>
      </w:r>
    </w:p>
  </w:footnote>
  <w:footnote w:id="42">
    <w:p w14:paraId="15BD89DA" w14:textId="77777777" w:rsidR="00FA31C7" w:rsidRDefault="00FA31C7" w:rsidP="0043124C">
      <w:pPr>
        <w:pStyle w:val="Footnote"/>
        <w:rPr>
          <w:ins w:id="1403" w:author="Pat McGreevy" w:date="2013-04-07T17:45:00Z"/>
        </w:rPr>
      </w:pPr>
      <w:ins w:id="1404" w:author="Pat McGreevy" w:date="2013-04-07T17:45:00Z">
        <w:r>
          <w:rPr>
            <w:rStyle w:val="FootnoteReference"/>
          </w:rPr>
          <w:footnoteRef/>
        </w:r>
        <w:r>
          <w:t xml:space="preserve">  </w:t>
        </w:r>
        <w:r>
          <w:tab/>
          <w:t>California State Board of Equalization</w:t>
        </w:r>
      </w:ins>
    </w:p>
  </w:footnote>
  <w:footnote w:id="43">
    <w:p w14:paraId="235E1D14" w14:textId="77777777" w:rsidR="00FA31C7" w:rsidDel="0043124C" w:rsidRDefault="00FA31C7" w:rsidP="00F90068">
      <w:pPr>
        <w:pStyle w:val="Footnote"/>
        <w:rPr>
          <w:del w:id="1412" w:author="Pat McGreevy" w:date="2013-04-07T17:45:00Z"/>
        </w:rPr>
      </w:pPr>
      <w:del w:id="1413" w:author="Pat McGreevy" w:date="2013-04-07T17:45:00Z">
        <w:r w:rsidDel="0043124C">
          <w:rPr>
            <w:rStyle w:val="FootnoteReference"/>
          </w:rPr>
          <w:footnoteRef/>
        </w:r>
        <w:r w:rsidDel="0043124C">
          <w:delText xml:space="preserve">  </w:delText>
        </w:r>
        <w:r w:rsidDel="0043124C">
          <w:tab/>
          <w:delText>California State Board of Equalization</w:delText>
        </w:r>
      </w:del>
    </w:p>
  </w:footnote>
  <w:footnote w:id="44">
    <w:p w14:paraId="6C8E5A89" w14:textId="77777777" w:rsidR="00FA31C7" w:rsidRDefault="00FA31C7" w:rsidP="00F90068">
      <w:pPr>
        <w:pStyle w:val="Footnote"/>
      </w:pPr>
      <w:r>
        <w:rPr>
          <w:rStyle w:val="FootnoteReference"/>
        </w:rPr>
        <w:footnoteRef/>
      </w:r>
      <w:r>
        <w:t xml:space="preserve">  </w:t>
      </w:r>
      <w:r>
        <w:tab/>
        <w:t>California</w:t>
      </w:r>
      <w:r w:rsidRPr="00CA288D">
        <w:t xml:space="preserve"> Government Code §§5331 to 53368.3.</w:t>
      </w:r>
    </w:p>
  </w:footnote>
  <w:footnote w:id="45">
    <w:p w14:paraId="2C34248B" w14:textId="77777777" w:rsidR="00FA31C7" w:rsidRDefault="00FA31C7" w:rsidP="00F90068">
      <w:pPr>
        <w:pStyle w:val="Footnote"/>
      </w:pPr>
      <w:r>
        <w:rPr>
          <w:rStyle w:val="FootnoteReference"/>
        </w:rPr>
        <w:footnoteRef/>
      </w:r>
      <w:r>
        <w:t xml:space="preserve">  </w:t>
      </w:r>
      <w:r>
        <w:tab/>
      </w:r>
      <w:r w:rsidRPr="00CA288D">
        <w:t>Id. at §53313(d); §53313.5</w:t>
      </w:r>
    </w:p>
  </w:footnote>
  <w:footnote w:id="46">
    <w:p w14:paraId="676ABC30" w14:textId="77777777" w:rsidR="00FA31C7" w:rsidRDefault="00FA31C7" w:rsidP="00F90068">
      <w:pPr>
        <w:pStyle w:val="Footnote"/>
      </w:pPr>
      <w:r>
        <w:rPr>
          <w:rStyle w:val="FootnoteReference"/>
        </w:rPr>
        <w:footnoteRef/>
      </w:r>
      <w:r>
        <w:t xml:space="preserve"> </w:t>
      </w:r>
      <w:r>
        <w:tab/>
      </w:r>
      <w:r w:rsidRPr="00CA288D">
        <w:t>Id. at §§53318 to 53329.5.</w:t>
      </w:r>
    </w:p>
  </w:footnote>
  <w:footnote w:id="47">
    <w:p w14:paraId="04C27986" w14:textId="77777777" w:rsidR="00FA31C7" w:rsidRDefault="00FA31C7" w:rsidP="00F90068">
      <w:pPr>
        <w:pStyle w:val="Footnote"/>
      </w:pPr>
      <w:r>
        <w:rPr>
          <w:rStyle w:val="FootnoteReference"/>
        </w:rPr>
        <w:footnoteRef/>
      </w:r>
      <w:r>
        <w:t xml:space="preserve"> </w:t>
      </w:r>
      <w:r>
        <w:tab/>
      </w:r>
      <w:r w:rsidRPr="00CA288D">
        <w:t xml:space="preserve">If 50 percent or more of registered voters, or six registered voters, whichever is greater, file written protests against the </w:t>
      </w:r>
      <w:r w:rsidRPr="004A7D6D">
        <w:t>establishment</w:t>
      </w:r>
      <w:r>
        <w:t xml:space="preserve"> </w:t>
      </w:r>
      <w:r w:rsidRPr="00CA288D">
        <w:t>of the community facility district, no further proceedings to create the district or to levy a parcel tax may be taken for one year</w:t>
      </w:r>
      <w:r>
        <w:t xml:space="preserve"> (California Government Code §53324).</w:t>
      </w:r>
    </w:p>
  </w:footnote>
  <w:footnote w:id="48">
    <w:p w14:paraId="33BCB55D" w14:textId="77777777" w:rsidR="00FA31C7" w:rsidRDefault="00FA31C7" w:rsidP="00F90068">
      <w:pPr>
        <w:pStyle w:val="Footnote"/>
      </w:pPr>
      <w:r>
        <w:rPr>
          <w:rStyle w:val="FootnoteReference"/>
        </w:rPr>
        <w:footnoteRef/>
      </w:r>
      <w:r>
        <w:t xml:space="preserve">  </w:t>
      </w:r>
      <w:r>
        <w:tab/>
      </w:r>
      <w:r w:rsidRPr="00CA288D">
        <w:t>Id. at §53325.3.</w:t>
      </w:r>
    </w:p>
  </w:footnote>
  <w:footnote w:id="49">
    <w:p w14:paraId="698686A7" w14:textId="77777777" w:rsidR="00FA31C7" w:rsidRDefault="00FA31C7" w:rsidP="00F90068">
      <w:pPr>
        <w:pStyle w:val="Footnote"/>
      </w:pPr>
      <w:r>
        <w:rPr>
          <w:rStyle w:val="FootnoteReference"/>
        </w:rPr>
        <w:footnoteRef/>
      </w:r>
      <w:r>
        <w:t xml:space="preserve"> </w:t>
      </w:r>
      <w:r>
        <w:tab/>
        <w:t>Id.</w:t>
      </w:r>
    </w:p>
  </w:footnote>
  <w:footnote w:id="50">
    <w:p w14:paraId="68E894A6" w14:textId="77777777" w:rsidR="00FA31C7" w:rsidRDefault="00FA31C7" w:rsidP="00F90068">
      <w:pPr>
        <w:pStyle w:val="Footnote"/>
      </w:pPr>
      <w:r>
        <w:rPr>
          <w:rStyle w:val="FootnoteReference"/>
        </w:rPr>
        <w:footnoteRef/>
      </w:r>
      <w:r>
        <w:t xml:space="preserve">  </w:t>
      </w:r>
      <w:r>
        <w:tab/>
      </w:r>
      <w:r w:rsidRPr="00CA288D">
        <w:t>Id. at §§53345 to 63365.7.</w:t>
      </w:r>
    </w:p>
  </w:footnote>
  <w:footnote w:id="51">
    <w:p w14:paraId="3D9B984B" w14:textId="77777777" w:rsidR="00FA31C7" w:rsidRDefault="00FA31C7" w:rsidP="00F90068">
      <w:pPr>
        <w:pStyle w:val="Footnote"/>
      </w:pPr>
      <w:r>
        <w:rPr>
          <w:rStyle w:val="FootnoteReference"/>
        </w:rPr>
        <w:footnoteRef/>
      </w:r>
      <w:r>
        <w:t xml:space="preserve">  </w:t>
      </w:r>
      <w:r>
        <w:tab/>
        <w:t>California</w:t>
      </w:r>
      <w:r w:rsidRPr="00CA288D">
        <w:t xml:space="preserve"> Streets and Highways Code §22525; see generally </w:t>
      </w:r>
      <w:r>
        <w:t>California</w:t>
      </w:r>
      <w:r w:rsidRPr="00CA288D">
        <w:t xml:space="preserve"> Streets and Highways Code §§22500 to 22679.</w:t>
      </w:r>
    </w:p>
  </w:footnote>
  <w:footnote w:id="52">
    <w:p w14:paraId="152E55FB" w14:textId="77777777" w:rsidR="00FA31C7" w:rsidRDefault="00FA31C7" w:rsidP="00F90068">
      <w:pPr>
        <w:pStyle w:val="Footnote"/>
      </w:pPr>
      <w:r>
        <w:rPr>
          <w:rStyle w:val="FootnoteReference"/>
        </w:rPr>
        <w:footnoteRef/>
      </w:r>
      <w:r>
        <w:t xml:space="preserve">  </w:t>
      </w:r>
      <w:r>
        <w:tab/>
      </w:r>
      <w:r w:rsidRPr="0027557E">
        <w:t>California Government Code Section 5789.3</w:t>
      </w:r>
    </w:p>
  </w:footnote>
  <w:footnote w:id="53">
    <w:p w14:paraId="2DA544C4" w14:textId="77777777" w:rsidR="00FA31C7" w:rsidRDefault="00FA31C7" w:rsidP="00F90068">
      <w:pPr>
        <w:pStyle w:val="Footnote"/>
      </w:pPr>
      <w:r>
        <w:rPr>
          <w:rStyle w:val="FootnoteReference"/>
        </w:rPr>
        <w:footnoteRef/>
      </w:r>
      <w:r>
        <w:t xml:space="preserve">   </w:t>
      </w:r>
      <w:r>
        <w:tab/>
        <w:t xml:space="preserve">California Supreme Court, </w:t>
      </w:r>
      <w:r w:rsidRPr="00D55F87">
        <w:t>Silicon Valley Taxpayers' Assn., Inc. v. Santa Clara County Open Space Authority (2005) 130 Cal.App.4th 1295, review granted 2005, Case No. S136468</w:t>
      </w:r>
    </w:p>
  </w:footnote>
  <w:footnote w:id="54">
    <w:p w14:paraId="384BF117" w14:textId="77777777" w:rsidR="00FA31C7" w:rsidRDefault="00FA31C7" w:rsidP="00F90068">
      <w:pPr>
        <w:pStyle w:val="Footnote"/>
      </w:pPr>
      <w:r>
        <w:rPr>
          <w:rStyle w:val="FootnoteReference"/>
        </w:rPr>
        <w:footnoteRef/>
      </w:r>
      <w:r>
        <w:t xml:space="preserve">  </w:t>
      </w:r>
      <w:r>
        <w:tab/>
        <w:t>Id.</w:t>
      </w:r>
    </w:p>
  </w:footnote>
  <w:footnote w:id="55">
    <w:p w14:paraId="546CC9AF" w14:textId="77777777" w:rsidR="00FA31C7" w:rsidRDefault="00FA31C7" w:rsidP="00F90068">
      <w:pPr>
        <w:pStyle w:val="Footnote"/>
      </w:pPr>
      <w:r>
        <w:rPr>
          <w:rStyle w:val="FootnoteReference"/>
        </w:rPr>
        <w:footnoteRef/>
      </w:r>
      <w:r>
        <w:t xml:space="preserve"> </w:t>
      </w:r>
      <w:r>
        <w:tab/>
        <w:t>California</w:t>
      </w:r>
      <w:r w:rsidRPr="00736326">
        <w:t xml:space="preserve"> Government Code §43602. The final maturity date of bonds may not exceed 40 years.</w:t>
      </w:r>
      <w:r>
        <w:t xml:space="preserve"> </w:t>
      </w:r>
    </w:p>
  </w:footnote>
  <w:footnote w:id="56">
    <w:p w14:paraId="6C821F9B" w14:textId="77777777" w:rsidR="00FA31C7" w:rsidRDefault="00FA31C7" w:rsidP="00F90068">
      <w:pPr>
        <w:pStyle w:val="Footnote"/>
      </w:pPr>
      <w:r>
        <w:rPr>
          <w:rStyle w:val="FootnoteReference"/>
        </w:rPr>
        <w:footnoteRef/>
      </w:r>
      <w:r>
        <w:t xml:space="preserve">  </w:t>
      </w:r>
      <w:r>
        <w:tab/>
      </w:r>
      <w:r w:rsidRPr="00736326">
        <w:t>Federal IRS rules governing the issuance of tax-exempt bonds limit the use of proceeds to capital purposes such that only a small fraction of bond funds may be used for maintenance or operations of facilities. State and local laws may further limit the use of bond proceeds.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6463D" w14:textId="77777777" w:rsidR="00FA31C7" w:rsidRDefault="00FA31C7">
    <w:pPr>
      <w:pStyle w:val="Header"/>
    </w:pPr>
    <w:r>
      <w:rPr>
        <w:noProof/>
      </w:rPr>
      <mc:AlternateContent>
        <mc:Choice Requires="wps">
          <w:drawing>
            <wp:anchor distT="0" distB="0" distL="114300" distR="114300" simplePos="0" relativeHeight="251660288" behindDoc="0" locked="0" layoutInCell="1" allowOverlap="1" wp14:anchorId="7F84889A" wp14:editId="1A79660C">
              <wp:simplePos x="0" y="0"/>
              <wp:positionH relativeFrom="column">
                <wp:posOffset>-914400</wp:posOffset>
              </wp:positionH>
              <wp:positionV relativeFrom="paragraph">
                <wp:posOffset>180340</wp:posOffset>
              </wp:positionV>
              <wp:extent cx="3644900" cy="0"/>
              <wp:effectExtent l="9525" t="66040" r="60325" b="57785"/>
              <wp:wrapNone/>
              <wp:docPr id="1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19050" cap="sq">
                        <a:solidFill>
                          <a:srgbClr val="4F81BD"/>
                        </a:solidFill>
                        <a:miter lim="800000"/>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61B83"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4.2pt" to="2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" strokecolor="#4f81bd" strokeweight="1.5pt">
              <v:stroke endarrow="oval" joinstyle="miter" endcap="square"/>
            </v:line>
          </w:pict>
        </mc:Fallback>
      </mc:AlternateContent>
    </w:r>
    <w:r>
      <w:rPr>
        <w:noProof/>
      </w:rPr>
      <mc:AlternateContent>
        <mc:Choice Requires="wps">
          <w:drawing>
            <wp:anchor distT="0" distB="0" distL="114300" distR="114300" simplePos="0" relativeHeight="251654144" behindDoc="0" locked="0" layoutInCell="0" allowOverlap="1" wp14:anchorId="3E4C95A1" wp14:editId="1B150EF7">
              <wp:simplePos x="0" y="0"/>
              <wp:positionH relativeFrom="page">
                <wp:posOffset>0</wp:posOffset>
              </wp:positionH>
              <wp:positionV relativeFrom="page">
                <wp:posOffset>137160</wp:posOffset>
              </wp:positionV>
              <wp:extent cx="457200" cy="182880"/>
              <wp:effectExtent l="0" t="3810" r="0" b="3810"/>
              <wp:wrapNone/>
              <wp:docPr id="1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45D34" w14:textId="77777777" w:rsidR="00FA31C7" w:rsidRPr="00C431B4" w:rsidRDefault="00FA31C7">
                          <w:pPr>
                            <w:jc w:val="right"/>
                            <w:rPr>
                              <w:color w:val="FFFFFF"/>
                            </w:rPr>
                          </w:pPr>
                          <w:r>
                            <w:fldChar w:fldCharType="begin"/>
                          </w:r>
                          <w:r>
                            <w:instrText xml:space="preserve"> PAGE   \* MERGEFORMAT </w:instrText>
                          </w:r>
                          <w:r>
                            <w:fldChar w:fldCharType="separate"/>
                          </w:r>
                          <w:r w:rsidRPr="00C431B4">
                            <w:rPr>
                              <w:noProof/>
                              <w:color w:val="FFFFFF"/>
                            </w:rPr>
                            <w:t>4</w:t>
                          </w:r>
                          <w:r>
                            <w:rPr>
                              <w:noProof/>
                              <w:color w:val="FFFFFF"/>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C95A1" id="_x0000_t202" coordsize="21600,21600" o:spt="202" path="m,l,21600r21600,l21600,xe">
              <v:stroke joinstyle="miter"/>
              <v:path gradientshapeok="t" o:connecttype="rect"/>
            </v:shapetype>
            <v:shape id="Text Box 474" o:spid="_x0000_s1052" type="#_x0000_t202" style="position:absolute;left:0;text-align:left;margin-left:0;margin-top:10.8pt;width:36pt;height:14.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" o:allowincell="f" fillcolor="#4f81bd" stroked="f">
              <v:textbox inset=",0,,0">
                <w:txbxContent>
                  <w:p w14:paraId="5CF45D34" w14:textId="77777777" w:rsidR="00FA31C7" w:rsidRPr="00C431B4" w:rsidRDefault="00FA31C7">
                    <w:pPr>
                      <w:jc w:val="right"/>
                      <w:rPr>
                        <w:color w:val="FFFFFF"/>
                      </w:rPr>
                    </w:pPr>
                    <w:r>
                      <w:fldChar w:fldCharType="begin"/>
                    </w:r>
                    <w:r>
                      <w:instrText xml:space="preserve"> PAGE   \* MERGEFORMAT </w:instrText>
                    </w:r>
                    <w:r>
                      <w:fldChar w:fldCharType="separate"/>
                    </w:r>
                    <w:r w:rsidRPr="00C431B4">
                      <w:rPr>
                        <w:noProof/>
                        <w:color w:val="FFFFFF"/>
                      </w:rPr>
                      <w:t>4</w:t>
                    </w:r>
                    <w:r>
                      <w:rPr>
                        <w:noProof/>
                        <w:color w:val="FFFFFF"/>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0" allowOverlap="1" wp14:anchorId="11EBEC88" wp14:editId="22DDC5DF">
              <wp:simplePos x="0" y="0"/>
              <wp:positionH relativeFrom="margin">
                <wp:align>left</wp:align>
              </wp:positionH>
              <wp:positionV relativeFrom="page">
                <wp:posOffset>137160</wp:posOffset>
              </wp:positionV>
              <wp:extent cx="9144000" cy="182880"/>
              <wp:effectExtent l="0" t="3810" r="0" b="3810"/>
              <wp:wrapNone/>
              <wp:docPr id="1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B167B" w14:textId="77777777" w:rsidR="00FA31C7" w:rsidRPr="00C431B4" w:rsidRDefault="00FA31C7">
                          <w:pPr>
                            <w:rPr>
                              <w:rFonts w:ascii="Cambria" w:hAnsi="Cambria"/>
                              <w:i/>
                            </w:rPr>
                          </w:pPr>
                          <w:r w:rsidRPr="00C431B4">
                            <w:rPr>
                              <w:rFonts w:ascii="Cambria" w:hAnsi="Cambria"/>
                              <w:i/>
                              <w:caps/>
                            </w:rPr>
                            <w:t>Parks and Recreation Master Plan</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EBEC88" id="Text Box 44" o:spid="_x0000_s1053" type="#_x0000_t202" style="position:absolute;left:0;text-align:left;margin-left:0;margin-top:10.8pt;width:10in;height:14.4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" o:allowincell="f" filled="f" stroked="f">
              <v:textbox inset=",0,,0">
                <w:txbxContent>
                  <w:p w14:paraId="4BCB167B" w14:textId="77777777" w:rsidR="00FA31C7" w:rsidRPr="00C431B4" w:rsidRDefault="00FA31C7">
                    <w:pPr>
                      <w:rPr>
                        <w:rFonts w:ascii="Cambria" w:hAnsi="Cambria"/>
                        <w:i/>
                      </w:rPr>
                    </w:pPr>
                    <w:r w:rsidRPr="00C431B4">
                      <w:rPr>
                        <w:rFonts w:ascii="Cambria" w:hAnsi="Cambria"/>
                        <w:i/>
                        <w:caps/>
                      </w:rPr>
                      <w:t>Parks and Recreation Master Plan</w:t>
                    </w:r>
                  </w:p>
                </w:txbxContent>
              </v:textbox>
              <w10:wrap anchorx="margin"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0F6BE" w14:textId="77777777" w:rsidR="00FA31C7" w:rsidRPr="006510E5" w:rsidRDefault="00FA31C7" w:rsidP="006510E5">
    <w:pPr>
      <w:pStyle w:val="Header"/>
    </w:pPr>
    <w:r>
      <w:rPr>
        <w:noProof/>
      </w:rPr>
      <mc:AlternateContent>
        <mc:Choice Requires="wps">
          <w:drawing>
            <wp:anchor distT="0" distB="0" distL="114300" distR="114300" simplePos="0" relativeHeight="251659264" behindDoc="0" locked="0" layoutInCell="1" allowOverlap="1" wp14:anchorId="30FCB2C9" wp14:editId="69639A64">
              <wp:simplePos x="0" y="0"/>
              <wp:positionH relativeFrom="column">
                <wp:posOffset>2741930</wp:posOffset>
              </wp:positionH>
              <wp:positionV relativeFrom="paragraph">
                <wp:posOffset>169545</wp:posOffset>
              </wp:positionV>
              <wp:extent cx="3596640" cy="0"/>
              <wp:effectExtent l="65405" t="64770" r="14605" b="590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6640" cy="0"/>
                      </a:xfrm>
                      <a:prstGeom prst="line">
                        <a:avLst/>
                      </a:prstGeom>
                      <a:noFill/>
                      <a:ln w="19050" cap="sq">
                        <a:solidFill>
                          <a:srgbClr val="4F81BD"/>
                        </a:solidFill>
                        <a:miter lim="800000"/>
                        <a:headEnd type="oval"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9200E"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9pt,13.35pt" to="499.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" strokecolor="#4f81bd" strokeweight="1.5pt">
              <v:stroke startarrow="oval" joinstyle="miter" endcap="square"/>
            </v:line>
          </w:pict>
        </mc:Fallback>
      </mc:AlternateContent>
    </w:r>
    <w:r>
      <w:rPr>
        <w:noProof/>
      </w:rPr>
      <mc:AlternateContent>
        <mc:Choice Requires="wps">
          <w:drawing>
            <wp:anchor distT="0" distB="0" distL="114300" distR="114300" simplePos="0" relativeHeight="251657216" behindDoc="0" locked="0" layoutInCell="0" allowOverlap="1" wp14:anchorId="2D26D236" wp14:editId="455B19F7">
              <wp:simplePos x="0" y="0"/>
              <wp:positionH relativeFrom="margin">
                <wp:align>left</wp:align>
              </wp:positionH>
              <wp:positionV relativeFrom="page">
                <wp:posOffset>91440</wp:posOffset>
              </wp:positionV>
              <wp:extent cx="5257800" cy="27432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432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9C135" w14:textId="77777777" w:rsidR="00FA31C7" w:rsidRPr="00D645A2" w:rsidRDefault="00F77603" w:rsidP="00B96B10">
                          <w:pPr>
                            <w:pStyle w:val="HeaderOdd"/>
                          </w:pPr>
                          <w:r>
                            <w:fldChar w:fldCharType="begin"/>
                          </w:r>
                          <w:r>
                            <w:instrText xml:space="preserve"> STYLEREF  "1" </w:instrText>
                          </w:r>
                          <w:r>
                            <w:rPr>
                              <w:noProof/>
                            </w:rPr>
                            <w:fldChar w:fldCharType="end"/>
                          </w:r>
                        </w:p>
                      </w:txbxContent>
                    </wps:txbx>
                    <wps:bodyPr rot="0" vert="horz" wrap="square" lIns="91440" tIns="0" rIns="91440" bIns="27432"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6D236" id="_x0000_t202" coordsize="21600,21600" o:spt="202" path="m,l,21600r21600,l21600,xe">
              <v:stroke joinstyle="miter"/>
              <v:path gradientshapeok="t" o:connecttype="rect"/>
            </v:shapetype>
            <v:shape id="Text Box 46" o:spid="_x0000_s1054" type="#_x0000_t202" style="position:absolute;left:0;text-align:left;margin-left:0;margin-top:7.2pt;width:414pt;height:21.6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" o:allowincell="f" filled="f" stroked="f">
              <v:textbox inset=",0,,2.16pt">
                <w:txbxContent>
                  <w:p w14:paraId="7789C135" w14:textId="77777777" w:rsidR="00FA31C7" w:rsidRPr="00D645A2" w:rsidRDefault="00F77603" w:rsidP="00B96B10">
                    <w:pPr>
                      <w:pStyle w:val="HeaderOdd"/>
                    </w:pPr>
                    <w:r>
                      <w:fldChar w:fldCharType="begin"/>
                    </w:r>
                    <w:r>
                      <w:instrText xml:space="preserve"> STYLEREF  "1" </w:instrText>
                    </w:r>
                    <w:r>
                      <w:rPr>
                        <w:noProof/>
                      </w:rPr>
                      <w:fldChar w:fldCharType="end"/>
                    </w:r>
                  </w:p>
                </w:txbxContent>
              </v:textbox>
              <w10:wrap anchorx="margin" anchory="page"/>
            </v:shape>
          </w:pict>
        </mc:Fallback>
      </mc:AlternateContent>
    </w:r>
    <w:r>
      <w:rPr>
        <w:noProof/>
      </w:rPr>
      <mc:AlternateContent>
        <mc:Choice Requires="wps">
          <w:drawing>
            <wp:anchor distT="0" distB="0" distL="114300" distR="114300" simplePos="0" relativeHeight="251656192" behindDoc="0" locked="0" layoutInCell="0" allowOverlap="1" wp14:anchorId="52FFE2FC" wp14:editId="3DB3B79C">
              <wp:simplePos x="0" y="0"/>
              <wp:positionH relativeFrom="page">
                <wp:align>right</wp:align>
              </wp:positionH>
              <wp:positionV relativeFrom="page">
                <wp:posOffset>137160</wp:posOffset>
              </wp:positionV>
              <wp:extent cx="457200" cy="182880"/>
              <wp:effectExtent l="0" t="3810" r="635" b="381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A9AA4E" w14:textId="77777777" w:rsidR="00FA31C7" w:rsidRPr="00C431B4" w:rsidRDefault="00FA31C7">
                          <w:pPr>
                            <w:rPr>
                              <w:color w:val="FFFFFF"/>
                            </w:rPr>
                          </w:pPr>
                          <w:r>
                            <w:fldChar w:fldCharType="begin"/>
                          </w:r>
                          <w:r>
                            <w:instrText xml:space="preserve"> PAGE   \* MERGEFORMAT </w:instrText>
                          </w:r>
                          <w:r>
                            <w:fldChar w:fldCharType="separate"/>
                          </w:r>
                          <w:r w:rsidR="00DC5E2C" w:rsidRPr="00DC5E2C">
                            <w:rPr>
                              <w:noProof/>
                              <w:color w:val="FFFFFF"/>
                            </w:rPr>
                            <w:t>29</w:t>
                          </w:r>
                          <w:r>
                            <w:rPr>
                              <w:noProof/>
                              <w:color w:val="FFFFFF"/>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FFE2FC" id="Text Box 47" o:spid="_x0000_s1055" type="#_x0000_t202" style="position:absolute;left:0;text-align:left;margin-left:-15.2pt;margin-top:10.8pt;width:36pt;height:14.4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" o:allowincell="f" fillcolor="#4f81bd" stroked="f">
              <v:textbox inset=",0,,0">
                <w:txbxContent>
                  <w:p w14:paraId="1BA9AA4E" w14:textId="77777777" w:rsidR="00FA31C7" w:rsidRPr="00C431B4" w:rsidRDefault="00FA31C7">
                    <w:pPr>
                      <w:rPr>
                        <w:color w:val="FFFFFF"/>
                      </w:rPr>
                    </w:pPr>
                    <w:r>
                      <w:fldChar w:fldCharType="begin"/>
                    </w:r>
                    <w:r>
                      <w:instrText xml:space="preserve"> PAGE   \* MERGEFORMAT </w:instrText>
                    </w:r>
                    <w:r>
                      <w:fldChar w:fldCharType="separate"/>
                    </w:r>
                    <w:r w:rsidR="00DC5E2C" w:rsidRPr="00DC5E2C">
                      <w:rPr>
                        <w:noProof/>
                        <w:color w:val="FFFFFF"/>
                      </w:rPr>
                      <w:t>29</w:t>
                    </w:r>
                    <w:r>
                      <w:rPr>
                        <w:noProof/>
                        <w:color w:val="FFFFF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963DA" w14:textId="77777777" w:rsidR="00FA31C7" w:rsidRPr="004D4B80" w:rsidRDefault="00FA31C7" w:rsidP="004D4B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5C812" w14:textId="77777777" w:rsidR="00FA31C7" w:rsidRPr="004D4B80" w:rsidRDefault="00FA31C7" w:rsidP="004D4B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6AF2C" w14:textId="77777777" w:rsidR="00FA31C7" w:rsidRDefault="00FA31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358CAE0"/>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333E1ECE"/>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20467DC0"/>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17020F22"/>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1A720BC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7ADCEF1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0282842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37CB71E"/>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CF744CD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901CEEF6"/>
    <w:lvl w:ilvl="0">
      <w:start w:val="1"/>
      <w:numFmt w:val="bullet"/>
      <w:pStyle w:val="Heading2"/>
      <w:lvlText w:val=""/>
      <w:lvlJc w:val="left"/>
      <w:pPr>
        <w:tabs>
          <w:tab w:val="num" w:pos="360"/>
        </w:tabs>
        <w:ind w:left="360" w:hanging="360"/>
      </w:pPr>
      <w:rPr>
        <w:rFonts w:ascii="Symbol" w:hAnsi="Symbol" w:hint="default"/>
      </w:rPr>
    </w:lvl>
  </w:abstractNum>
  <w:abstractNum w:abstractNumId="10">
    <w:nsid w:val="00000001"/>
    <w:multiLevelType w:val="multilevel"/>
    <w:tmpl w:val="20D288B6"/>
    <w:lvl w:ilvl="0">
      <w:start w:val="1"/>
      <w:numFmt w:val="decimal"/>
      <w:pStyle w:val="Textboxnumbers"/>
      <w:lvlText w:val="%1."/>
      <w:lvlJc w:val="left"/>
      <w:pPr>
        <w:tabs>
          <w:tab w:val="num" w:pos="475"/>
        </w:tabs>
        <w:ind w:left="1915" w:hanging="475"/>
      </w:pPr>
      <w:rPr>
        <w:rFonts w:cs="Times New Roman" w:hint="default"/>
      </w:rPr>
    </w:lvl>
    <w:lvl w:ilvl="1">
      <w:start w:val="1"/>
      <w:numFmt w:val="decimal"/>
      <w:lvlText w:val="%2."/>
      <w:lvlJc w:val="left"/>
      <w:pPr>
        <w:tabs>
          <w:tab w:val="num" w:pos="2138"/>
        </w:tabs>
        <w:ind w:left="2138" w:hanging="360"/>
      </w:pPr>
      <w:rPr>
        <w:rFonts w:cs="Times New Roman"/>
      </w:rPr>
    </w:lvl>
    <w:lvl w:ilvl="2">
      <w:start w:val="1"/>
      <w:numFmt w:val="decimal"/>
      <w:lvlText w:val="%3."/>
      <w:lvlJc w:val="left"/>
      <w:pPr>
        <w:tabs>
          <w:tab w:val="num" w:pos="2858"/>
        </w:tabs>
        <w:ind w:left="2858" w:hanging="360"/>
      </w:pPr>
      <w:rPr>
        <w:rFonts w:cs="Times New Roman"/>
      </w:rPr>
    </w:lvl>
    <w:lvl w:ilvl="3">
      <w:start w:val="1"/>
      <w:numFmt w:val="decimal"/>
      <w:lvlText w:val="%4."/>
      <w:lvlJc w:val="left"/>
      <w:pPr>
        <w:tabs>
          <w:tab w:val="num" w:pos="3578"/>
        </w:tabs>
        <w:ind w:left="3578" w:hanging="360"/>
      </w:pPr>
      <w:rPr>
        <w:rFonts w:cs="Times New Roman"/>
      </w:rPr>
    </w:lvl>
    <w:lvl w:ilvl="4">
      <w:start w:val="1"/>
      <w:numFmt w:val="decimal"/>
      <w:lvlText w:val="%5."/>
      <w:lvlJc w:val="left"/>
      <w:pPr>
        <w:tabs>
          <w:tab w:val="num" w:pos="4298"/>
        </w:tabs>
        <w:ind w:left="4298" w:hanging="360"/>
      </w:pPr>
      <w:rPr>
        <w:rFonts w:cs="Times New Roman"/>
      </w:rPr>
    </w:lvl>
    <w:lvl w:ilvl="5">
      <w:start w:val="1"/>
      <w:numFmt w:val="decimal"/>
      <w:lvlText w:val="%6."/>
      <w:lvlJc w:val="left"/>
      <w:pPr>
        <w:tabs>
          <w:tab w:val="num" w:pos="5018"/>
        </w:tabs>
        <w:ind w:left="5018" w:hanging="360"/>
      </w:pPr>
      <w:rPr>
        <w:rFonts w:cs="Times New Roman"/>
      </w:rPr>
    </w:lvl>
    <w:lvl w:ilvl="6">
      <w:start w:val="1"/>
      <w:numFmt w:val="decimal"/>
      <w:lvlText w:val="%7."/>
      <w:lvlJc w:val="left"/>
      <w:pPr>
        <w:tabs>
          <w:tab w:val="num" w:pos="5738"/>
        </w:tabs>
        <w:ind w:left="5738" w:hanging="360"/>
      </w:pPr>
      <w:rPr>
        <w:rFonts w:cs="Times New Roman"/>
      </w:rPr>
    </w:lvl>
    <w:lvl w:ilvl="7">
      <w:start w:val="1"/>
      <w:numFmt w:val="decimal"/>
      <w:lvlText w:val="%8."/>
      <w:lvlJc w:val="left"/>
      <w:pPr>
        <w:tabs>
          <w:tab w:val="num" w:pos="6458"/>
        </w:tabs>
        <w:ind w:left="6458" w:hanging="360"/>
      </w:pPr>
      <w:rPr>
        <w:rFonts w:cs="Times New Roman"/>
      </w:rPr>
    </w:lvl>
    <w:lvl w:ilvl="8">
      <w:start w:val="1"/>
      <w:numFmt w:val="decimal"/>
      <w:lvlText w:val="%9."/>
      <w:lvlJc w:val="left"/>
      <w:pPr>
        <w:tabs>
          <w:tab w:val="num" w:pos="7178"/>
        </w:tabs>
        <w:ind w:left="7178" w:hanging="360"/>
      </w:pPr>
      <w:rPr>
        <w:rFonts w:cs="Times New Roman"/>
      </w:rPr>
    </w:lvl>
  </w:abstractNum>
  <w:abstractNum w:abstractNumId="11">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2">
    <w:nsid w:val="00000003"/>
    <w:multiLevelType w:val="multilevel"/>
    <w:tmpl w:val="00000003"/>
    <w:name w:val="WW8Num3"/>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3">
    <w:nsid w:val="00000004"/>
    <w:multiLevelType w:val="multilevel"/>
    <w:tmpl w:val="00000004"/>
    <w:name w:val="WW8Num4"/>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4">
    <w:nsid w:val="00000005"/>
    <w:multiLevelType w:val="multilevel"/>
    <w:tmpl w:val="00000005"/>
    <w:name w:val="WW8Num5"/>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5">
    <w:nsid w:val="00000006"/>
    <w:multiLevelType w:val="multilevel"/>
    <w:tmpl w:val="00000006"/>
    <w:name w:val="WW8Num6"/>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6">
    <w:nsid w:val="00000007"/>
    <w:multiLevelType w:val="multilevel"/>
    <w:tmpl w:val="00000007"/>
    <w:name w:val="WW8Num7"/>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7">
    <w:nsid w:val="00000008"/>
    <w:multiLevelType w:val="multilevel"/>
    <w:tmpl w:val="00000008"/>
    <w:name w:val="WW8Num8"/>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18">
    <w:nsid w:val="00000009"/>
    <w:multiLevelType w:val="multilevel"/>
    <w:tmpl w:val="00000009"/>
    <w:name w:val="WW8Num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9">
    <w:nsid w:val="0000000B"/>
    <w:multiLevelType w:val="multilevel"/>
    <w:tmpl w:val="0000000B"/>
    <w:name w:val="WW8Num11"/>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0">
    <w:nsid w:val="0000000C"/>
    <w:multiLevelType w:val="multilevel"/>
    <w:tmpl w:val="0000000C"/>
    <w:name w:val="WW8Num12"/>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1">
    <w:nsid w:val="0000000D"/>
    <w:multiLevelType w:val="multilevel"/>
    <w:tmpl w:val="0000000D"/>
    <w:name w:val="WW8Num13"/>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2">
    <w:nsid w:val="0000000E"/>
    <w:multiLevelType w:val="multilevel"/>
    <w:tmpl w:val="0000000E"/>
    <w:name w:val="WW8Num14"/>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4">
    <w:nsid w:val="00000010"/>
    <w:multiLevelType w:val="multilevel"/>
    <w:tmpl w:val="00000010"/>
    <w:name w:val="WW8Num16"/>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5">
    <w:nsid w:val="00000011"/>
    <w:multiLevelType w:val="multilevel"/>
    <w:tmpl w:val="00000011"/>
    <w:name w:val="WW8Num17"/>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6">
    <w:nsid w:val="00000012"/>
    <w:multiLevelType w:val="multilevel"/>
    <w:tmpl w:val="00000012"/>
    <w:name w:val="WW8Num18"/>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7">
    <w:nsid w:val="00000013"/>
    <w:multiLevelType w:val="multilevel"/>
    <w:tmpl w:val="00000013"/>
    <w:name w:val="WW8Num19"/>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8">
    <w:nsid w:val="00000014"/>
    <w:multiLevelType w:val="multilevel"/>
    <w:tmpl w:val="00000014"/>
    <w:name w:val="WW8Num20"/>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9">
    <w:nsid w:val="00000015"/>
    <w:multiLevelType w:val="multilevel"/>
    <w:tmpl w:val="00000015"/>
    <w:name w:val="WW8Num21"/>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0">
    <w:nsid w:val="00000016"/>
    <w:multiLevelType w:val="multilevel"/>
    <w:tmpl w:val="00000016"/>
    <w:name w:val="WW8Num22"/>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1">
    <w:nsid w:val="00000017"/>
    <w:multiLevelType w:val="multilevel"/>
    <w:tmpl w:val="00000017"/>
    <w:name w:val="WW8Num23"/>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2">
    <w:nsid w:val="00000018"/>
    <w:multiLevelType w:val="multilevel"/>
    <w:tmpl w:val="00000018"/>
    <w:name w:val="WW8Num24"/>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3">
    <w:nsid w:val="00000019"/>
    <w:multiLevelType w:val="multilevel"/>
    <w:tmpl w:val="00000019"/>
    <w:name w:val="WW8Num25"/>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4">
    <w:nsid w:val="0000001A"/>
    <w:multiLevelType w:val="multilevel"/>
    <w:tmpl w:val="0000001A"/>
    <w:name w:val="WW8Num26"/>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5">
    <w:nsid w:val="0000001B"/>
    <w:multiLevelType w:val="multilevel"/>
    <w:tmpl w:val="0000001B"/>
    <w:name w:val="WW8Num27"/>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6">
    <w:nsid w:val="0000001C"/>
    <w:multiLevelType w:val="multilevel"/>
    <w:tmpl w:val="0000001C"/>
    <w:name w:val="WW8Num28"/>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7">
    <w:nsid w:val="0000001D"/>
    <w:multiLevelType w:val="multilevel"/>
    <w:tmpl w:val="0000001D"/>
    <w:name w:val="WW8Num29"/>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8">
    <w:nsid w:val="0000001E"/>
    <w:multiLevelType w:val="multilevel"/>
    <w:tmpl w:val="0000001E"/>
    <w:name w:val="WW8Num30"/>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9">
    <w:nsid w:val="0000001F"/>
    <w:multiLevelType w:val="multilevel"/>
    <w:tmpl w:val="0000001F"/>
    <w:name w:val="WW8Num31"/>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40">
    <w:nsid w:val="00000020"/>
    <w:multiLevelType w:val="multilevel"/>
    <w:tmpl w:val="00000020"/>
    <w:name w:val="WW8Num32"/>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41">
    <w:nsid w:val="00000021"/>
    <w:multiLevelType w:val="multilevel"/>
    <w:tmpl w:val="00000021"/>
    <w:name w:val="WW8Num33"/>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42">
    <w:nsid w:val="008D4BAD"/>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3">
    <w:nsid w:val="027A3555"/>
    <w:multiLevelType w:val="hybridMultilevel"/>
    <w:tmpl w:val="8A9AD478"/>
    <w:lvl w:ilvl="0" w:tplc="04090001">
      <w:start w:val="1"/>
      <w:numFmt w:val="bullet"/>
      <w:lvlText w:val=""/>
      <w:lvlJc w:val="left"/>
      <w:pPr>
        <w:ind w:left="2275" w:hanging="360"/>
      </w:pPr>
      <w:rPr>
        <w:rFonts w:ascii="Symbol" w:hAnsi="Symbol" w:hint="default"/>
      </w:rPr>
    </w:lvl>
    <w:lvl w:ilvl="1" w:tplc="04090003" w:tentative="1">
      <w:start w:val="1"/>
      <w:numFmt w:val="bullet"/>
      <w:lvlText w:val="o"/>
      <w:lvlJc w:val="left"/>
      <w:pPr>
        <w:ind w:left="2995" w:hanging="360"/>
      </w:pPr>
      <w:rPr>
        <w:rFonts w:ascii="Courier New" w:hAnsi="Courier New" w:cs="Courier New" w:hint="default"/>
      </w:rPr>
    </w:lvl>
    <w:lvl w:ilvl="2" w:tplc="04090005" w:tentative="1">
      <w:start w:val="1"/>
      <w:numFmt w:val="bullet"/>
      <w:lvlText w:val=""/>
      <w:lvlJc w:val="left"/>
      <w:pPr>
        <w:ind w:left="3715" w:hanging="360"/>
      </w:pPr>
      <w:rPr>
        <w:rFonts w:ascii="Wingdings" w:hAnsi="Wingdings" w:hint="default"/>
      </w:rPr>
    </w:lvl>
    <w:lvl w:ilvl="3" w:tplc="04090001" w:tentative="1">
      <w:start w:val="1"/>
      <w:numFmt w:val="bullet"/>
      <w:lvlText w:val=""/>
      <w:lvlJc w:val="left"/>
      <w:pPr>
        <w:ind w:left="4435" w:hanging="360"/>
      </w:pPr>
      <w:rPr>
        <w:rFonts w:ascii="Symbol" w:hAnsi="Symbol" w:hint="default"/>
      </w:rPr>
    </w:lvl>
    <w:lvl w:ilvl="4" w:tplc="04090003" w:tentative="1">
      <w:start w:val="1"/>
      <w:numFmt w:val="bullet"/>
      <w:lvlText w:val="o"/>
      <w:lvlJc w:val="left"/>
      <w:pPr>
        <w:ind w:left="5155" w:hanging="360"/>
      </w:pPr>
      <w:rPr>
        <w:rFonts w:ascii="Courier New" w:hAnsi="Courier New" w:cs="Courier New" w:hint="default"/>
      </w:rPr>
    </w:lvl>
    <w:lvl w:ilvl="5" w:tplc="04090005" w:tentative="1">
      <w:start w:val="1"/>
      <w:numFmt w:val="bullet"/>
      <w:lvlText w:val=""/>
      <w:lvlJc w:val="left"/>
      <w:pPr>
        <w:ind w:left="5875" w:hanging="360"/>
      </w:pPr>
      <w:rPr>
        <w:rFonts w:ascii="Wingdings" w:hAnsi="Wingdings" w:hint="default"/>
      </w:rPr>
    </w:lvl>
    <w:lvl w:ilvl="6" w:tplc="04090001" w:tentative="1">
      <w:start w:val="1"/>
      <w:numFmt w:val="bullet"/>
      <w:lvlText w:val=""/>
      <w:lvlJc w:val="left"/>
      <w:pPr>
        <w:ind w:left="6595" w:hanging="360"/>
      </w:pPr>
      <w:rPr>
        <w:rFonts w:ascii="Symbol" w:hAnsi="Symbol" w:hint="default"/>
      </w:rPr>
    </w:lvl>
    <w:lvl w:ilvl="7" w:tplc="04090003" w:tentative="1">
      <w:start w:val="1"/>
      <w:numFmt w:val="bullet"/>
      <w:lvlText w:val="o"/>
      <w:lvlJc w:val="left"/>
      <w:pPr>
        <w:ind w:left="7315" w:hanging="360"/>
      </w:pPr>
      <w:rPr>
        <w:rFonts w:ascii="Courier New" w:hAnsi="Courier New" w:cs="Courier New" w:hint="default"/>
      </w:rPr>
    </w:lvl>
    <w:lvl w:ilvl="8" w:tplc="04090005" w:tentative="1">
      <w:start w:val="1"/>
      <w:numFmt w:val="bullet"/>
      <w:lvlText w:val=""/>
      <w:lvlJc w:val="left"/>
      <w:pPr>
        <w:ind w:left="8035" w:hanging="360"/>
      </w:pPr>
      <w:rPr>
        <w:rFonts w:ascii="Wingdings" w:hAnsi="Wingdings" w:hint="default"/>
      </w:rPr>
    </w:lvl>
  </w:abstractNum>
  <w:abstractNum w:abstractNumId="44">
    <w:nsid w:val="033A73E5"/>
    <w:multiLevelType w:val="hybridMultilevel"/>
    <w:tmpl w:val="07F82814"/>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45">
    <w:nsid w:val="04902FB2"/>
    <w:multiLevelType w:val="hybridMultilevel"/>
    <w:tmpl w:val="D6EEF886"/>
    <w:lvl w:ilvl="0" w:tplc="52A2AB62">
      <w:start w:val="1"/>
      <w:numFmt w:val="bullet"/>
      <w:lvlText w:val=""/>
      <w:lvlJc w:val="left"/>
      <w:pPr>
        <w:tabs>
          <w:tab w:val="num" w:pos="1080"/>
        </w:tabs>
        <w:ind w:left="1080" w:hanging="360"/>
      </w:pPr>
      <w:rPr>
        <w:rFonts w:ascii="Symbol" w:hAnsi="Symbol" w:hint="default"/>
        <w:color w:val="000000"/>
        <w:sz w:val="16"/>
      </w:rPr>
    </w:lvl>
    <w:lvl w:ilvl="1" w:tplc="52A2AB62">
      <w:start w:val="1"/>
      <w:numFmt w:val="bullet"/>
      <w:lvlText w:val=""/>
      <w:lvlJc w:val="left"/>
      <w:pPr>
        <w:tabs>
          <w:tab w:val="num" w:pos="2160"/>
        </w:tabs>
        <w:ind w:left="2160" w:hanging="360"/>
      </w:pPr>
      <w:rPr>
        <w:rFonts w:ascii="Symbol" w:hAnsi="Symbol" w:hint="default"/>
        <w:color w:val="000000"/>
        <w:sz w:val="16"/>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46">
    <w:nsid w:val="04B71D46"/>
    <w:multiLevelType w:val="hybridMultilevel"/>
    <w:tmpl w:val="4A0AF002"/>
    <w:lvl w:ilvl="0" w:tplc="0409000F">
      <w:start w:val="1"/>
      <w:numFmt w:val="decimal"/>
      <w:lvlText w:val="%1."/>
      <w:lvlJc w:val="left"/>
      <w:pPr>
        <w:ind w:left="2635" w:hanging="360"/>
      </w:pPr>
      <w:rPr>
        <w:rFonts w:cs="Times New Roman"/>
      </w:rPr>
    </w:lvl>
    <w:lvl w:ilvl="1" w:tplc="04090019" w:tentative="1">
      <w:start w:val="1"/>
      <w:numFmt w:val="lowerLetter"/>
      <w:lvlText w:val="%2."/>
      <w:lvlJc w:val="left"/>
      <w:pPr>
        <w:ind w:left="3355" w:hanging="360"/>
      </w:pPr>
      <w:rPr>
        <w:rFonts w:cs="Times New Roman"/>
      </w:rPr>
    </w:lvl>
    <w:lvl w:ilvl="2" w:tplc="0409001B" w:tentative="1">
      <w:start w:val="1"/>
      <w:numFmt w:val="lowerRoman"/>
      <w:lvlText w:val="%3."/>
      <w:lvlJc w:val="right"/>
      <w:pPr>
        <w:ind w:left="4075" w:hanging="180"/>
      </w:pPr>
      <w:rPr>
        <w:rFonts w:cs="Times New Roman"/>
      </w:rPr>
    </w:lvl>
    <w:lvl w:ilvl="3" w:tplc="0409000F" w:tentative="1">
      <w:start w:val="1"/>
      <w:numFmt w:val="decimal"/>
      <w:lvlText w:val="%4."/>
      <w:lvlJc w:val="left"/>
      <w:pPr>
        <w:ind w:left="4795" w:hanging="360"/>
      </w:pPr>
      <w:rPr>
        <w:rFonts w:cs="Times New Roman"/>
      </w:rPr>
    </w:lvl>
    <w:lvl w:ilvl="4" w:tplc="04090019" w:tentative="1">
      <w:start w:val="1"/>
      <w:numFmt w:val="lowerLetter"/>
      <w:lvlText w:val="%5."/>
      <w:lvlJc w:val="left"/>
      <w:pPr>
        <w:ind w:left="5515" w:hanging="360"/>
      </w:pPr>
      <w:rPr>
        <w:rFonts w:cs="Times New Roman"/>
      </w:rPr>
    </w:lvl>
    <w:lvl w:ilvl="5" w:tplc="0409001B" w:tentative="1">
      <w:start w:val="1"/>
      <w:numFmt w:val="lowerRoman"/>
      <w:lvlText w:val="%6."/>
      <w:lvlJc w:val="right"/>
      <w:pPr>
        <w:ind w:left="6235" w:hanging="180"/>
      </w:pPr>
      <w:rPr>
        <w:rFonts w:cs="Times New Roman"/>
      </w:rPr>
    </w:lvl>
    <w:lvl w:ilvl="6" w:tplc="0409000F" w:tentative="1">
      <w:start w:val="1"/>
      <w:numFmt w:val="decimal"/>
      <w:lvlText w:val="%7."/>
      <w:lvlJc w:val="left"/>
      <w:pPr>
        <w:ind w:left="6955" w:hanging="360"/>
      </w:pPr>
      <w:rPr>
        <w:rFonts w:cs="Times New Roman"/>
      </w:rPr>
    </w:lvl>
    <w:lvl w:ilvl="7" w:tplc="04090019" w:tentative="1">
      <w:start w:val="1"/>
      <w:numFmt w:val="lowerLetter"/>
      <w:lvlText w:val="%8."/>
      <w:lvlJc w:val="left"/>
      <w:pPr>
        <w:ind w:left="7675" w:hanging="360"/>
      </w:pPr>
      <w:rPr>
        <w:rFonts w:cs="Times New Roman"/>
      </w:rPr>
    </w:lvl>
    <w:lvl w:ilvl="8" w:tplc="0409001B" w:tentative="1">
      <w:start w:val="1"/>
      <w:numFmt w:val="lowerRoman"/>
      <w:lvlText w:val="%9."/>
      <w:lvlJc w:val="right"/>
      <w:pPr>
        <w:ind w:left="8395" w:hanging="180"/>
      </w:pPr>
      <w:rPr>
        <w:rFonts w:cs="Times New Roman"/>
      </w:rPr>
    </w:lvl>
  </w:abstractNum>
  <w:abstractNum w:abstractNumId="47">
    <w:nsid w:val="04D45B2F"/>
    <w:multiLevelType w:val="multilevel"/>
    <w:tmpl w:val="0150C888"/>
    <w:lvl w:ilvl="0">
      <w:start w:val="1"/>
      <w:numFmt w:val="decimal"/>
      <w:lvlText w:val="Goal %1"/>
      <w:lvlJc w:val="left"/>
      <w:pPr>
        <w:ind w:left="1915" w:hanging="1915"/>
      </w:pPr>
      <w:rPr>
        <w:rFonts w:ascii="Cambria" w:hAnsi="Cambria" w:cs="Times New Roman" w:hint="default"/>
        <w:b/>
        <w:caps/>
        <w:color w:val="365F91"/>
        <w:sz w:val="48"/>
      </w:rPr>
    </w:lvl>
    <w:lvl w:ilvl="1">
      <w:start w:val="1"/>
      <w:numFmt w:val="none"/>
      <w:suff w:val="space"/>
      <w:lvlText w:val="Objective:"/>
      <w:lvlJc w:val="left"/>
      <w:pPr>
        <w:ind w:left="475"/>
      </w:pPr>
      <w:rPr>
        <w:rFonts w:ascii="Arial" w:hAnsi="Arial" w:cs="Times New Roman" w:hint="default"/>
        <w:b/>
        <w:i w:val="0"/>
        <w:color w:val="365F91"/>
        <w:sz w:val="24"/>
      </w:rPr>
    </w:lvl>
    <w:lvl w:ilvl="2">
      <w:start w:val="1"/>
      <w:numFmt w:val="upperLetter"/>
      <w:lvlText w:val="Policy %1-%3:"/>
      <w:lvlJc w:val="left"/>
      <w:pPr>
        <w:ind w:left="1080" w:hanging="360"/>
      </w:pPr>
      <w:rPr>
        <w:rFonts w:ascii="Arial" w:hAnsi="Arial" w:cs="Times New Roman" w:hint="default"/>
        <w:b/>
        <w:i w:val="0"/>
      </w:rPr>
    </w:lvl>
    <w:lvl w:ilvl="3">
      <w:start w:val="1"/>
      <w:numFmt w:val="decimal"/>
      <w:lvlText w:val="%1-%3(%4)"/>
      <w:lvlJc w:val="left"/>
      <w:pPr>
        <w:tabs>
          <w:tab w:val="num" w:pos="2390"/>
        </w:tabs>
        <w:ind w:left="2390" w:hanging="1310"/>
      </w:pPr>
      <w:rPr>
        <w:rFonts w:cs="Times New Roman" w:hint="default"/>
        <w:b/>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48">
    <w:nsid w:val="09CC195D"/>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13042D89"/>
    <w:multiLevelType w:val="multilevel"/>
    <w:tmpl w:val="10641118"/>
    <w:lvl w:ilvl="0">
      <w:start w:val="5"/>
      <w:numFmt w:val="upperLetter"/>
      <w:lvlText w:val="Exhibit %1"/>
      <w:lvlJc w:val="left"/>
      <w:pPr>
        <w:ind w:left="1915" w:hanging="1915"/>
      </w:pPr>
      <w:rPr>
        <w:rFonts w:cs="Times New Roman" w:hint="default"/>
        <w:b/>
        <w:i w:val="0"/>
        <w:caps/>
        <w:color w:val="1F497D"/>
        <w:spacing w:val="10"/>
      </w:rPr>
    </w:lvl>
    <w:lvl w:ilvl="1">
      <w:start w:val="1"/>
      <w:numFmt w:val="decimal"/>
      <w:lvlText w:val="%1.%2"/>
      <w:lvlJc w:val="left"/>
      <w:pPr>
        <w:tabs>
          <w:tab w:val="num" w:pos="715"/>
        </w:tabs>
        <w:ind w:left="720" w:hanging="720"/>
      </w:pPr>
      <w:rPr>
        <w:rFonts w:ascii="Arial" w:hAnsi="Arial" w:cs="Times New Roman" w:hint="default"/>
        <w:b/>
        <w:i w:val="0"/>
        <w:caps w:val="0"/>
        <w:strike w:val="0"/>
        <w:dstrike w:val="0"/>
        <w:vanish w:val="0"/>
        <w:color w:val="1F497D"/>
        <w:spacing w:val="0"/>
        <w:w w:val="100"/>
        <w:position w:val="0"/>
        <w:sz w:val="23"/>
        <w:szCs w:val="23"/>
        <w:u w:val="none"/>
        <w:vertAlign w:val="baseline"/>
      </w:rPr>
    </w:lvl>
    <w:lvl w:ilvl="2">
      <w:start w:val="1"/>
      <w:numFmt w:val="decimal"/>
      <w:lvlText w:val="%1.%2.%3"/>
      <w:lvlJc w:val="left"/>
      <w:pPr>
        <w:tabs>
          <w:tab w:val="num" w:pos="720"/>
        </w:tabs>
        <w:ind w:left="1440" w:hanging="720"/>
      </w:pPr>
      <w:rPr>
        <w:rFonts w:cs="Times New Roman" w:hint="default"/>
        <w:b/>
        <w:sz w:val="23"/>
        <w:szCs w:val="23"/>
      </w:rPr>
    </w:lvl>
    <w:lvl w:ilvl="3">
      <w:start w:val="1"/>
      <w:numFmt w:val="decimal"/>
      <w:lvlText w:val="%1.%2.%3.%4"/>
      <w:lvlJc w:val="left"/>
      <w:pPr>
        <w:tabs>
          <w:tab w:val="num" w:pos="475"/>
        </w:tabs>
        <w:ind w:left="720" w:firstLine="720"/>
      </w:pPr>
      <w:rPr>
        <w:rFonts w:cs="Times New Roman" w:hint="default"/>
        <w:b w:val="0"/>
        <w:i/>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0">
    <w:nsid w:val="1BDF6A6E"/>
    <w:multiLevelType w:val="multilevel"/>
    <w:tmpl w:val="3E5CCE64"/>
    <w:lvl w:ilvl="0">
      <w:start w:val="1"/>
      <w:numFmt w:val="decimal"/>
      <w:lvlText w:val="goal %1"/>
      <w:lvlJc w:val="left"/>
      <w:pPr>
        <w:tabs>
          <w:tab w:val="num" w:pos="1915"/>
        </w:tabs>
        <w:ind w:left="1915" w:hanging="1915"/>
      </w:pPr>
      <w:rPr>
        <w:rFonts w:ascii="Cambria" w:hAnsi="Cambria" w:cs="Times New Roman" w:hint="default"/>
        <w:b/>
        <w:i w:val="0"/>
        <w:caps w:val="0"/>
        <w:color w:val="365F91"/>
        <w:sz w:val="48"/>
      </w:rPr>
    </w:lvl>
    <w:lvl w:ilvl="1">
      <w:start w:val="1"/>
      <w:numFmt w:val="none"/>
      <w:suff w:val="space"/>
      <w:lvlText w:val="Objective:"/>
      <w:lvlJc w:val="left"/>
      <w:pPr>
        <w:ind w:left="475"/>
      </w:pPr>
      <w:rPr>
        <w:rFonts w:ascii="Arial" w:hAnsi="Arial" w:cs="Times New Roman" w:hint="default"/>
        <w:b/>
        <w:i w:val="0"/>
        <w:color w:val="365F91"/>
        <w:sz w:val="24"/>
      </w:rPr>
    </w:lvl>
    <w:lvl w:ilvl="2">
      <w:start w:val="1"/>
      <w:numFmt w:val="upperLetter"/>
      <w:lvlText w:val="Policy %1-%3:"/>
      <w:lvlJc w:val="left"/>
      <w:pPr>
        <w:ind w:left="1080" w:hanging="360"/>
      </w:pPr>
      <w:rPr>
        <w:rFonts w:ascii="Arial" w:hAnsi="Arial" w:cs="Times New Roman" w:hint="default"/>
        <w:b/>
        <w:i w:val="0"/>
      </w:rPr>
    </w:lvl>
    <w:lvl w:ilvl="3">
      <w:start w:val="1"/>
      <w:numFmt w:val="decimal"/>
      <w:lvlText w:val="%1-%3(%4)"/>
      <w:lvlJc w:val="left"/>
      <w:pPr>
        <w:tabs>
          <w:tab w:val="num" w:pos="2390"/>
        </w:tabs>
        <w:ind w:left="2390" w:hanging="1310"/>
      </w:pPr>
      <w:rPr>
        <w:rFonts w:cs="Times New Roman" w:hint="default"/>
        <w:b/>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1">
    <w:nsid w:val="1DC0076A"/>
    <w:multiLevelType w:val="multilevel"/>
    <w:tmpl w:val="B2725758"/>
    <w:lvl w:ilvl="0">
      <w:start w:val="1"/>
      <w:numFmt w:val="upperLetter"/>
      <w:lvlText w:val="Exhibit %1"/>
      <w:lvlJc w:val="left"/>
      <w:pPr>
        <w:ind w:left="1915" w:hanging="1915"/>
      </w:pPr>
      <w:rPr>
        <w:rFonts w:cs="Times New Roman" w:hint="default"/>
        <w:b/>
        <w:i w:val="0"/>
        <w:caps/>
        <w:color w:val="1F497D"/>
        <w:spacing w:val="10"/>
      </w:rPr>
    </w:lvl>
    <w:lvl w:ilvl="1">
      <w:start w:val="1"/>
      <w:numFmt w:val="decimal"/>
      <w:lvlText w:val="%1.%2"/>
      <w:lvlJc w:val="left"/>
      <w:pPr>
        <w:tabs>
          <w:tab w:val="num" w:pos="715"/>
        </w:tabs>
        <w:ind w:left="720" w:hanging="720"/>
      </w:pPr>
      <w:rPr>
        <w:rFonts w:ascii="Arial" w:hAnsi="Arial" w:cs="Times New Roman" w:hint="default"/>
        <w:b/>
        <w:i w:val="0"/>
        <w:caps w:val="0"/>
        <w:strike w:val="0"/>
        <w:dstrike w:val="0"/>
        <w:vanish w:val="0"/>
        <w:color w:val="1F497D"/>
        <w:spacing w:val="0"/>
        <w:w w:val="100"/>
        <w:position w:val="0"/>
        <w:sz w:val="23"/>
        <w:szCs w:val="23"/>
        <w:u w:val="none"/>
        <w:vertAlign w:val="baseline"/>
      </w:rPr>
    </w:lvl>
    <w:lvl w:ilvl="2">
      <w:start w:val="1"/>
      <w:numFmt w:val="decimal"/>
      <w:lvlText w:val="%1.%2.%3"/>
      <w:lvlJc w:val="left"/>
      <w:pPr>
        <w:tabs>
          <w:tab w:val="num" w:pos="720"/>
        </w:tabs>
        <w:ind w:left="1440" w:hanging="720"/>
      </w:pPr>
      <w:rPr>
        <w:rFonts w:cs="Times New Roman" w:hint="default"/>
        <w:b/>
        <w:sz w:val="23"/>
        <w:szCs w:val="23"/>
      </w:rPr>
    </w:lvl>
    <w:lvl w:ilvl="3">
      <w:start w:val="1"/>
      <w:numFmt w:val="decimal"/>
      <w:lvlText w:val="%1.%2.%3.%4"/>
      <w:lvlJc w:val="left"/>
      <w:pPr>
        <w:tabs>
          <w:tab w:val="num" w:pos="475"/>
        </w:tabs>
        <w:ind w:left="720" w:firstLine="720"/>
      </w:pPr>
      <w:rPr>
        <w:rFonts w:cs="Times New Roman" w:hint="default"/>
        <w:b w:val="0"/>
        <w:i/>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52">
    <w:nsid w:val="1F216E4D"/>
    <w:multiLevelType w:val="multilevel"/>
    <w:tmpl w:val="2340AB54"/>
    <w:numStyleLink w:val="GPFormat"/>
  </w:abstractNum>
  <w:abstractNum w:abstractNumId="53">
    <w:nsid w:val="1F2B7DA6"/>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20423BFC"/>
    <w:multiLevelType w:val="hybridMultilevel"/>
    <w:tmpl w:val="F2984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32E4BEF"/>
    <w:multiLevelType w:val="hybridMultilevel"/>
    <w:tmpl w:val="A0626C88"/>
    <w:lvl w:ilvl="0" w:tplc="2F04F608">
      <w:start w:val="1"/>
      <w:numFmt w:val="decimal"/>
      <w:lvlText w:val="Step %1."/>
      <w:lvlJc w:val="left"/>
      <w:pPr>
        <w:ind w:left="720" w:hanging="360"/>
      </w:pPr>
      <w:rPr>
        <w:rFonts w:cs="Times New Roman" w:hint="default"/>
        <w:b/>
        <w:i/>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25920729"/>
    <w:multiLevelType w:val="multilevel"/>
    <w:tmpl w:val="2340AB54"/>
    <w:styleLink w:val="GPFormat"/>
    <w:lvl w:ilvl="0">
      <w:start w:val="1"/>
      <w:numFmt w:val="decimal"/>
      <w:lvlText w:val="goal %1"/>
      <w:lvlJc w:val="left"/>
      <w:pPr>
        <w:tabs>
          <w:tab w:val="num" w:pos="1915"/>
        </w:tabs>
        <w:ind w:left="1440" w:hanging="1440"/>
      </w:pPr>
      <w:rPr>
        <w:rFonts w:ascii="Cambria" w:hAnsi="Cambria" w:cs="Times New Roman" w:hint="default"/>
        <w:b/>
        <w:i w:val="0"/>
        <w:caps w:val="0"/>
        <w:color w:val="365F91"/>
        <w:sz w:val="48"/>
      </w:rPr>
    </w:lvl>
    <w:lvl w:ilvl="1">
      <w:start w:val="1"/>
      <w:numFmt w:val="none"/>
      <w:suff w:val="space"/>
      <w:lvlText w:val="Objective:"/>
      <w:lvlJc w:val="left"/>
      <w:pPr>
        <w:ind w:left="475"/>
      </w:pPr>
      <w:rPr>
        <w:rFonts w:ascii="Arial" w:hAnsi="Arial" w:cs="Times New Roman" w:hint="default"/>
        <w:b/>
        <w:i w:val="0"/>
        <w:color w:val="365F91"/>
        <w:sz w:val="24"/>
      </w:rPr>
    </w:lvl>
    <w:lvl w:ilvl="2">
      <w:start w:val="1"/>
      <w:numFmt w:val="upperLetter"/>
      <w:lvlText w:val="Policy %1-%3:"/>
      <w:lvlJc w:val="left"/>
      <w:pPr>
        <w:ind w:left="1080" w:hanging="360"/>
      </w:pPr>
      <w:rPr>
        <w:rFonts w:ascii="Arial" w:hAnsi="Arial" w:cs="Times New Roman" w:hint="default"/>
        <w:b/>
        <w:i w:val="0"/>
      </w:rPr>
    </w:lvl>
    <w:lvl w:ilvl="3">
      <w:start w:val="1"/>
      <w:numFmt w:val="decimal"/>
      <w:lvlText w:val="%1-%3(%4)"/>
      <w:lvlJc w:val="left"/>
      <w:pPr>
        <w:tabs>
          <w:tab w:val="num" w:pos="2390"/>
        </w:tabs>
        <w:ind w:left="2390" w:hanging="1310"/>
      </w:pPr>
      <w:rPr>
        <w:rFonts w:cs="Times New Roman" w:hint="default"/>
        <w:b/>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57">
    <w:nsid w:val="25D87D1F"/>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8">
    <w:nsid w:val="27360649"/>
    <w:multiLevelType w:val="hybridMultilevel"/>
    <w:tmpl w:val="A43AE372"/>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59">
    <w:nsid w:val="27A525D5"/>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29F3176C"/>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2CFB5D7E"/>
    <w:multiLevelType w:val="multilevel"/>
    <w:tmpl w:val="1C30E758"/>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62">
    <w:nsid w:val="2D780109"/>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31106798"/>
    <w:multiLevelType w:val="hybridMultilevel"/>
    <w:tmpl w:val="F8B83654"/>
    <w:lvl w:ilvl="0" w:tplc="04090001">
      <w:start w:val="1"/>
      <w:numFmt w:val="bullet"/>
      <w:lvlText w:val=""/>
      <w:lvlJc w:val="left"/>
      <w:pPr>
        <w:ind w:left="2275" w:hanging="360"/>
      </w:pPr>
      <w:rPr>
        <w:rFonts w:ascii="Symbol" w:hAnsi="Symbol" w:hint="default"/>
      </w:rPr>
    </w:lvl>
    <w:lvl w:ilvl="1" w:tplc="04090003" w:tentative="1">
      <w:start w:val="1"/>
      <w:numFmt w:val="bullet"/>
      <w:lvlText w:val="o"/>
      <w:lvlJc w:val="left"/>
      <w:pPr>
        <w:ind w:left="2995" w:hanging="360"/>
      </w:pPr>
      <w:rPr>
        <w:rFonts w:ascii="Courier New" w:hAnsi="Courier New" w:cs="Courier New" w:hint="default"/>
      </w:rPr>
    </w:lvl>
    <w:lvl w:ilvl="2" w:tplc="04090005" w:tentative="1">
      <w:start w:val="1"/>
      <w:numFmt w:val="bullet"/>
      <w:lvlText w:val=""/>
      <w:lvlJc w:val="left"/>
      <w:pPr>
        <w:ind w:left="3715" w:hanging="360"/>
      </w:pPr>
      <w:rPr>
        <w:rFonts w:ascii="Wingdings" w:hAnsi="Wingdings" w:hint="default"/>
      </w:rPr>
    </w:lvl>
    <w:lvl w:ilvl="3" w:tplc="04090001" w:tentative="1">
      <w:start w:val="1"/>
      <w:numFmt w:val="bullet"/>
      <w:lvlText w:val=""/>
      <w:lvlJc w:val="left"/>
      <w:pPr>
        <w:ind w:left="4435" w:hanging="360"/>
      </w:pPr>
      <w:rPr>
        <w:rFonts w:ascii="Symbol" w:hAnsi="Symbol" w:hint="default"/>
      </w:rPr>
    </w:lvl>
    <w:lvl w:ilvl="4" w:tplc="04090003" w:tentative="1">
      <w:start w:val="1"/>
      <w:numFmt w:val="bullet"/>
      <w:lvlText w:val="o"/>
      <w:lvlJc w:val="left"/>
      <w:pPr>
        <w:ind w:left="5155" w:hanging="360"/>
      </w:pPr>
      <w:rPr>
        <w:rFonts w:ascii="Courier New" w:hAnsi="Courier New" w:cs="Courier New" w:hint="default"/>
      </w:rPr>
    </w:lvl>
    <w:lvl w:ilvl="5" w:tplc="04090005" w:tentative="1">
      <w:start w:val="1"/>
      <w:numFmt w:val="bullet"/>
      <w:lvlText w:val=""/>
      <w:lvlJc w:val="left"/>
      <w:pPr>
        <w:ind w:left="5875" w:hanging="360"/>
      </w:pPr>
      <w:rPr>
        <w:rFonts w:ascii="Wingdings" w:hAnsi="Wingdings" w:hint="default"/>
      </w:rPr>
    </w:lvl>
    <w:lvl w:ilvl="6" w:tplc="04090001" w:tentative="1">
      <w:start w:val="1"/>
      <w:numFmt w:val="bullet"/>
      <w:lvlText w:val=""/>
      <w:lvlJc w:val="left"/>
      <w:pPr>
        <w:ind w:left="6595" w:hanging="360"/>
      </w:pPr>
      <w:rPr>
        <w:rFonts w:ascii="Symbol" w:hAnsi="Symbol" w:hint="default"/>
      </w:rPr>
    </w:lvl>
    <w:lvl w:ilvl="7" w:tplc="04090003" w:tentative="1">
      <w:start w:val="1"/>
      <w:numFmt w:val="bullet"/>
      <w:lvlText w:val="o"/>
      <w:lvlJc w:val="left"/>
      <w:pPr>
        <w:ind w:left="7315" w:hanging="360"/>
      </w:pPr>
      <w:rPr>
        <w:rFonts w:ascii="Courier New" w:hAnsi="Courier New" w:cs="Courier New" w:hint="default"/>
      </w:rPr>
    </w:lvl>
    <w:lvl w:ilvl="8" w:tplc="04090005" w:tentative="1">
      <w:start w:val="1"/>
      <w:numFmt w:val="bullet"/>
      <w:lvlText w:val=""/>
      <w:lvlJc w:val="left"/>
      <w:pPr>
        <w:ind w:left="8035" w:hanging="360"/>
      </w:pPr>
      <w:rPr>
        <w:rFonts w:ascii="Wingdings" w:hAnsi="Wingdings" w:hint="default"/>
      </w:rPr>
    </w:lvl>
  </w:abstractNum>
  <w:abstractNum w:abstractNumId="64">
    <w:nsid w:val="327A2695"/>
    <w:multiLevelType w:val="multilevel"/>
    <w:tmpl w:val="08A63046"/>
    <w:styleLink w:val="StyleOutlinenumberedLeft0Hanging0252"/>
    <w:lvl w:ilvl="0">
      <w:start w:val="1"/>
      <w:numFmt w:val="upperLetter"/>
      <w:pStyle w:val="Appendix1"/>
      <w:lvlText w:val="Appendix %1."/>
      <w:lvlJc w:val="left"/>
      <w:pPr>
        <w:tabs>
          <w:tab w:val="num" w:pos="475"/>
        </w:tabs>
        <w:ind w:left="1440" w:hanging="1440"/>
      </w:pPr>
      <w:rPr>
        <w:rFonts w:ascii="Arial Black" w:hAnsi="Arial Black" w:cs="Times New Roman" w:hint="default"/>
        <w:b w:val="0"/>
        <w:i w:val="0"/>
        <w:caps/>
        <w:sz w:val="36"/>
      </w:rPr>
    </w:lvl>
    <w:lvl w:ilvl="1">
      <w:start w:val="1"/>
      <w:numFmt w:val="decimal"/>
      <w:pStyle w:val="Appendix2"/>
      <w:lvlText w:val="Section %1.%2."/>
      <w:lvlJc w:val="left"/>
      <w:pPr>
        <w:tabs>
          <w:tab w:val="num" w:pos="475"/>
        </w:tabs>
        <w:ind w:left="1915" w:hanging="1915"/>
      </w:pPr>
      <w:rPr>
        <w:rFonts w:ascii="Arial Black" w:hAnsi="Arial Black" w:cs="Times New Roman" w:hint="default"/>
        <w:b w:val="0"/>
        <w:bCs/>
        <w:i w:val="0"/>
        <w:iCs w:val="0"/>
        <w:caps/>
        <w:strike w:val="0"/>
        <w:dstrike w:val="0"/>
        <w:vanish w:val="0"/>
        <w:color w:val="auto"/>
        <w:spacing w:val="0"/>
        <w:w w:val="100"/>
        <w:kern w:val="0"/>
        <w:position w:val="0"/>
        <w:sz w:val="23"/>
        <w:szCs w:val="23"/>
        <w:u w:val="none"/>
        <w:effect w:val="none"/>
        <w:vertAlign w:val="baseline"/>
      </w:rPr>
    </w:lvl>
    <w:lvl w:ilvl="2">
      <w:start w:val="1"/>
      <w:numFmt w:val="decimal"/>
      <w:pStyle w:val="Appendix3"/>
      <w:lvlText w:val="%1.%2.%3"/>
      <w:lvlJc w:val="left"/>
      <w:pPr>
        <w:tabs>
          <w:tab w:val="num" w:pos="720"/>
        </w:tabs>
      </w:pPr>
      <w:rPr>
        <w:rFonts w:ascii="Arial" w:hAnsi="Arial" w:cs="Times New Roman" w:hint="default"/>
        <w:b/>
        <w:i w:val="0"/>
        <w:sz w:val="23"/>
        <w:szCs w:val="23"/>
      </w:rPr>
    </w:lvl>
    <w:lvl w:ilvl="3">
      <w:start w:val="1"/>
      <w:numFmt w:val="decimal"/>
      <w:pStyle w:val="Appendix4"/>
      <w:lvlText w:val="%1.%2.%3.%4"/>
      <w:lvlJc w:val="left"/>
      <w:pPr>
        <w:tabs>
          <w:tab w:val="num" w:pos="475"/>
        </w:tabs>
        <w:ind w:left="1915" w:hanging="475"/>
      </w:pPr>
      <w:rPr>
        <w:rFonts w:ascii="Calibri" w:hAnsi="Calibri" w:cs="Times New Roman" w:hint="default"/>
        <w:b/>
        <w:i w:val="0"/>
        <w:sz w:val="22"/>
      </w:rPr>
    </w:lvl>
    <w:lvl w:ilvl="4">
      <w:start w:val="1"/>
      <w:numFmt w:val="decimal"/>
      <w:lvlRestart w:val="0"/>
      <w:lvlText w:val="%1.%2.%3.%4.%5"/>
      <w:lvlJc w:val="left"/>
      <w:pPr>
        <w:tabs>
          <w:tab w:val="num" w:pos="1080"/>
        </w:tabs>
        <w:ind w:left="1080" w:hanging="1080"/>
      </w:pPr>
      <w:rPr>
        <w:rFonts w:ascii="Book Antiqua" w:hAnsi="Book Antiqua" w:cs="Times New Roman" w:hint="default"/>
        <w:b w:val="0"/>
        <w:i/>
        <w:sz w:val="23"/>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65">
    <w:nsid w:val="340C70E7"/>
    <w:multiLevelType w:val="multilevel"/>
    <w:tmpl w:val="3E5CCE64"/>
    <w:lvl w:ilvl="0">
      <w:start w:val="1"/>
      <w:numFmt w:val="decimal"/>
      <w:lvlText w:val="goal %1"/>
      <w:lvlJc w:val="left"/>
      <w:pPr>
        <w:tabs>
          <w:tab w:val="num" w:pos="1915"/>
        </w:tabs>
        <w:ind w:left="1915" w:hanging="1915"/>
      </w:pPr>
      <w:rPr>
        <w:rFonts w:ascii="Cambria" w:hAnsi="Cambria" w:cs="Times New Roman" w:hint="default"/>
        <w:b/>
        <w:i w:val="0"/>
        <w:caps w:val="0"/>
        <w:color w:val="365F91"/>
        <w:sz w:val="48"/>
      </w:rPr>
    </w:lvl>
    <w:lvl w:ilvl="1">
      <w:start w:val="1"/>
      <w:numFmt w:val="none"/>
      <w:suff w:val="space"/>
      <w:lvlText w:val="Objective:"/>
      <w:lvlJc w:val="left"/>
      <w:pPr>
        <w:ind w:left="475"/>
      </w:pPr>
      <w:rPr>
        <w:rFonts w:ascii="Arial" w:hAnsi="Arial" w:cs="Times New Roman" w:hint="default"/>
        <w:b/>
        <w:i w:val="0"/>
        <w:color w:val="365F91"/>
        <w:sz w:val="24"/>
      </w:rPr>
    </w:lvl>
    <w:lvl w:ilvl="2">
      <w:start w:val="1"/>
      <w:numFmt w:val="upperLetter"/>
      <w:lvlText w:val="Policy %1-%3:"/>
      <w:lvlJc w:val="left"/>
      <w:pPr>
        <w:ind w:left="1080" w:hanging="360"/>
      </w:pPr>
      <w:rPr>
        <w:rFonts w:ascii="Arial" w:hAnsi="Arial" w:cs="Times New Roman" w:hint="default"/>
        <w:b/>
        <w:i w:val="0"/>
      </w:rPr>
    </w:lvl>
    <w:lvl w:ilvl="3">
      <w:start w:val="1"/>
      <w:numFmt w:val="decimal"/>
      <w:lvlText w:val="%1-%3(%4)"/>
      <w:lvlJc w:val="left"/>
      <w:pPr>
        <w:tabs>
          <w:tab w:val="num" w:pos="2390"/>
        </w:tabs>
        <w:ind w:left="2390" w:hanging="1310"/>
      </w:pPr>
      <w:rPr>
        <w:rFonts w:cs="Times New Roman" w:hint="default"/>
        <w:b/>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nsid w:val="35815420"/>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7">
    <w:nsid w:val="36285147"/>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38612F10"/>
    <w:multiLevelType w:val="hybridMultilevel"/>
    <w:tmpl w:val="5C3012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3AB85A38"/>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3B2D71AD"/>
    <w:multiLevelType w:val="multilevel"/>
    <w:tmpl w:val="70807BD0"/>
    <w:lvl w:ilvl="0">
      <w:start w:val="6"/>
      <w:numFmt w:val="upperLetter"/>
      <w:lvlText w:val="Exhibit %1"/>
      <w:lvlJc w:val="left"/>
      <w:pPr>
        <w:ind w:left="1915" w:hanging="1915"/>
      </w:pPr>
      <w:rPr>
        <w:rFonts w:cs="Times New Roman" w:hint="default"/>
        <w:b/>
        <w:i w:val="0"/>
        <w:caps/>
        <w:color w:val="1F497D"/>
        <w:spacing w:val="10"/>
      </w:rPr>
    </w:lvl>
    <w:lvl w:ilvl="1">
      <w:start w:val="1"/>
      <w:numFmt w:val="decimal"/>
      <w:lvlText w:val="%1.%2"/>
      <w:lvlJc w:val="left"/>
      <w:pPr>
        <w:tabs>
          <w:tab w:val="num" w:pos="715"/>
        </w:tabs>
        <w:ind w:left="720" w:hanging="720"/>
      </w:pPr>
      <w:rPr>
        <w:rFonts w:ascii="Arial" w:hAnsi="Arial" w:cs="Times New Roman" w:hint="default"/>
        <w:b/>
        <w:i w:val="0"/>
        <w:caps w:val="0"/>
        <w:strike w:val="0"/>
        <w:dstrike w:val="0"/>
        <w:vanish w:val="0"/>
        <w:color w:val="1F497D"/>
        <w:spacing w:val="0"/>
        <w:w w:val="100"/>
        <w:position w:val="0"/>
        <w:sz w:val="23"/>
        <w:szCs w:val="23"/>
        <w:u w:val="none"/>
        <w:vertAlign w:val="baseline"/>
      </w:rPr>
    </w:lvl>
    <w:lvl w:ilvl="2">
      <w:start w:val="1"/>
      <w:numFmt w:val="decimal"/>
      <w:lvlText w:val="%1.%2.%3"/>
      <w:lvlJc w:val="left"/>
      <w:pPr>
        <w:tabs>
          <w:tab w:val="num" w:pos="720"/>
        </w:tabs>
        <w:ind w:left="1440" w:hanging="720"/>
      </w:pPr>
      <w:rPr>
        <w:rFonts w:cs="Times New Roman" w:hint="default"/>
        <w:b/>
        <w:sz w:val="23"/>
        <w:szCs w:val="23"/>
      </w:rPr>
    </w:lvl>
    <w:lvl w:ilvl="3">
      <w:start w:val="1"/>
      <w:numFmt w:val="decimal"/>
      <w:lvlText w:val="%1.%2.%3.%4"/>
      <w:lvlJc w:val="left"/>
      <w:pPr>
        <w:tabs>
          <w:tab w:val="num" w:pos="475"/>
        </w:tabs>
        <w:ind w:left="720" w:firstLine="720"/>
      </w:pPr>
      <w:rPr>
        <w:rFonts w:cs="Times New Roman" w:hint="default"/>
        <w:b w:val="0"/>
        <w:i/>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1">
    <w:nsid w:val="3B4918EE"/>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nsid w:val="3C415481"/>
    <w:multiLevelType w:val="hybridMultilevel"/>
    <w:tmpl w:val="8E967E3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73563DBC">
      <w:numFmt w:val="bullet"/>
      <w:lvlText w:val="•"/>
      <w:lvlJc w:val="left"/>
      <w:pPr>
        <w:ind w:left="3240" w:hanging="720"/>
      </w:pPr>
      <w:rPr>
        <w:rFonts w:ascii="Calibri" w:eastAsia="Times New Roman" w:hAnsi="Calibri"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3CA12E4B"/>
    <w:multiLevelType w:val="hybridMultilevel"/>
    <w:tmpl w:val="3D703CD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nsid w:val="3FE73D03"/>
    <w:multiLevelType w:val="hybridMultilevel"/>
    <w:tmpl w:val="95CE8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04F619C"/>
    <w:multiLevelType w:val="multilevel"/>
    <w:tmpl w:val="8F7ABD52"/>
    <w:styleLink w:val="StyleOutlinenumberedLeft025Hanging03"/>
    <w:lvl w:ilvl="0">
      <w:start w:val="1"/>
      <w:numFmt w:val="upperRoman"/>
      <w:lvlText w:val="%1."/>
      <w:lvlJc w:val="left"/>
      <w:pPr>
        <w:tabs>
          <w:tab w:val="num" w:pos="950"/>
        </w:tabs>
        <w:ind w:left="950" w:hanging="950"/>
      </w:pPr>
      <w:rPr>
        <w:rFonts w:cs="Times New Roman" w:hint="default"/>
        <w:b/>
        <w:i w:val="0"/>
      </w:rPr>
    </w:lvl>
    <w:lvl w:ilvl="1">
      <w:start w:val="1"/>
      <w:numFmt w:val="upperLetter"/>
      <w:lvlRestart w:val="0"/>
      <w:lvlText w:val="%2."/>
      <w:lvlJc w:val="left"/>
      <w:pPr>
        <w:tabs>
          <w:tab w:val="num" w:pos="475"/>
        </w:tabs>
        <w:ind w:left="475" w:hanging="475"/>
      </w:pPr>
      <w:rPr>
        <w:rFonts w:ascii="Book Antiqua" w:hAnsi="Book Antiqua" w:cs="Times New Roman" w:hint="default"/>
        <w:color w:val="auto"/>
        <w:spacing w:val="-2"/>
        <w:sz w:val="23"/>
        <w:szCs w:val="23"/>
        <w:u w:val="none"/>
      </w:rPr>
    </w:lvl>
    <w:lvl w:ilvl="2">
      <w:start w:val="1"/>
      <w:numFmt w:val="decimal"/>
      <w:lvlText w:val="%3."/>
      <w:lvlJc w:val="left"/>
      <w:pPr>
        <w:tabs>
          <w:tab w:val="num" w:pos="475"/>
        </w:tabs>
        <w:ind w:left="950" w:hanging="475"/>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6">
    <w:nsid w:val="420C0B51"/>
    <w:multiLevelType w:val="multilevel"/>
    <w:tmpl w:val="82F45ACA"/>
    <w:lvl w:ilvl="0">
      <w:start w:val="8"/>
      <w:numFmt w:val="upperLetter"/>
      <w:lvlText w:val="Exhibit %1"/>
      <w:lvlJc w:val="left"/>
      <w:pPr>
        <w:ind w:left="1915" w:hanging="1915"/>
      </w:pPr>
      <w:rPr>
        <w:rFonts w:cs="Times New Roman" w:hint="default"/>
        <w:b/>
        <w:i w:val="0"/>
        <w:caps/>
        <w:color w:val="1F497D"/>
        <w:spacing w:val="10"/>
      </w:rPr>
    </w:lvl>
    <w:lvl w:ilvl="1">
      <w:start w:val="1"/>
      <w:numFmt w:val="decimal"/>
      <w:lvlText w:val="%1.%2"/>
      <w:lvlJc w:val="left"/>
      <w:pPr>
        <w:tabs>
          <w:tab w:val="num" w:pos="715"/>
        </w:tabs>
        <w:ind w:left="720" w:hanging="720"/>
      </w:pPr>
      <w:rPr>
        <w:rFonts w:ascii="Arial" w:hAnsi="Arial" w:cs="Times New Roman" w:hint="default"/>
        <w:b/>
        <w:i w:val="0"/>
        <w:caps w:val="0"/>
        <w:strike w:val="0"/>
        <w:dstrike w:val="0"/>
        <w:vanish w:val="0"/>
        <w:color w:val="1F497D"/>
        <w:spacing w:val="0"/>
        <w:w w:val="100"/>
        <w:position w:val="0"/>
        <w:sz w:val="23"/>
        <w:szCs w:val="23"/>
        <w:u w:val="none"/>
        <w:vertAlign w:val="baseline"/>
      </w:rPr>
    </w:lvl>
    <w:lvl w:ilvl="2">
      <w:start w:val="1"/>
      <w:numFmt w:val="decimal"/>
      <w:lvlText w:val="%1.%2.%3"/>
      <w:lvlJc w:val="left"/>
      <w:pPr>
        <w:tabs>
          <w:tab w:val="num" w:pos="720"/>
        </w:tabs>
        <w:ind w:left="1440" w:hanging="720"/>
      </w:pPr>
      <w:rPr>
        <w:rFonts w:cs="Times New Roman" w:hint="default"/>
        <w:b/>
        <w:sz w:val="23"/>
        <w:szCs w:val="23"/>
      </w:rPr>
    </w:lvl>
    <w:lvl w:ilvl="3">
      <w:start w:val="1"/>
      <w:numFmt w:val="decimal"/>
      <w:lvlText w:val="%1.%2.%3.%4"/>
      <w:lvlJc w:val="left"/>
      <w:pPr>
        <w:tabs>
          <w:tab w:val="num" w:pos="475"/>
        </w:tabs>
        <w:ind w:left="720" w:firstLine="720"/>
      </w:pPr>
      <w:rPr>
        <w:rFonts w:cs="Times New Roman" w:hint="default"/>
        <w:b w:val="0"/>
        <w:i/>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7">
    <w:nsid w:val="43CE0B25"/>
    <w:multiLevelType w:val="multilevel"/>
    <w:tmpl w:val="B2725758"/>
    <w:styleLink w:val="ChapterHeadings"/>
    <w:lvl w:ilvl="0">
      <w:start w:val="1"/>
      <w:numFmt w:val="upperLetter"/>
      <w:lvlText w:val="Exhibit %1"/>
      <w:lvlJc w:val="left"/>
      <w:pPr>
        <w:ind w:left="1915" w:hanging="1915"/>
      </w:pPr>
      <w:rPr>
        <w:rFonts w:cs="Times New Roman" w:hint="default"/>
        <w:b/>
        <w:i w:val="0"/>
        <w:caps/>
        <w:color w:val="1F497D"/>
        <w:spacing w:val="10"/>
      </w:rPr>
    </w:lvl>
    <w:lvl w:ilvl="1">
      <w:start w:val="1"/>
      <w:numFmt w:val="decimal"/>
      <w:lvlText w:val="%1.%2"/>
      <w:lvlJc w:val="left"/>
      <w:pPr>
        <w:tabs>
          <w:tab w:val="num" w:pos="715"/>
        </w:tabs>
        <w:ind w:left="720" w:hanging="720"/>
      </w:pPr>
      <w:rPr>
        <w:rFonts w:ascii="Arial" w:hAnsi="Arial" w:cs="Times New Roman" w:hint="default"/>
        <w:b/>
        <w:i w:val="0"/>
        <w:caps w:val="0"/>
        <w:strike w:val="0"/>
        <w:dstrike w:val="0"/>
        <w:vanish w:val="0"/>
        <w:color w:val="1F497D"/>
        <w:spacing w:val="0"/>
        <w:w w:val="100"/>
        <w:position w:val="0"/>
        <w:sz w:val="23"/>
        <w:szCs w:val="23"/>
        <w:u w:val="none"/>
        <w:vertAlign w:val="baseline"/>
      </w:rPr>
    </w:lvl>
    <w:lvl w:ilvl="2">
      <w:start w:val="1"/>
      <w:numFmt w:val="decimal"/>
      <w:lvlText w:val="%1.%2.%3"/>
      <w:lvlJc w:val="left"/>
      <w:pPr>
        <w:tabs>
          <w:tab w:val="num" w:pos="720"/>
        </w:tabs>
        <w:ind w:left="1440" w:hanging="720"/>
      </w:pPr>
      <w:rPr>
        <w:rFonts w:cs="Times New Roman" w:hint="default"/>
        <w:b/>
        <w:sz w:val="23"/>
        <w:szCs w:val="23"/>
      </w:rPr>
    </w:lvl>
    <w:lvl w:ilvl="3">
      <w:start w:val="1"/>
      <w:numFmt w:val="decimal"/>
      <w:lvlText w:val="%1.%2.%3.%4"/>
      <w:lvlJc w:val="left"/>
      <w:pPr>
        <w:tabs>
          <w:tab w:val="num" w:pos="475"/>
        </w:tabs>
        <w:ind w:left="720" w:firstLine="720"/>
      </w:pPr>
      <w:rPr>
        <w:rFonts w:cs="Times New Roman" w:hint="default"/>
        <w:b w:val="0"/>
        <w:i/>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8">
    <w:nsid w:val="448863B3"/>
    <w:multiLevelType w:val="multilevel"/>
    <w:tmpl w:val="7D7A47F6"/>
    <w:lvl w:ilvl="0">
      <w:start w:val="1"/>
      <w:numFmt w:val="decimal"/>
      <w:lvlText w:val="Goal %1"/>
      <w:lvlJc w:val="left"/>
      <w:pPr>
        <w:ind w:left="1915" w:hanging="1915"/>
      </w:pPr>
      <w:rPr>
        <w:rFonts w:ascii="FG Jayne Print" w:hAnsi="FG Jayne Print" w:cs="Times New Roman" w:hint="default"/>
        <w:b/>
        <w:i w:val="0"/>
        <w:caps/>
        <w:color w:val="365F91"/>
        <w:sz w:val="48"/>
      </w:rPr>
    </w:lvl>
    <w:lvl w:ilvl="1">
      <w:start w:val="1"/>
      <w:numFmt w:val="none"/>
      <w:suff w:val="space"/>
      <w:lvlText w:val="Objective:"/>
      <w:lvlJc w:val="left"/>
      <w:pPr>
        <w:ind w:left="475"/>
      </w:pPr>
      <w:rPr>
        <w:rFonts w:ascii="Arial" w:hAnsi="Arial" w:cs="Times New Roman" w:hint="default"/>
        <w:b/>
        <w:i w:val="0"/>
        <w:color w:val="365F91"/>
        <w:sz w:val="24"/>
      </w:rPr>
    </w:lvl>
    <w:lvl w:ilvl="2">
      <w:start w:val="1"/>
      <w:numFmt w:val="upperLetter"/>
      <w:lvlText w:val="Policy %1-%3:"/>
      <w:lvlJc w:val="left"/>
      <w:pPr>
        <w:ind w:left="1080" w:hanging="360"/>
      </w:pPr>
      <w:rPr>
        <w:rFonts w:ascii="Arial" w:hAnsi="Arial" w:cs="Times New Roman" w:hint="default"/>
        <w:b/>
        <w:i w:val="0"/>
      </w:rPr>
    </w:lvl>
    <w:lvl w:ilvl="3">
      <w:start w:val="1"/>
      <w:numFmt w:val="decimal"/>
      <w:lvlText w:val="%1-%3(%4)"/>
      <w:lvlJc w:val="left"/>
      <w:pPr>
        <w:tabs>
          <w:tab w:val="num" w:pos="2390"/>
        </w:tabs>
        <w:ind w:left="2390" w:hanging="1310"/>
      </w:pPr>
      <w:rPr>
        <w:rFonts w:cs="Times New Roman" w:hint="default"/>
        <w:b/>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79">
    <w:nsid w:val="460C787D"/>
    <w:multiLevelType w:val="hybridMultilevel"/>
    <w:tmpl w:val="70F62108"/>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80">
    <w:nsid w:val="46753EE2"/>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484F35DF"/>
    <w:multiLevelType w:val="hybridMultilevel"/>
    <w:tmpl w:val="AECAE63E"/>
    <w:lvl w:ilvl="0" w:tplc="04090001">
      <w:start w:val="1"/>
      <w:numFmt w:val="bullet"/>
      <w:lvlText w:val=""/>
      <w:lvlJc w:val="left"/>
      <w:pPr>
        <w:ind w:left="2635" w:hanging="360"/>
      </w:pPr>
      <w:rPr>
        <w:rFonts w:ascii="Symbol" w:hAnsi="Symbol" w:hint="default"/>
      </w:rPr>
    </w:lvl>
    <w:lvl w:ilvl="1" w:tplc="04090003">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82">
    <w:nsid w:val="49D53081"/>
    <w:multiLevelType w:val="hybridMultilevel"/>
    <w:tmpl w:val="2604F532"/>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83">
    <w:nsid w:val="4B77599C"/>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4">
    <w:nsid w:val="4BFD5D82"/>
    <w:multiLevelType w:val="multilevel"/>
    <w:tmpl w:val="B2725758"/>
    <w:lvl w:ilvl="0">
      <w:start w:val="1"/>
      <w:numFmt w:val="upperLetter"/>
      <w:lvlText w:val="Exhibit %1"/>
      <w:lvlJc w:val="left"/>
      <w:pPr>
        <w:ind w:left="1915" w:hanging="1915"/>
      </w:pPr>
      <w:rPr>
        <w:rFonts w:cs="Times New Roman" w:hint="default"/>
        <w:b/>
        <w:i w:val="0"/>
        <w:caps/>
        <w:color w:val="1F497D"/>
        <w:spacing w:val="10"/>
      </w:rPr>
    </w:lvl>
    <w:lvl w:ilvl="1">
      <w:start w:val="1"/>
      <w:numFmt w:val="decimal"/>
      <w:lvlText w:val="%1.%2"/>
      <w:lvlJc w:val="left"/>
      <w:pPr>
        <w:tabs>
          <w:tab w:val="num" w:pos="715"/>
        </w:tabs>
        <w:ind w:left="720" w:hanging="720"/>
      </w:pPr>
      <w:rPr>
        <w:rFonts w:ascii="Arial" w:hAnsi="Arial" w:cs="Times New Roman" w:hint="default"/>
        <w:b/>
        <w:i w:val="0"/>
        <w:caps w:val="0"/>
        <w:strike w:val="0"/>
        <w:dstrike w:val="0"/>
        <w:vanish w:val="0"/>
        <w:color w:val="1F497D"/>
        <w:spacing w:val="0"/>
        <w:w w:val="100"/>
        <w:position w:val="0"/>
        <w:sz w:val="23"/>
        <w:szCs w:val="23"/>
        <w:u w:val="none"/>
        <w:vertAlign w:val="baseline"/>
      </w:rPr>
    </w:lvl>
    <w:lvl w:ilvl="2">
      <w:start w:val="1"/>
      <w:numFmt w:val="decimal"/>
      <w:lvlText w:val="%1.%2.%3"/>
      <w:lvlJc w:val="left"/>
      <w:pPr>
        <w:tabs>
          <w:tab w:val="num" w:pos="720"/>
        </w:tabs>
        <w:ind w:left="1440" w:hanging="720"/>
      </w:pPr>
      <w:rPr>
        <w:rFonts w:cs="Times New Roman" w:hint="default"/>
        <w:b/>
        <w:sz w:val="23"/>
        <w:szCs w:val="23"/>
      </w:rPr>
    </w:lvl>
    <w:lvl w:ilvl="3">
      <w:start w:val="1"/>
      <w:numFmt w:val="decimal"/>
      <w:lvlText w:val="%1.%2.%3.%4"/>
      <w:lvlJc w:val="left"/>
      <w:pPr>
        <w:tabs>
          <w:tab w:val="num" w:pos="475"/>
        </w:tabs>
        <w:ind w:left="720" w:firstLine="720"/>
      </w:pPr>
      <w:rPr>
        <w:rFonts w:cs="Times New Roman" w:hint="default"/>
        <w:b w:val="0"/>
        <w:i/>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5">
    <w:nsid w:val="4E9F6677"/>
    <w:multiLevelType w:val="hybridMultilevel"/>
    <w:tmpl w:val="753CE0E6"/>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86">
    <w:nsid w:val="4EAD0A5F"/>
    <w:multiLevelType w:val="multilevel"/>
    <w:tmpl w:val="63E4950E"/>
    <w:lvl w:ilvl="0">
      <w:start w:val="2"/>
      <w:numFmt w:val="upperLetter"/>
      <w:lvlText w:val="Exhibit %1"/>
      <w:lvlJc w:val="left"/>
      <w:pPr>
        <w:ind w:left="1915" w:hanging="1915"/>
      </w:pPr>
      <w:rPr>
        <w:rFonts w:cs="Times New Roman" w:hint="default"/>
        <w:b/>
        <w:i w:val="0"/>
        <w:caps/>
        <w:color w:val="1F497D"/>
        <w:spacing w:val="10"/>
      </w:rPr>
    </w:lvl>
    <w:lvl w:ilvl="1">
      <w:start w:val="4"/>
      <w:numFmt w:val="decimal"/>
      <w:lvlText w:val="%1.%2"/>
      <w:lvlJc w:val="left"/>
      <w:pPr>
        <w:tabs>
          <w:tab w:val="num" w:pos="715"/>
        </w:tabs>
        <w:ind w:left="720" w:hanging="720"/>
      </w:pPr>
      <w:rPr>
        <w:rFonts w:ascii="Arial" w:hAnsi="Arial" w:cs="Times New Roman" w:hint="default"/>
        <w:b/>
        <w:i w:val="0"/>
        <w:caps w:val="0"/>
        <w:strike w:val="0"/>
        <w:dstrike w:val="0"/>
        <w:vanish w:val="0"/>
        <w:color w:val="1F497D"/>
        <w:spacing w:val="0"/>
        <w:w w:val="100"/>
        <w:position w:val="0"/>
        <w:sz w:val="23"/>
        <w:szCs w:val="23"/>
        <w:u w:val="none"/>
        <w:vertAlign w:val="baseline"/>
      </w:rPr>
    </w:lvl>
    <w:lvl w:ilvl="2">
      <w:start w:val="1"/>
      <w:numFmt w:val="decimal"/>
      <w:lvlText w:val="%1.%2.%3"/>
      <w:lvlJc w:val="left"/>
      <w:pPr>
        <w:tabs>
          <w:tab w:val="num" w:pos="720"/>
        </w:tabs>
        <w:ind w:left="1440" w:hanging="720"/>
      </w:pPr>
      <w:rPr>
        <w:rFonts w:cs="Times New Roman" w:hint="default"/>
        <w:b/>
        <w:sz w:val="23"/>
        <w:szCs w:val="23"/>
      </w:rPr>
    </w:lvl>
    <w:lvl w:ilvl="3">
      <w:start w:val="1"/>
      <w:numFmt w:val="decimal"/>
      <w:lvlText w:val="%1.%2.%3.%4"/>
      <w:lvlJc w:val="left"/>
      <w:pPr>
        <w:tabs>
          <w:tab w:val="num" w:pos="475"/>
        </w:tabs>
        <w:ind w:left="720" w:firstLine="720"/>
      </w:pPr>
      <w:rPr>
        <w:rFonts w:cs="Times New Roman" w:hint="default"/>
        <w:b w:val="0"/>
        <w:i/>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87">
    <w:nsid w:val="525977CF"/>
    <w:multiLevelType w:val="hybridMultilevel"/>
    <w:tmpl w:val="32FE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3633B1E"/>
    <w:multiLevelType w:val="hybridMultilevel"/>
    <w:tmpl w:val="571427A4"/>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89">
    <w:nsid w:val="53826B94"/>
    <w:multiLevelType w:val="multilevel"/>
    <w:tmpl w:val="C0668A3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90">
    <w:nsid w:val="562512FC"/>
    <w:multiLevelType w:val="hybridMultilevel"/>
    <w:tmpl w:val="F37698F4"/>
    <w:lvl w:ilvl="0" w:tplc="04090001">
      <w:start w:val="1"/>
      <w:numFmt w:val="bullet"/>
      <w:lvlText w:val=""/>
      <w:lvlJc w:val="left"/>
      <w:pPr>
        <w:ind w:left="2765" w:hanging="360"/>
      </w:pPr>
      <w:rPr>
        <w:rFonts w:ascii="Symbol" w:hAnsi="Symbol" w:hint="default"/>
      </w:rPr>
    </w:lvl>
    <w:lvl w:ilvl="1" w:tplc="04090003" w:tentative="1">
      <w:start w:val="1"/>
      <w:numFmt w:val="bullet"/>
      <w:lvlText w:val="o"/>
      <w:lvlJc w:val="left"/>
      <w:pPr>
        <w:ind w:left="3485" w:hanging="360"/>
      </w:pPr>
      <w:rPr>
        <w:rFonts w:ascii="Courier New" w:hAnsi="Courier New" w:cs="Courier New" w:hint="default"/>
      </w:rPr>
    </w:lvl>
    <w:lvl w:ilvl="2" w:tplc="04090005" w:tentative="1">
      <w:start w:val="1"/>
      <w:numFmt w:val="bullet"/>
      <w:lvlText w:val=""/>
      <w:lvlJc w:val="left"/>
      <w:pPr>
        <w:ind w:left="4205" w:hanging="360"/>
      </w:pPr>
      <w:rPr>
        <w:rFonts w:ascii="Wingdings" w:hAnsi="Wingdings" w:hint="default"/>
      </w:rPr>
    </w:lvl>
    <w:lvl w:ilvl="3" w:tplc="04090001" w:tentative="1">
      <w:start w:val="1"/>
      <w:numFmt w:val="bullet"/>
      <w:lvlText w:val=""/>
      <w:lvlJc w:val="left"/>
      <w:pPr>
        <w:ind w:left="4925" w:hanging="360"/>
      </w:pPr>
      <w:rPr>
        <w:rFonts w:ascii="Symbol" w:hAnsi="Symbol" w:hint="default"/>
      </w:rPr>
    </w:lvl>
    <w:lvl w:ilvl="4" w:tplc="04090003" w:tentative="1">
      <w:start w:val="1"/>
      <w:numFmt w:val="bullet"/>
      <w:lvlText w:val="o"/>
      <w:lvlJc w:val="left"/>
      <w:pPr>
        <w:ind w:left="5645" w:hanging="360"/>
      </w:pPr>
      <w:rPr>
        <w:rFonts w:ascii="Courier New" w:hAnsi="Courier New" w:cs="Courier New" w:hint="default"/>
      </w:rPr>
    </w:lvl>
    <w:lvl w:ilvl="5" w:tplc="04090005" w:tentative="1">
      <w:start w:val="1"/>
      <w:numFmt w:val="bullet"/>
      <w:lvlText w:val=""/>
      <w:lvlJc w:val="left"/>
      <w:pPr>
        <w:ind w:left="6365" w:hanging="360"/>
      </w:pPr>
      <w:rPr>
        <w:rFonts w:ascii="Wingdings" w:hAnsi="Wingdings" w:hint="default"/>
      </w:rPr>
    </w:lvl>
    <w:lvl w:ilvl="6" w:tplc="04090001" w:tentative="1">
      <w:start w:val="1"/>
      <w:numFmt w:val="bullet"/>
      <w:lvlText w:val=""/>
      <w:lvlJc w:val="left"/>
      <w:pPr>
        <w:ind w:left="7085" w:hanging="360"/>
      </w:pPr>
      <w:rPr>
        <w:rFonts w:ascii="Symbol" w:hAnsi="Symbol" w:hint="default"/>
      </w:rPr>
    </w:lvl>
    <w:lvl w:ilvl="7" w:tplc="04090003" w:tentative="1">
      <w:start w:val="1"/>
      <w:numFmt w:val="bullet"/>
      <w:lvlText w:val="o"/>
      <w:lvlJc w:val="left"/>
      <w:pPr>
        <w:ind w:left="7805" w:hanging="360"/>
      </w:pPr>
      <w:rPr>
        <w:rFonts w:ascii="Courier New" w:hAnsi="Courier New" w:cs="Courier New" w:hint="default"/>
      </w:rPr>
    </w:lvl>
    <w:lvl w:ilvl="8" w:tplc="04090005" w:tentative="1">
      <w:start w:val="1"/>
      <w:numFmt w:val="bullet"/>
      <w:lvlText w:val=""/>
      <w:lvlJc w:val="left"/>
      <w:pPr>
        <w:ind w:left="8525" w:hanging="360"/>
      </w:pPr>
      <w:rPr>
        <w:rFonts w:ascii="Wingdings" w:hAnsi="Wingdings" w:hint="default"/>
      </w:rPr>
    </w:lvl>
  </w:abstractNum>
  <w:abstractNum w:abstractNumId="91">
    <w:nsid w:val="57B909CF"/>
    <w:multiLevelType w:val="hybridMultilevel"/>
    <w:tmpl w:val="EC16B2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2">
    <w:nsid w:val="57BD3AA4"/>
    <w:multiLevelType w:val="hybridMultilevel"/>
    <w:tmpl w:val="CF8E1E56"/>
    <w:lvl w:ilvl="0" w:tplc="52A2AB62">
      <w:start w:val="1"/>
      <w:numFmt w:val="bullet"/>
      <w:lvlText w:val=""/>
      <w:lvlJc w:val="left"/>
      <w:pPr>
        <w:tabs>
          <w:tab w:val="num" w:pos="1080"/>
        </w:tabs>
        <w:ind w:left="1080" w:hanging="360"/>
      </w:pPr>
      <w:rPr>
        <w:rFonts w:ascii="Symbol" w:hAnsi="Symbol" w:hint="default"/>
        <w:color w:val="000000"/>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3">
    <w:nsid w:val="59B405FE"/>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4">
    <w:nsid w:val="5A9258F9"/>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nsid w:val="5AA2330E"/>
    <w:multiLevelType w:val="hybridMultilevel"/>
    <w:tmpl w:val="95241102"/>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96">
    <w:nsid w:val="5AA707A7"/>
    <w:multiLevelType w:val="multilevel"/>
    <w:tmpl w:val="B29EDAE0"/>
    <w:styleLink w:val="StyleOutlinenumberedLeft0Hanging025"/>
    <w:lvl w:ilvl="0">
      <w:start w:val="1"/>
      <w:numFmt w:val="decimal"/>
      <w:pStyle w:val="Outline2"/>
      <w:lvlText w:val="%1)"/>
      <w:lvlJc w:val="left"/>
      <w:pPr>
        <w:tabs>
          <w:tab w:val="num" w:pos="360"/>
        </w:tabs>
        <w:ind w:left="950" w:hanging="475"/>
      </w:pPr>
      <w:rPr>
        <w:rFonts w:cs="Times New Roman" w:hint="default"/>
        <w:spacing w:val="-2"/>
        <w:sz w:val="23"/>
      </w:rPr>
    </w:lvl>
    <w:lvl w:ilvl="1">
      <w:start w:val="1"/>
      <w:numFmt w:val="lowerLetter"/>
      <w:lvlText w:val="%2)"/>
      <w:lvlJc w:val="left"/>
      <w:pPr>
        <w:tabs>
          <w:tab w:val="num" w:pos="720"/>
        </w:tabs>
        <w:ind w:left="1426" w:hanging="476"/>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7">
    <w:nsid w:val="5B2305B8"/>
    <w:multiLevelType w:val="hybridMultilevel"/>
    <w:tmpl w:val="AAF4DC74"/>
    <w:lvl w:ilvl="0" w:tplc="04090001">
      <w:start w:val="1"/>
      <w:numFmt w:val="bullet"/>
      <w:lvlText w:val=""/>
      <w:lvlJc w:val="left"/>
      <w:pPr>
        <w:ind w:left="2635" w:hanging="360"/>
      </w:pPr>
      <w:rPr>
        <w:rFonts w:ascii="Symbol" w:hAnsi="Symbol" w:hint="default"/>
      </w:rPr>
    </w:lvl>
    <w:lvl w:ilvl="1" w:tplc="04090003">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98">
    <w:nsid w:val="5B495501"/>
    <w:multiLevelType w:val="hybridMultilevel"/>
    <w:tmpl w:val="BC022BC4"/>
    <w:lvl w:ilvl="0" w:tplc="04090003">
      <w:start w:val="1"/>
      <w:numFmt w:val="bullet"/>
      <w:lvlText w:val="o"/>
      <w:lvlJc w:val="left"/>
      <w:pPr>
        <w:ind w:left="2160" w:hanging="360"/>
      </w:pPr>
      <w:rPr>
        <w:rFonts w:ascii="Courier New" w:hAnsi="Courier New"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9">
    <w:nsid w:val="5DC04A43"/>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0">
    <w:nsid w:val="5EF82CAB"/>
    <w:multiLevelType w:val="hybridMultilevel"/>
    <w:tmpl w:val="A95CD2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5EFE742B"/>
    <w:multiLevelType w:val="multilevel"/>
    <w:tmpl w:val="0150C888"/>
    <w:lvl w:ilvl="0">
      <w:start w:val="1"/>
      <w:numFmt w:val="decimal"/>
      <w:lvlText w:val="Goal %1"/>
      <w:lvlJc w:val="left"/>
      <w:pPr>
        <w:ind w:left="1915" w:hanging="1915"/>
      </w:pPr>
      <w:rPr>
        <w:rFonts w:ascii="Cambria" w:hAnsi="Cambria" w:cs="Times New Roman" w:hint="default"/>
        <w:b/>
        <w:caps/>
        <w:color w:val="365F91"/>
        <w:sz w:val="48"/>
      </w:rPr>
    </w:lvl>
    <w:lvl w:ilvl="1">
      <w:start w:val="1"/>
      <w:numFmt w:val="none"/>
      <w:suff w:val="space"/>
      <w:lvlText w:val="Objective:"/>
      <w:lvlJc w:val="left"/>
      <w:pPr>
        <w:ind w:left="475"/>
      </w:pPr>
      <w:rPr>
        <w:rFonts w:ascii="Arial" w:hAnsi="Arial" w:cs="Times New Roman" w:hint="default"/>
        <w:b/>
        <w:i w:val="0"/>
        <w:color w:val="365F91"/>
        <w:sz w:val="24"/>
      </w:rPr>
    </w:lvl>
    <w:lvl w:ilvl="2">
      <w:start w:val="1"/>
      <w:numFmt w:val="upperLetter"/>
      <w:lvlText w:val="Policy %1-%3:"/>
      <w:lvlJc w:val="left"/>
      <w:pPr>
        <w:ind w:left="1080" w:hanging="360"/>
      </w:pPr>
      <w:rPr>
        <w:rFonts w:ascii="Arial" w:hAnsi="Arial" w:cs="Times New Roman" w:hint="default"/>
        <w:b/>
        <w:i w:val="0"/>
      </w:rPr>
    </w:lvl>
    <w:lvl w:ilvl="3">
      <w:start w:val="1"/>
      <w:numFmt w:val="decimal"/>
      <w:lvlText w:val="%1-%3(%4)"/>
      <w:lvlJc w:val="left"/>
      <w:pPr>
        <w:tabs>
          <w:tab w:val="num" w:pos="2390"/>
        </w:tabs>
        <w:ind w:left="2390" w:hanging="1310"/>
      </w:pPr>
      <w:rPr>
        <w:rFonts w:cs="Times New Roman" w:hint="default"/>
        <w:b/>
        <w:i w:val="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02">
    <w:nsid w:val="5F9A6454"/>
    <w:multiLevelType w:val="hybridMultilevel"/>
    <w:tmpl w:val="7AFCB6D0"/>
    <w:lvl w:ilvl="0" w:tplc="04090001">
      <w:start w:val="1"/>
      <w:numFmt w:val="bullet"/>
      <w:lvlText w:val=""/>
      <w:lvlJc w:val="left"/>
      <w:pPr>
        <w:ind w:left="2995" w:hanging="360"/>
      </w:pPr>
      <w:rPr>
        <w:rFonts w:ascii="Symbol" w:hAnsi="Symbol" w:hint="default"/>
      </w:rPr>
    </w:lvl>
    <w:lvl w:ilvl="1" w:tplc="04090003" w:tentative="1">
      <w:start w:val="1"/>
      <w:numFmt w:val="bullet"/>
      <w:lvlText w:val="o"/>
      <w:lvlJc w:val="left"/>
      <w:pPr>
        <w:ind w:left="3715" w:hanging="360"/>
      </w:pPr>
      <w:rPr>
        <w:rFonts w:ascii="Courier New" w:hAnsi="Courier New" w:cs="Courier New" w:hint="default"/>
      </w:rPr>
    </w:lvl>
    <w:lvl w:ilvl="2" w:tplc="04090005" w:tentative="1">
      <w:start w:val="1"/>
      <w:numFmt w:val="bullet"/>
      <w:lvlText w:val=""/>
      <w:lvlJc w:val="left"/>
      <w:pPr>
        <w:ind w:left="4435" w:hanging="360"/>
      </w:pPr>
      <w:rPr>
        <w:rFonts w:ascii="Wingdings" w:hAnsi="Wingdings" w:hint="default"/>
      </w:rPr>
    </w:lvl>
    <w:lvl w:ilvl="3" w:tplc="04090001" w:tentative="1">
      <w:start w:val="1"/>
      <w:numFmt w:val="bullet"/>
      <w:lvlText w:val=""/>
      <w:lvlJc w:val="left"/>
      <w:pPr>
        <w:ind w:left="5155" w:hanging="360"/>
      </w:pPr>
      <w:rPr>
        <w:rFonts w:ascii="Symbol" w:hAnsi="Symbol" w:hint="default"/>
      </w:rPr>
    </w:lvl>
    <w:lvl w:ilvl="4" w:tplc="04090003" w:tentative="1">
      <w:start w:val="1"/>
      <w:numFmt w:val="bullet"/>
      <w:lvlText w:val="o"/>
      <w:lvlJc w:val="left"/>
      <w:pPr>
        <w:ind w:left="5875" w:hanging="360"/>
      </w:pPr>
      <w:rPr>
        <w:rFonts w:ascii="Courier New" w:hAnsi="Courier New" w:cs="Courier New" w:hint="default"/>
      </w:rPr>
    </w:lvl>
    <w:lvl w:ilvl="5" w:tplc="04090005" w:tentative="1">
      <w:start w:val="1"/>
      <w:numFmt w:val="bullet"/>
      <w:lvlText w:val=""/>
      <w:lvlJc w:val="left"/>
      <w:pPr>
        <w:ind w:left="6595" w:hanging="360"/>
      </w:pPr>
      <w:rPr>
        <w:rFonts w:ascii="Wingdings" w:hAnsi="Wingdings" w:hint="default"/>
      </w:rPr>
    </w:lvl>
    <w:lvl w:ilvl="6" w:tplc="04090001" w:tentative="1">
      <w:start w:val="1"/>
      <w:numFmt w:val="bullet"/>
      <w:lvlText w:val=""/>
      <w:lvlJc w:val="left"/>
      <w:pPr>
        <w:ind w:left="7315" w:hanging="360"/>
      </w:pPr>
      <w:rPr>
        <w:rFonts w:ascii="Symbol" w:hAnsi="Symbol" w:hint="default"/>
      </w:rPr>
    </w:lvl>
    <w:lvl w:ilvl="7" w:tplc="04090003" w:tentative="1">
      <w:start w:val="1"/>
      <w:numFmt w:val="bullet"/>
      <w:lvlText w:val="o"/>
      <w:lvlJc w:val="left"/>
      <w:pPr>
        <w:ind w:left="8035" w:hanging="360"/>
      </w:pPr>
      <w:rPr>
        <w:rFonts w:ascii="Courier New" w:hAnsi="Courier New" w:cs="Courier New" w:hint="default"/>
      </w:rPr>
    </w:lvl>
    <w:lvl w:ilvl="8" w:tplc="04090005" w:tentative="1">
      <w:start w:val="1"/>
      <w:numFmt w:val="bullet"/>
      <w:lvlText w:val=""/>
      <w:lvlJc w:val="left"/>
      <w:pPr>
        <w:ind w:left="8755" w:hanging="360"/>
      </w:pPr>
      <w:rPr>
        <w:rFonts w:ascii="Wingdings" w:hAnsi="Wingdings" w:hint="default"/>
      </w:rPr>
    </w:lvl>
  </w:abstractNum>
  <w:abstractNum w:abstractNumId="103">
    <w:nsid w:val="604B6F0D"/>
    <w:multiLevelType w:val="multilevel"/>
    <w:tmpl w:val="CC3808CA"/>
    <w:lvl w:ilvl="0">
      <w:start w:val="1"/>
      <w:numFmt w:val="decimal"/>
      <w:pStyle w:val="Outline"/>
      <w:lvlText w:val="%1."/>
      <w:lvlJc w:val="left"/>
      <w:pPr>
        <w:tabs>
          <w:tab w:val="num" w:pos="475"/>
        </w:tabs>
        <w:ind w:left="1915" w:hanging="475"/>
      </w:pPr>
      <w:rPr>
        <w:rFonts w:ascii="Calibri" w:hAnsi="Calibri" w:cs="Times New Roman" w:hint="default"/>
        <w:b w:val="0"/>
        <w:i w:val="0"/>
        <w:sz w:val="23"/>
      </w:rPr>
    </w:lvl>
    <w:lvl w:ilvl="1">
      <w:start w:val="1"/>
      <w:numFmt w:val="lowerLetter"/>
      <w:lvlText w:val="%2."/>
      <w:lvlJc w:val="left"/>
      <w:pPr>
        <w:tabs>
          <w:tab w:val="num" w:pos="475"/>
        </w:tabs>
        <w:ind w:left="2390" w:hanging="475"/>
      </w:pPr>
      <w:rPr>
        <w:rFonts w:ascii="Calibri" w:hAnsi="Calibri" w:cs="Times New Roman" w:hint="default"/>
        <w:sz w:val="23"/>
      </w:rPr>
    </w:lvl>
    <w:lvl w:ilvl="2">
      <w:start w:val="1"/>
      <w:numFmt w:val="lowerLetter"/>
      <w:lvlText w:val="%3."/>
      <w:lvlJc w:val="left"/>
      <w:pPr>
        <w:tabs>
          <w:tab w:val="num" w:pos="475"/>
        </w:tabs>
        <w:ind w:left="1440" w:hanging="490"/>
      </w:pPr>
      <w:rPr>
        <w:rFonts w:ascii="Book Antiqua" w:hAnsi="Book Antiqua" w:cs="Times New Roman" w:hint="default"/>
        <w:sz w:val="23"/>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04">
    <w:nsid w:val="65A71325"/>
    <w:multiLevelType w:val="multilevel"/>
    <w:tmpl w:val="ADA649AC"/>
    <w:styleLink w:val="StyleOutlinenumberedLeft0Hanging0251"/>
    <w:lvl w:ilvl="0">
      <w:start w:val="1"/>
      <w:numFmt w:val="decimal"/>
      <w:lvlText w:val="SECTION %1"/>
      <w:lvlJc w:val="left"/>
      <w:pPr>
        <w:tabs>
          <w:tab w:val="num" w:pos="475"/>
        </w:tabs>
        <w:ind w:left="1440" w:hanging="1440"/>
      </w:pPr>
      <w:rPr>
        <w:rFonts w:cs="Times New Roman" w:hint="default"/>
        <w:b w:val="0"/>
        <w:i/>
        <w:caps/>
      </w:rPr>
    </w:lvl>
    <w:lvl w:ilvl="1">
      <w:start w:val="1"/>
      <w:numFmt w:val="none"/>
      <w:lvlText w:val="A.1."/>
      <w:lvlJc w:val="left"/>
      <w:pPr>
        <w:tabs>
          <w:tab w:val="num" w:pos="475"/>
        </w:tabs>
      </w:pPr>
      <w:rPr>
        <w:rFonts w:ascii="Book Antiqua" w:hAnsi="Book Antiqua" w:cs="Times New Roman" w:hint="default"/>
        <w:b/>
        <w:bCs/>
        <w:i w:val="0"/>
        <w:iCs w:val="0"/>
        <w:caps w:val="0"/>
        <w:smallCaps w:val="0"/>
        <w:strike w:val="0"/>
        <w:dstrike w:val="0"/>
        <w:vanish w:val="0"/>
        <w:color w:val="000000"/>
        <w:spacing w:val="0"/>
        <w:w w:val="100"/>
        <w:kern w:val="0"/>
        <w:position w:val="0"/>
        <w:sz w:val="23"/>
        <w:szCs w:val="23"/>
        <w:u w:val="none"/>
        <w:effect w:val="none"/>
        <w:vertAlign w:val="baseline"/>
      </w:rPr>
    </w:lvl>
    <w:lvl w:ilvl="2">
      <w:start w:val="1"/>
      <w:numFmt w:val="decimal"/>
      <w:lvlText w:val="%1.%2.%3"/>
      <w:lvlJc w:val="left"/>
      <w:pPr>
        <w:tabs>
          <w:tab w:val="num" w:pos="720"/>
        </w:tabs>
      </w:pPr>
      <w:rPr>
        <w:rFonts w:ascii="Book Antiqua" w:hAnsi="Book Antiqua" w:cs="Times New Roman" w:hint="default"/>
        <w:b/>
        <w:sz w:val="23"/>
        <w:szCs w:val="23"/>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05">
    <w:nsid w:val="661212A1"/>
    <w:multiLevelType w:val="hybridMultilevel"/>
    <w:tmpl w:val="DCE009B0"/>
    <w:lvl w:ilvl="0" w:tplc="04090001">
      <w:start w:val="1"/>
      <w:numFmt w:val="bullet"/>
      <w:lvlText w:val=""/>
      <w:lvlJc w:val="left"/>
      <w:pPr>
        <w:ind w:left="2635" w:hanging="360"/>
      </w:pPr>
      <w:rPr>
        <w:rFonts w:ascii="Symbol" w:hAnsi="Symbol" w:hint="default"/>
      </w:rPr>
    </w:lvl>
    <w:lvl w:ilvl="1" w:tplc="04090003" w:tentative="1">
      <w:start w:val="1"/>
      <w:numFmt w:val="bullet"/>
      <w:lvlText w:val="o"/>
      <w:lvlJc w:val="left"/>
      <w:pPr>
        <w:ind w:left="3355" w:hanging="360"/>
      </w:pPr>
      <w:rPr>
        <w:rFonts w:ascii="Courier New" w:hAnsi="Courier New" w:hint="default"/>
      </w:rPr>
    </w:lvl>
    <w:lvl w:ilvl="2" w:tplc="04090005" w:tentative="1">
      <w:start w:val="1"/>
      <w:numFmt w:val="bullet"/>
      <w:lvlText w:val=""/>
      <w:lvlJc w:val="left"/>
      <w:pPr>
        <w:ind w:left="4075" w:hanging="360"/>
      </w:pPr>
      <w:rPr>
        <w:rFonts w:ascii="Wingdings" w:hAnsi="Wingdings" w:hint="default"/>
      </w:rPr>
    </w:lvl>
    <w:lvl w:ilvl="3" w:tplc="04090001" w:tentative="1">
      <w:start w:val="1"/>
      <w:numFmt w:val="bullet"/>
      <w:lvlText w:val=""/>
      <w:lvlJc w:val="left"/>
      <w:pPr>
        <w:ind w:left="4795" w:hanging="360"/>
      </w:pPr>
      <w:rPr>
        <w:rFonts w:ascii="Symbol" w:hAnsi="Symbol" w:hint="default"/>
      </w:rPr>
    </w:lvl>
    <w:lvl w:ilvl="4" w:tplc="04090003" w:tentative="1">
      <w:start w:val="1"/>
      <w:numFmt w:val="bullet"/>
      <w:lvlText w:val="o"/>
      <w:lvlJc w:val="left"/>
      <w:pPr>
        <w:ind w:left="5515" w:hanging="360"/>
      </w:pPr>
      <w:rPr>
        <w:rFonts w:ascii="Courier New" w:hAnsi="Courier New" w:hint="default"/>
      </w:rPr>
    </w:lvl>
    <w:lvl w:ilvl="5" w:tplc="04090005" w:tentative="1">
      <w:start w:val="1"/>
      <w:numFmt w:val="bullet"/>
      <w:lvlText w:val=""/>
      <w:lvlJc w:val="left"/>
      <w:pPr>
        <w:ind w:left="6235" w:hanging="360"/>
      </w:pPr>
      <w:rPr>
        <w:rFonts w:ascii="Wingdings" w:hAnsi="Wingdings" w:hint="default"/>
      </w:rPr>
    </w:lvl>
    <w:lvl w:ilvl="6" w:tplc="04090001" w:tentative="1">
      <w:start w:val="1"/>
      <w:numFmt w:val="bullet"/>
      <w:lvlText w:val=""/>
      <w:lvlJc w:val="left"/>
      <w:pPr>
        <w:ind w:left="6955" w:hanging="360"/>
      </w:pPr>
      <w:rPr>
        <w:rFonts w:ascii="Symbol" w:hAnsi="Symbol" w:hint="default"/>
      </w:rPr>
    </w:lvl>
    <w:lvl w:ilvl="7" w:tplc="04090003" w:tentative="1">
      <w:start w:val="1"/>
      <w:numFmt w:val="bullet"/>
      <w:lvlText w:val="o"/>
      <w:lvlJc w:val="left"/>
      <w:pPr>
        <w:ind w:left="7675" w:hanging="360"/>
      </w:pPr>
      <w:rPr>
        <w:rFonts w:ascii="Courier New" w:hAnsi="Courier New" w:hint="default"/>
      </w:rPr>
    </w:lvl>
    <w:lvl w:ilvl="8" w:tplc="04090005" w:tentative="1">
      <w:start w:val="1"/>
      <w:numFmt w:val="bullet"/>
      <w:lvlText w:val=""/>
      <w:lvlJc w:val="left"/>
      <w:pPr>
        <w:ind w:left="8395" w:hanging="360"/>
      </w:pPr>
      <w:rPr>
        <w:rFonts w:ascii="Wingdings" w:hAnsi="Wingdings" w:hint="default"/>
      </w:rPr>
    </w:lvl>
  </w:abstractNum>
  <w:abstractNum w:abstractNumId="106">
    <w:nsid w:val="6A79636A"/>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7">
    <w:nsid w:val="6CB9435F"/>
    <w:multiLevelType w:val="multilevel"/>
    <w:tmpl w:val="A0789A88"/>
    <w:lvl w:ilvl="0">
      <w:start w:val="1"/>
      <w:numFmt w:val="decimal"/>
      <w:lvlText w:val="%1."/>
      <w:lvlJc w:val="left"/>
      <w:pPr>
        <w:tabs>
          <w:tab w:val="num" w:pos="1440"/>
        </w:tabs>
        <w:ind w:left="2390" w:hanging="475"/>
      </w:pPr>
      <w:rPr>
        <w:rFonts w:cs="Times New Roman" w:hint="default"/>
        <w:spacing w:val="-2"/>
        <w:sz w:val="23"/>
      </w:rPr>
    </w:lvl>
    <w:lvl w:ilvl="1">
      <w:start w:val="1"/>
      <w:numFmt w:val="bullet"/>
      <w:lvlText w:val="◦"/>
      <w:lvlJc w:val="left"/>
      <w:pPr>
        <w:tabs>
          <w:tab w:val="num" w:pos="475"/>
        </w:tabs>
        <w:ind w:left="2880" w:hanging="490"/>
      </w:pPr>
      <w:rPr>
        <w:rFonts w:ascii="Courier New" w:hAnsi="Courier New" w:hint="default"/>
      </w:rPr>
    </w:lvl>
    <w:lvl w:ilvl="2">
      <w:start w:val="1"/>
      <w:numFmt w:val="bullet"/>
      <w:lvlText w:val=""/>
      <w:lvlJc w:val="left"/>
      <w:pPr>
        <w:tabs>
          <w:tab w:val="num" w:pos="3125"/>
        </w:tabs>
        <w:ind w:left="3125" w:hanging="360"/>
      </w:pPr>
      <w:rPr>
        <w:rFonts w:ascii="Wingdings" w:hAnsi="Wingdings" w:hint="default"/>
      </w:rPr>
    </w:lvl>
    <w:lvl w:ilvl="3">
      <w:start w:val="1"/>
      <w:numFmt w:val="bullet"/>
      <w:lvlText w:val=""/>
      <w:lvlJc w:val="left"/>
      <w:pPr>
        <w:tabs>
          <w:tab w:val="num" w:pos="3845"/>
        </w:tabs>
        <w:ind w:left="3845" w:hanging="360"/>
      </w:pPr>
      <w:rPr>
        <w:rFonts w:ascii="Symbol" w:hAnsi="Symbol" w:hint="default"/>
      </w:rPr>
    </w:lvl>
    <w:lvl w:ilvl="4">
      <w:start w:val="1"/>
      <w:numFmt w:val="bullet"/>
      <w:lvlText w:val="o"/>
      <w:lvlJc w:val="left"/>
      <w:pPr>
        <w:tabs>
          <w:tab w:val="num" w:pos="4565"/>
        </w:tabs>
        <w:ind w:left="4565" w:hanging="360"/>
      </w:pPr>
      <w:rPr>
        <w:rFonts w:ascii="Courier New" w:hAnsi="Courier New" w:hint="default"/>
      </w:rPr>
    </w:lvl>
    <w:lvl w:ilvl="5">
      <w:start w:val="1"/>
      <w:numFmt w:val="bullet"/>
      <w:lvlText w:val=""/>
      <w:lvlJc w:val="left"/>
      <w:pPr>
        <w:tabs>
          <w:tab w:val="num" w:pos="5285"/>
        </w:tabs>
        <w:ind w:left="5285" w:hanging="360"/>
      </w:pPr>
      <w:rPr>
        <w:rFonts w:ascii="Wingdings" w:hAnsi="Wingdings" w:hint="default"/>
      </w:rPr>
    </w:lvl>
    <w:lvl w:ilvl="6">
      <w:start w:val="1"/>
      <w:numFmt w:val="bullet"/>
      <w:lvlText w:val=""/>
      <w:lvlJc w:val="left"/>
      <w:pPr>
        <w:tabs>
          <w:tab w:val="num" w:pos="6005"/>
        </w:tabs>
        <w:ind w:left="6005" w:hanging="360"/>
      </w:pPr>
      <w:rPr>
        <w:rFonts w:ascii="Symbol" w:hAnsi="Symbol" w:hint="default"/>
      </w:rPr>
    </w:lvl>
    <w:lvl w:ilvl="7">
      <w:start w:val="1"/>
      <w:numFmt w:val="bullet"/>
      <w:lvlText w:val="o"/>
      <w:lvlJc w:val="left"/>
      <w:pPr>
        <w:tabs>
          <w:tab w:val="num" w:pos="6725"/>
        </w:tabs>
        <w:ind w:left="6725" w:hanging="360"/>
      </w:pPr>
      <w:rPr>
        <w:rFonts w:ascii="Courier New" w:hAnsi="Courier New" w:hint="default"/>
      </w:rPr>
    </w:lvl>
    <w:lvl w:ilvl="8">
      <w:start w:val="1"/>
      <w:numFmt w:val="bullet"/>
      <w:lvlText w:val=""/>
      <w:lvlJc w:val="left"/>
      <w:pPr>
        <w:tabs>
          <w:tab w:val="num" w:pos="7445"/>
        </w:tabs>
        <w:ind w:left="7445" w:hanging="360"/>
      </w:pPr>
      <w:rPr>
        <w:rFonts w:ascii="Wingdings" w:hAnsi="Wingdings" w:hint="default"/>
      </w:rPr>
    </w:lvl>
  </w:abstractNum>
  <w:abstractNum w:abstractNumId="108">
    <w:nsid w:val="6E18592C"/>
    <w:multiLevelType w:val="multilevel"/>
    <w:tmpl w:val="400439E0"/>
    <w:styleLink w:val="StyleOutlinenumberedLeft025Hanging031"/>
    <w:lvl w:ilvl="0">
      <w:start w:val="1"/>
      <w:numFmt w:val="bullet"/>
      <w:pStyle w:val="Level1"/>
      <w:lvlText w:val=""/>
      <w:lvlJc w:val="left"/>
      <w:pPr>
        <w:tabs>
          <w:tab w:val="num" w:pos="0"/>
        </w:tabs>
        <w:ind w:left="950" w:hanging="475"/>
      </w:pPr>
      <w:rPr>
        <w:rFonts w:ascii="Symbol" w:hAnsi="Symbol" w:hint="default"/>
        <w:spacing w:val="-2"/>
        <w:sz w:val="23"/>
      </w:rPr>
    </w:lvl>
    <w:lvl w:ilvl="1">
      <w:start w:val="1"/>
      <w:numFmt w:val="bullet"/>
      <w:lvlText w:val="◦"/>
      <w:lvlJc w:val="left"/>
      <w:pPr>
        <w:tabs>
          <w:tab w:val="num" w:pos="-965"/>
        </w:tabs>
        <w:ind w:left="1440" w:hanging="490"/>
      </w:pPr>
      <w:rPr>
        <w:rFonts w:ascii="Courier New" w:hAnsi="Courier New" w:hint="default"/>
      </w:rPr>
    </w:lvl>
    <w:lvl w:ilvl="2">
      <w:start w:val="1"/>
      <w:numFmt w:val="bullet"/>
      <w:lvlText w:val=""/>
      <w:lvlJc w:val="left"/>
      <w:pPr>
        <w:tabs>
          <w:tab w:val="num" w:pos="1685"/>
        </w:tabs>
        <w:ind w:left="1685" w:hanging="360"/>
      </w:pPr>
      <w:rPr>
        <w:rFonts w:ascii="Wingdings" w:hAnsi="Wingdings" w:hint="default"/>
      </w:rPr>
    </w:lvl>
    <w:lvl w:ilvl="3">
      <w:start w:val="1"/>
      <w:numFmt w:val="bullet"/>
      <w:lvlText w:val=""/>
      <w:lvlJc w:val="left"/>
      <w:pPr>
        <w:tabs>
          <w:tab w:val="num" w:pos="2405"/>
        </w:tabs>
        <w:ind w:left="2405" w:hanging="360"/>
      </w:pPr>
      <w:rPr>
        <w:rFonts w:ascii="Symbol" w:hAnsi="Symbol" w:hint="default"/>
      </w:rPr>
    </w:lvl>
    <w:lvl w:ilvl="4">
      <w:start w:val="1"/>
      <w:numFmt w:val="bullet"/>
      <w:lvlText w:val="o"/>
      <w:lvlJc w:val="left"/>
      <w:pPr>
        <w:tabs>
          <w:tab w:val="num" w:pos="3125"/>
        </w:tabs>
        <w:ind w:left="3125" w:hanging="360"/>
      </w:pPr>
      <w:rPr>
        <w:rFonts w:ascii="Courier New" w:hAnsi="Courier New" w:hint="default"/>
      </w:rPr>
    </w:lvl>
    <w:lvl w:ilvl="5">
      <w:start w:val="1"/>
      <w:numFmt w:val="bullet"/>
      <w:lvlText w:val=""/>
      <w:lvlJc w:val="left"/>
      <w:pPr>
        <w:tabs>
          <w:tab w:val="num" w:pos="3845"/>
        </w:tabs>
        <w:ind w:left="3845" w:hanging="360"/>
      </w:pPr>
      <w:rPr>
        <w:rFonts w:ascii="Wingdings" w:hAnsi="Wingdings" w:hint="default"/>
      </w:rPr>
    </w:lvl>
    <w:lvl w:ilvl="6">
      <w:start w:val="1"/>
      <w:numFmt w:val="bullet"/>
      <w:lvlText w:val=""/>
      <w:lvlJc w:val="left"/>
      <w:pPr>
        <w:tabs>
          <w:tab w:val="num" w:pos="4565"/>
        </w:tabs>
        <w:ind w:left="4565" w:hanging="360"/>
      </w:pPr>
      <w:rPr>
        <w:rFonts w:ascii="Symbol" w:hAnsi="Symbol" w:hint="default"/>
      </w:rPr>
    </w:lvl>
    <w:lvl w:ilvl="7">
      <w:start w:val="1"/>
      <w:numFmt w:val="bullet"/>
      <w:lvlText w:val="o"/>
      <w:lvlJc w:val="left"/>
      <w:pPr>
        <w:tabs>
          <w:tab w:val="num" w:pos="5285"/>
        </w:tabs>
        <w:ind w:left="5285" w:hanging="360"/>
      </w:pPr>
      <w:rPr>
        <w:rFonts w:ascii="Courier New" w:hAnsi="Courier New" w:hint="default"/>
      </w:rPr>
    </w:lvl>
    <w:lvl w:ilvl="8">
      <w:start w:val="1"/>
      <w:numFmt w:val="bullet"/>
      <w:lvlText w:val=""/>
      <w:lvlJc w:val="left"/>
      <w:pPr>
        <w:tabs>
          <w:tab w:val="num" w:pos="6005"/>
        </w:tabs>
        <w:ind w:left="6005" w:hanging="360"/>
      </w:pPr>
      <w:rPr>
        <w:rFonts w:ascii="Wingdings" w:hAnsi="Wingdings" w:hint="default"/>
      </w:rPr>
    </w:lvl>
  </w:abstractNum>
  <w:abstractNum w:abstractNumId="109">
    <w:nsid w:val="6E2E1BE8"/>
    <w:multiLevelType w:val="hybridMultilevel"/>
    <w:tmpl w:val="ADA4FE84"/>
    <w:lvl w:ilvl="0" w:tplc="52A2AB62">
      <w:start w:val="1"/>
      <w:numFmt w:val="bullet"/>
      <w:lvlText w:val=""/>
      <w:lvlJc w:val="left"/>
      <w:pPr>
        <w:tabs>
          <w:tab w:val="num" w:pos="1080"/>
        </w:tabs>
        <w:ind w:left="1080" w:hanging="360"/>
      </w:pPr>
      <w:rPr>
        <w:rFonts w:ascii="Symbol" w:hAnsi="Symbol" w:hint="default"/>
        <w:color w:val="000000"/>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0">
    <w:nsid w:val="6E3E182C"/>
    <w:multiLevelType w:val="hybridMultilevel"/>
    <w:tmpl w:val="1AC09A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1">
    <w:nsid w:val="6F171ADF"/>
    <w:multiLevelType w:val="hybridMultilevel"/>
    <w:tmpl w:val="ABD6CD14"/>
    <w:lvl w:ilvl="0" w:tplc="E2A6B8C4">
      <w:start w:val="1"/>
      <w:numFmt w:val="decimal"/>
      <w:lvlText w:val="%1."/>
      <w:lvlJc w:val="left"/>
      <w:pPr>
        <w:tabs>
          <w:tab w:val="num" w:pos="360"/>
        </w:tabs>
        <w:ind w:left="360" w:hanging="360"/>
      </w:pPr>
      <w:rPr>
        <w:rFonts w:cs="Times New Roman" w:hint="default"/>
      </w:rPr>
    </w:lvl>
    <w:lvl w:ilvl="1" w:tplc="52A2AB62">
      <w:start w:val="1"/>
      <w:numFmt w:val="bullet"/>
      <w:lvlText w:val=""/>
      <w:lvlJc w:val="left"/>
      <w:pPr>
        <w:tabs>
          <w:tab w:val="num" w:pos="1440"/>
        </w:tabs>
        <w:ind w:left="1440" w:hanging="360"/>
      </w:pPr>
      <w:rPr>
        <w:rFonts w:ascii="Symbol" w:hAnsi="Symbol" w:hint="default"/>
        <w:color w:val="000000"/>
        <w:sz w:val="1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2">
    <w:nsid w:val="701069DD"/>
    <w:multiLevelType w:val="hybridMultilevel"/>
    <w:tmpl w:val="35CA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18309B9"/>
    <w:multiLevelType w:val="hybridMultilevel"/>
    <w:tmpl w:val="5D32BF10"/>
    <w:lvl w:ilvl="0" w:tplc="04090001">
      <w:start w:val="1"/>
      <w:numFmt w:val="bullet"/>
      <w:lvlText w:val=""/>
      <w:lvlJc w:val="left"/>
      <w:pPr>
        <w:tabs>
          <w:tab w:val="num" w:pos="1310"/>
        </w:tabs>
        <w:ind w:left="1310" w:hanging="360"/>
      </w:pPr>
      <w:rPr>
        <w:rFonts w:ascii="Symbol" w:hAnsi="Symbol" w:hint="default"/>
      </w:rPr>
    </w:lvl>
    <w:lvl w:ilvl="1" w:tplc="04090003" w:tentative="1">
      <w:start w:val="1"/>
      <w:numFmt w:val="bullet"/>
      <w:lvlText w:val="o"/>
      <w:lvlJc w:val="left"/>
      <w:pPr>
        <w:tabs>
          <w:tab w:val="num" w:pos="2030"/>
        </w:tabs>
        <w:ind w:left="2030" w:hanging="360"/>
      </w:pPr>
      <w:rPr>
        <w:rFonts w:ascii="Courier New" w:hAnsi="Courier New" w:hint="default"/>
      </w:rPr>
    </w:lvl>
    <w:lvl w:ilvl="2" w:tplc="04090005" w:tentative="1">
      <w:start w:val="1"/>
      <w:numFmt w:val="bullet"/>
      <w:lvlText w:val=""/>
      <w:lvlJc w:val="left"/>
      <w:pPr>
        <w:tabs>
          <w:tab w:val="num" w:pos="2750"/>
        </w:tabs>
        <w:ind w:left="2750" w:hanging="360"/>
      </w:pPr>
      <w:rPr>
        <w:rFonts w:ascii="Wingdings" w:hAnsi="Wingdings" w:hint="default"/>
      </w:rPr>
    </w:lvl>
    <w:lvl w:ilvl="3" w:tplc="04090001" w:tentative="1">
      <w:start w:val="1"/>
      <w:numFmt w:val="bullet"/>
      <w:lvlText w:val=""/>
      <w:lvlJc w:val="left"/>
      <w:pPr>
        <w:tabs>
          <w:tab w:val="num" w:pos="3470"/>
        </w:tabs>
        <w:ind w:left="3470" w:hanging="360"/>
      </w:pPr>
      <w:rPr>
        <w:rFonts w:ascii="Symbol" w:hAnsi="Symbol" w:hint="default"/>
      </w:rPr>
    </w:lvl>
    <w:lvl w:ilvl="4" w:tplc="04090003" w:tentative="1">
      <w:start w:val="1"/>
      <w:numFmt w:val="bullet"/>
      <w:lvlText w:val="o"/>
      <w:lvlJc w:val="left"/>
      <w:pPr>
        <w:tabs>
          <w:tab w:val="num" w:pos="4190"/>
        </w:tabs>
        <w:ind w:left="4190" w:hanging="360"/>
      </w:pPr>
      <w:rPr>
        <w:rFonts w:ascii="Courier New" w:hAnsi="Courier New" w:hint="default"/>
      </w:rPr>
    </w:lvl>
    <w:lvl w:ilvl="5" w:tplc="04090005" w:tentative="1">
      <w:start w:val="1"/>
      <w:numFmt w:val="bullet"/>
      <w:lvlText w:val=""/>
      <w:lvlJc w:val="left"/>
      <w:pPr>
        <w:tabs>
          <w:tab w:val="num" w:pos="4910"/>
        </w:tabs>
        <w:ind w:left="4910" w:hanging="360"/>
      </w:pPr>
      <w:rPr>
        <w:rFonts w:ascii="Wingdings" w:hAnsi="Wingdings" w:hint="default"/>
      </w:rPr>
    </w:lvl>
    <w:lvl w:ilvl="6" w:tplc="04090001" w:tentative="1">
      <w:start w:val="1"/>
      <w:numFmt w:val="bullet"/>
      <w:lvlText w:val=""/>
      <w:lvlJc w:val="left"/>
      <w:pPr>
        <w:tabs>
          <w:tab w:val="num" w:pos="5630"/>
        </w:tabs>
        <w:ind w:left="5630" w:hanging="360"/>
      </w:pPr>
      <w:rPr>
        <w:rFonts w:ascii="Symbol" w:hAnsi="Symbol" w:hint="default"/>
      </w:rPr>
    </w:lvl>
    <w:lvl w:ilvl="7" w:tplc="04090003" w:tentative="1">
      <w:start w:val="1"/>
      <w:numFmt w:val="bullet"/>
      <w:lvlText w:val="o"/>
      <w:lvlJc w:val="left"/>
      <w:pPr>
        <w:tabs>
          <w:tab w:val="num" w:pos="6350"/>
        </w:tabs>
        <w:ind w:left="6350" w:hanging="360"/>
      </w:pPr>
      <w:rPr>
        <w:rFonts w:ascii="Courier New" w:hAnsi="Courier New" w:hint="default"/>
      </w:rPr>
    </w:lvl>
    <w:lvl w:ilvl="8" w:tplc="04090005" w:tentative="1">
      <w:start w:val="1"/>
      <w:numFmt w:val="bullet"/>
      <w:lvlText w:val=""/>
      <w:lvlJc w:val="left"/>
      <w:pPr>
        <w:tabs>
          <w:tab w:val="num" w:pos="7070"/>
        </w:tabs>
        <w:ind w:left="7070" w:hanging="360"/>
      </w:pPr>
      <w:rPr>
        <w:rFonts w:ascii="Wingdings" w:hAnsi="Wingdings" w:hint="default"/>
      </w:rPr>
    </w:lvl>
  </w:abstractNum>
  <w:abstractNum w:abstractNumId="114">
    <w:nsid w:val="724461C0"/>
    <w:multiLevelType w:val="multilevel"/>
    <w:tmpl w:val="2B08440C"/>
    <w:styleLink w:val="StyleOutlinenumbered1"/>
    <w:lvl w:ilvl="0">
      <w:start w:val="1"/>
      <w:numFmt w:val="upperLetter"/>
      <w:lvlText w:val="%1."/>
      <w:lvlJc w:val="left"/>
      <w:pPr>
        <w:tabs>
          <w:tab w:val="num" w:pos="475"/>
        </w:tabs>
        <w:ind w:left="475" w:hanging="475"/>
      </w:pPr>
      <w:rPr>
        <w:rFonts w:ascii="Arial Narrow" w:hAnsi="Arial Narrow" w:cs="Times New Roman" w:hint="default"/>
        <w:b w:val="0"/>
        <w:i w:val="0"/>
        <w:sz w:val="20"/>
      </w:rPr>
    </w:lvl>
    <w:lvl w:ilvl="1">
      <w:start w:val="1"/>
      <w:numFmt w:val="decimal"/>
      <w:lvlText w:val="%2."/>
      <w:lvlJc w:val="left"/>
      <w:pPr>
        <w:tabs>
          <w:tab w:val="num" w:pos="475"/>
        </w:tabs>
        <w:ind w:left="950" w:hanging="475"/>
      </w:pPr>
      <w:rPr>
        <w:rFonts w:ascii="Arial Narrow" w:hAnsi="Arial Narrow" w:cs="Times New Roman" w:hint="default"/>
        <w:sz w:val="20"/>
      </w:rPr>
    </w:lvl>
    <w:lvl w:ilvl="2">
      <w:start w:val="1"/>
      <w:numFmt w:val="lowerRoman"/>
      <w:lvlText w:val="%3."/>
      <w:lvlJc w:val="left"/>
      <w:pPr>
        <w:tabs>
          <w:tab w:val="num" w:pos="475"/>
        </w:tabs>
        <w:ind w:left="1426" w:hanging="476"/>
      </w:pPr>
      <w:rPr>
        <w:rFonts w:cs="Times New Roman" w:hint="default"/>
        <w:sz w:val="23"/>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5">
    <w:nsid w:val="72E03EFD"/>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6">
    <w:nsid w:val="73000B6E"/>
    <w:multiLevelType w:val="multilevel"/>
    <w:tmpl w:val="7FF20740"/>
    <w:styleLink w:val="StyleOutlinenumbered"/>
    <w:lvl w:ilvl="0">
      <w:start w:val="1"/>
      <w:numFmt w:val="upperLetter"/>
      <w:lvlText w:val="%1."/>
      <w:lvlJc w:val="left"/>
      <w:pPr>
        <w:tabs>
          <w:tab w:val="num" w:pos="475"/>
        </w:tabs>
        <w:ind w:left="475" w:hanging="475"/>
      </w:pPr>
      <w:rPr>
        <w:rFonts w:cs="Times New Roman" w:hint="default"/>
        <w:b w:val="0"/>
        <w:i w:val="0"/>
        <w:sz w:val="22"/>
      </w:rPr>
    </w:lvl>
    <w:lvl w:ilvl="1">
      <w:start w:val="1"/>
      <w:numFmt w:val="decimal"/>
      <w:lvlText w:val="%2."/>
      <w:lvlJc w:val="left"/>
      <w:pPr>
        <w:tabs>
          <w:tab w:val="num" w:pos="475"/>
        </w:tabs>
        <w:ind w:left="950" w:hanging="475"/>
      </w:pPr>
      <w:rPr>
        <w:rFonts w:ascii="Book Antiqua" w:hAnsi="Book Antiqua" w:cs="Times New Roman" w:hint="default"/>
        <w:sz w:val="22"/>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17">
    <w:nsid w:val="7596424D"/>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8">
    <w:nsid w:val="797543CA"/>
    <w:multiLevelType w:val="multilevel"/>
    <w:tmpl w:val="3C365E2A"/>
    <w:styleLink w:val="Bulleted"/>
    <w:lvl w:ilvl="0">
      <w:start w:val="1"/>
      <w:numFmt w:val="bullet"/>
      <w:lvlText w:val=""/>
      <w:lvlJc w:val="left"/>
      <w:pPr>
        <w:tabs>
          <w:tab w:val="num" w:pos="475"/>
        </w:tabs>
        <w:ind w:left="950" w:hanging="475"/>
      </w:pPr>
      <w:rPr>
        <w:rFonts w:ascii="Symbol" w:hAnsi="Symbol" w:hint="default"/>
        <w:spacing w:val="6"/>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9">
    <w:nsid w:val="7EA26A36"/>
    <w:multiLevelType w:val="hybridMultilevel"/>
    <w:tmpl w:val="EC56434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0">
    <w:nsid w:val="7F3142B6"/>
    <w:multiLevelType w:val="hybridMultilevel"/>
    <w:tmpl w:val="F49A74D2"/>
    <w:lvl w:ilvl="0" w:tplc="04090001">
      <w:start w:val="1"/>
      <w:numFmt w:val="bullet"/>
      <w:lvlText w:val=""/>
      <w:lvlJc w:val="left"/>
      <w:pPr>
        <w:tabs>
          <w:tab w:val="num" w:pos="1670"/>
        </w:tabs>
        <w:ind w:left="1670" w:hanging="360"/>
      </w:pPr>
      <w:rPr>
        <w:rFonts w:ascii="Symbol" w:hAnsi="Symbol" w:hint="default"/>
      </w:rPr>
    </w:lvl>
    <w:lvl w:ilvl="1" w:tplc="52A2AB62">
      <w:start w:val="1"/>
      <w:numFmt w:val="bullet"/>
      <w:lvlText w:val=""/>
      <w:lvlJc w:val="left"/>
      <w:pPr>
        <w:tabs>
          <w:tab w:val="num" w:pos="475"/>
        </w:tabs>
        <w:ind w:left="475" w:hanging="360"/>
      </w:pPr>
      <w:rPr>
        <w:rFonts w:ascii="Symbol" w:hAnsi="Symbol" w:hint="default"/>
        <w:color w:val="000000"/>
        <w:sz w:val="16"/>
      </w:rPr>
    </w:lvl>
    <w:lvl w:ilvl="2" w:tplc="0409001B">
      <w:start w:val="1"/>
      <w:numFmt w:val="lowerRoman"/>
      <w:lvlText w:val="%3."/>
      <w:lvlJc w:val="right"/>
      <w:pPr>
        <w:tabs>
          <w:tab w:val="num" w:pos="1195"/>
        </w:tabs>
        <w:ind w:left="1195" w:hanging="180"/>
      </w:pPr>
      <w:rPr>
        <w:rFonts w:cs="Times New Roman"/>
      </w:rPr>
    </w:lvl>
    <w:lvl w:ilvl="3" w:tplc="0409000F" w:tentative="1">
      <w:start w:val="1"/>
      <w:numFmt w:val="decimal"/>
      <w:lvlText w:val="%4."/>
      <w:lvlJc w:val="left"/>
      <w:pPr>
        <w:tabs>
          <w:tab w:val="num" w:pos="1915"/>
        </w:tabs>
        <w:ind w:left="1915" w:hanging="360"/>
      </w:pPr>
      <w:rPr>
        <w:rFonts w:cs="Times New Roman"/>
      </w:rPr>
    </w:lvl>
    <w:lvl w:ilvl="4" w:tplc="04090019" w:tentative="1">
      <w:start w:val="1"/>
      <w:numFmt w:val="lowerLetter"/>
      <w:lvlText w:val="%5."/>
      <w:lvlJc w:val="left"/>
      <w:pPr>
        <w:tabs>
          <w:tab w:val="num" w:pos="2635"/>
        </w:tabs>
        <w:ind w:left="2635" w:hanging="360"/>
      </w:pPr>
      <w:rPr>
        <w:rFonts w:cs="Times New Roman"/>
      </w:rPr>
    </w:lvl>
    <w:lvl w:ilvl="5" w:tplc="0409001B" w:tentative="1">
      <w:start w:val="1"/>
      <w:numFmt w:val="lowerRoman"/>
      <w:lvlText w:val="%6."/>
      <w:lvlJc w:val="right"/>
      <w:pPr>
        <w:tabs>
          <w:tab w:val="num" w:pos="3355"/>
        </w:tabs>
        <w:ind w:left="3355" w:hanging="180"/>
      </w:pPr>
      <w:rPr>
        <w:rFonts w:cs="Times New Roman"/>
      </w:rPr>
    </w:lvl>
    <w:lvl w:ilvl="6" w:tplc="0409000F" w:tentative="1">
      <w:start w:val="1"/>
      <w:numFmt w:val="decimal"/>
      <w:lvlText w:val="%7."/>
      <w:lvlJc w:val="left"/>
      <w:pPr>
        <w:tabs>
          <w:tab w:val="num" w:pos="4075"/>
        </w:tabs>
        <w:ind w:left="4075" w:hanging="360"/>
      </w:pPr>
      <w:rPr>
        <w:rFonts w:cs="Times New Roman"/>
      </w:rPr>
    </w:lvl>
    <w:lvl w:ilvl="7" w:tplc="04090019" w:tentative="1">
      <w:start w:val="1"/>
      <w:numFmt w:val="lowerLetter"/>
      <w:lvlText w:val="%8."/>
      <w:lvlJc w:val="left"/>
      <w:pPr>
        <w:tabs>
          <w:tab w:val="num" w:pos="4795"/>
        </w:tabs>
        <w:ind w:left="4795" w:hanging="360"/>
      </w:pPr>
      <w:rPr>
        <w:rFonts w:cs="Times New Roman"/>
      </w:rPr>
    </w:lvl>
    <w:lvl w:ilvl="8" w:tplc="0409001B" w:tentative="1">
      <w:start w:val="1"/>
      <w:numFmt w:val="lowerRoman"/>
      <w:lvlText w:val="%9."/>
      <w:lvlJc w:val="right"/>
      <w:pPr>
        <w:tabs>
          <w:tab w:val="num" w:pos="5515"/>
        </w:tabs>
        <w:ind w:left="5515" w:hanging="180"/>
      </w:pPr>
      <w:rPr>
        <w:rFonts w:cs="Times New Roman"/>
      </w:rPr>
    </w:lvl>
  </w:abstractNum>
  <w:abstractNum w:abstractNumId="121">
    <w:nsid w:val="7F8A2D5C"/>
    <w:multiLevelType w:val="multilevel"/>
    <w:tmpl w:val="D43EF7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04"/>
  </w:num>
  <w:num w:numId="3">
    <w:abstractNumId w:val="108"/>
  </w:num>
  <w:num w:numId="4">
    <w:abstractNumId w:val="103"/>
  </w:num>
  <w:num w:numId="5">
    <w:abstractNumId w:val="64"/>
  </w:num>
  <w:num w:numId="6">
    <w:abstractNumId w:val="114"/>
  </w:num>
  <w:num w:numId="7">
    <w:abstractNumId w:val="96"/>
  </w:num>
  <w:num w:numId="8">
    <w:abstractNumId w:val="75"/>
  </w:num>
  <w:num w:numId="9">
    <w:abstractNumId w:val="116"/>
  </w:num>
  <w:num w:numId="10">
    <w:abstractNumId w:val="1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77"/>
    <w:lvlOverride w:ilvl="0">
      <w:lvl w:ilvl="0">
        <w:start w:val="1"/>
        <w:numFmt w:val="upperLetter"/>
        <w:lvlText w:val="Exhibit %1"/>
        <w:lvlJc w:val="left"/>
        <w:pPr>
          <w:ind w:left="1915" w:hanging="1915"/>
        </w:pPr>
        <w:rPr>
          <w:rFonts w:cs="Times New Roman" w:hint="default"/>
          <w:b/>
          <w:i w:val="0"/>
          <w:caps/>
          <w:color w:val="1F497D"/>
          <w:spacing w:val="10"/>
        </w:rPr>
      </w:lvl>
    </w:lvlOverride>
    <w:lvlOverride w:ilvl="1">
      <w:lvl w:ilvl="1">
        <w:start w:val="1"/>
        <w:numFmt w:val="decimal"/>
        <w:lvlText w:val="%1.%2"/>
        <w:lvlJc w:val="left"/>
        <w:pPr>
          <w:tabs>
            <w:tab w:val="num" w:pos="985"/>
          </w:tabs>
          <w:ind w:left="990" w:hanging="720"/>
        </w:pPr>
        <w:rPr>
          <w:rFonts w:ascii="Arial" w:hAnsi="Arial" w:cs="Times New Roman" w:hint="default"/>
          <w:b/>
          <w:i w:val="0"/>
          <w:caps w:val="0"/>
          <w:strike w:val="0"/>
          <w:dstrike w:val="0"/>
          <w:vanish w:val="0"/>
          <w:color w:val="1F497D"/>
          <w:spacing w:val="0"/>
          <w:w w:val="100"/>
          <w:position w:val="0"/>
          <w:sz w:val="23"/>
          <w:szCs w:val="23"/>
          <w:u w:val="none"/>
          <w:vertAlign w:val="baseline"/>
        </w:rPr>
      </w:lvl>
    </w:lvlOverride>
    <w:lvlOverride w:ilvl="2">
      <w:lvl w:ilvl="2">
        <w:start w:val="1"/>
        <w:numFmt w:val="decimal"/>
        <w:lvlText w:val="%1.%2.%3"/>
        <w:lvlJc w:val="left"/>
        <w:pPr>
          <w:tabs>
            <w:tab w:val="num" w:pos="720"/>
          </w:tabs>
          <w:ind w:left="1440" w:hanging="720"/>
        </w:pPr>
        <w:rPr>
          <w:rFonts w:cs="Times New Roman" w:hint="default"/>
          <w:b/>
          <w:sz w:val="23"/>
          <w:szCs w:val="23"/>
        </w:rPr>
      </w:lvl>
    </w:lvlOverride>
    <w:lvlOverride w:ilvl="3">
      <w:lvl w:ilvl="3">
        <w:start w:val="1"/>
        <w:numFmt w:val="decimal"/>
        <w:lvlText w:val="%1.%2.%3.%4"/>
        <w:lvlJc w:val="left"/>
        <w:pPr>
          <w:tabs>
            <w:tab w:val="num" w:pos="475"/>
          </w:tabs>
          <w:ind w:left="720" w:firstLine="720"/>
        </w:pPr>
        <w:rPr>
          <w:rFonts w:cs="Times New Roman" w:hint="default"/>
          <w:b w:val="0"/>
          <w:i/>
        </w:rPr>
      </w:lvl>
    </w:lvlOverride>
    <w:lvlOverride w:ilvl="4">
      <w:lvl w:ilvl="4">
        <w:start w:val="1"/>
        <w:numFmt w:val="decimal"/>
        <w:lvlText w:val="%1.%2.%3.%4.%5"/>
        <w:lvlJc w:val="left"/>
        <w:pPr>
          <w:tabs>
            <w:tab w:val="num" w:pos="1080"/>
          </w:tabs>
          <w:ind w:left="1080" w:hanging="1080"/>
        </w:pPr>
        <w:rPr>
          <w:rFonts w:cs="Times New Roman" w:hint="default"/>
          <w:b/>
        </w:rPr>
      </w:lvl>
    </w:lvlOverride>
    <w:lvlOverride w:ilvl="5">
      <w:lvl w:ilvl="5">
        <w:start w:val="1"/>
        <w:numFmt w:val="decimal"/>
        <w:lvlText w:val="%1.%2.%3.%4.%5.%6"/>
        <w:lvlJc w:val="left"/>
        <w:pPr>
          <w:tabs>
            <w:tab w:val="num" w:pos="1440"/>
          </w:tabs>
          <w:ind w:left="1440" w:hanging="1440"/>
        </w:pPr>
        <w:rPr>
          <w:rFonts w:cs="Times New Roman" w:hint="default"/>
          <w:b/>
        </w:rPr>
      </w:lvl>
    </w:lvlOverride>
    <w:lvlOverride w:ilvl="6">
      <w:lvl w:ilvl="6">
        <w:start w:val="1"/>
        <w:numFmt w:val="decimal"/>
        <w:lvlText w:val="%1.%2.%3.%4.%5.%6.%7"/>
        <w:lvlJc w:val="left"/>
        <w:pPr>
          <w:tabs>
            <w:tab w:val="num" w:pos="1440"/>
          </w:tabs>
          <w:ind w:left="1440" w:hanging="1440"/>
        </w:pPr>
        <w:rPr>
          <w:rFonts w:cs="Times New Roman" w:hint="default"/>
          <w:b/>
        </w:rPr>
      </w:lvl>
    </w:lvlOverride>
    <w:lvlOverride w:ilvl="7">
      <w:lvl w:ilvl="7">
        <w:start w:val="1"/>
        <w:numFmt w:val="decimal"/>
        <w:lvlText w:val="%1.%2.%3.%4.%5.%6.%7.%8"/>
        <w:lvlJc w:val="left"/>
        <w:pPr>
          <w:tabs>
            <w:tab w:val="num" w:pos="1800"/>
          </w:tabs>
          <w:ind w:left="1800" w:hanging="1800"/>
        </w:pPr>
        <w:rPr>
          <w:rFonts w:cs="Times New Roman" w:hint="default"/>
          <w:b/>
        </w:rPr>
      </w:lvl>
    </w:lvlOverride>
    <w:lvlOverride w:ilvl="8">
      <w:lvl w:ilvl="8">
        <w:start w:val="1"/>
        <w:numFmt w:val="decimal"/>
        <w:lvlText w:val="%1.%2.%3.%4.%5.%6.%7.%8.%9"/>
        <w:lvlJc w:val="left"/>
        <w:pPr>
          <w:tabs>
            <w:tab w:val="num" w:pos="1800"/>
          </w:tabs>
          <w:ind w:left="1800" w:hanging="1800"/>
        </w:pPr>
        <w:rPr>
          <w:rFonts w:cs="Times New Roman" w:hint="default"/>
          <w:b/>
        </w:rPr>
      </w:lvl>
    </w:lvlOverride>
  </w:num>
  <w:num w:numId="22">
    <w:abstractNumId w:val="56"/>
  </w:num>
  <w:num w:numId="23">
    <w:abstractNumId w:val="52"/>
  </w:num>
  <w:num w:numId="2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8"/>
  </w:num>
  <w:num w:numId="28">
    <w:abstractNumId w:val="47"/>
  </w:num>
  <w:num w:numId="29">
    <w:abstractNumId w:val="101"/>
  </w:num>
  <w:num w:numId="30">
    <w:abstractNumId w:val="65"/>
  </w:num>
  <w:num w:numId="31">
    <w:abstractNumId w:val="55"/>
  </w:num>
  <w:num w:numId="32">
    <w:abstractNumId w:val="73"/>
  </w:num>
  <w:num w:numId="33">
    <w:abstractNumId w:val="98"/>
  </w:num>
  <w:num w:numId="34">
    <w:abstractNumId w:val="94"/>
  </w:num>
  <w:num w:numId="35">
    <w:abstractNumId w:val="80"/>
  </w:num>
  <w:num w:numId="36">
    <w:abstractNumId w:val="71"/>
  </w:num>
  <w:num w:numId="37">
    <w:abstractNumId w:val="42"/>
  </w:num>
  <w:num w:numId="38">
    <w:abstractNumId w:val="66"/>
  </w:num>
  <w:num w:numId="39">
    <w:abstractNumId w:val="48"/>
  </w:num>
  <w:num w:numId="40">
    <w:abstractNumId w:val="59"/>
  </w:num>
  <w:num w:numId="41">
    <w:abstractNumId w:val="67"/>
  </w:num>
  <w:num w:numId="42">
    <w:abstractNumId w:val="99"/>
  </w:num>
  <w:num w:numId="43">
    <w:abstractNumId w:val="119"/>
  </w:num>
  <w:num w:numId="44">
    <w:abstractNumId w:val="53"/>
  </w:num>
  <w:num w:numId="45">
    <w:abstractNumId w:val="93"/>
  </w:num>
  <w:num w:numId="46">
    <w:abstractNumId w:val="69"/>
  </w:num>
  <w:num w:numId="47">
    <w:abstractNumId w:val="83"/>
  </w:num>
  <w:num w:numId="48">
    <w:abstractNumId w:val="60"/>
  </w:num>
  <w:num w:numId="49">
    <w:abstractNumId w:val="62"/>
  </w:num>
  <w:num w:numId="50">
    <w:abstractNumId w:val="106"/>
  </w:num>
  <w:num w:numId="51">
    <w:abstractNumId w:val="115"/>
  </w:num>
  <w:num w:numId="52">
    <w:abstractNumId w:val="117"/>
  </w:num>
  <w:num w:numId="53">
    <w:abstractNumId w:val="57"/>
  </w:num>
  <w:num w:numId="54">
    <w:abstractNumId w:val="72"/>
  </w:num>
  <w:num w:numId="55">
    <w:abstractNumId w:val="50"/>
  </w:num>
  <w:num w:numId="56">
    <w:abstractNumId w:val="79"/>
  </w:num>
  <w:num w:numId="57">
    <w:abstractNumId w:val="77"/>
  </w:num>
  <w:num w:numId="58">
    <w:abstractNumId w:val="107"/>
  </w:num>
  <w:num w:numId="59">
    <w:abstractNumId w:val="88"/>
  </w:num>
  <w:num w:numId="60">
    <w:abstractNumId w:val="58"/>
  </w:num>
  <w:num w:numId="61">
    <w:abstractNumId w:val="46"/>
  </w:num>
  <w:num w:numId="62">
    <w:abstractNumId w:val="105"/>
  </w:num>
  <w:num w:numId="63">
    <w:abstractNumId w:val="44"/>
  </w:num>
  <w:num w:numId="64">
    <w:abstractNumId w:val="97"/>
  </w:num>
  <w:num w:numId="65">
    <w:abstractNumId w:val="81"/>
  </w:num>
  <w:num w:numId="66">
    <w:abstractNumId w:val="95"/>
  </w:num>
  <w:num w:numId="67">
    <w:abstractNumId w:val="85"/>
  </w:num>
  <w:num w:numId="68">
    <w:abstractNumId w:val="61"/>
  </w:num>
  <w:num w:numId="69">
    <w:abstractNumId w:val="82"/>
  </w:num>
  <w:num w:numId="70">
    <w:abstractNumId w:val="111"/>
  </w:num>
  <w:num w:numId="71">
    <w:abstractNumId w:val="45"/>
  </w:num>
  <w:num w:numId="72">
    <w:abstractNumId w:val="109"/>
  </w:num>
  <w:num w:numId="73">
    <w:abstractNumId w:val="92"/>
  </w:num>
  <w:num w:numId="74">
    <w:abstractNumId w:val="120"/>
  </w:num>
  <w:num w:numId="75">
    <w:abstractNumId w:val="113"/>
  </w:num>
  <w:num w:numId="76">
    <w:abstractNumId w:val="87"/>
  </w:num>
  <w:num w:numId="77">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9"/>
  </w:num>
  <w:num w:numId="79">
    <w:abstractNumId w:val="100"/>
  </w:num>
  <w:num w:numId="80">
    <w:abstractNumId w:val="68"/>
  </w:num>
  <w:num w:numId="81">
    <w:abstractNumId w:val="91"/>
  </w:num>
  <w:num w:numId="82">
    <w:abstractNumId w:val="63"/>
  </w:num>
  <w:num w:numId="83">
    <w:abstractNumId w:val="54"/>
  </w:num>
  <w:num w:numId="84">
    <w:abstractNumId w:val="43"/>
  </w:num>
  <w:num w:numId="85">
    <w:abstractNumId w:val="90"/>
  </w:num>
  <w:num w:numId="86">
    <w:abstractNumId w:val="112"/>
  </w:num>
  <w:num w:numId="87">
    <w:abstractNumId w:val="110"/>
  </w:num>
  <w:num w:numId="88">
    <w:abstractNumId w:val="121"/>
  </w:num>
  <w:num w:numId="89">
    <w:abstractNumId w:val="74"/>
  </w:num>
  <w:num w:numId="90">
    <w:abstractNumId w:val="51"/>
  </w:num>
  <w:num w:numId="91">
    <w:abstractNumId w:val="84"/>
  </w:num>
  <w:num w:numId="92">
    <w:abstractNumId w:val="76"/>
  </w:num>
  <w:num w:numId="93">
    <w:abstractNumId w:val="102"/>
  </w:num>
  <w:num w:numId="94">
    <w:abstractNumId w:val="70"/>
  </w:num>
  <w:num w:numId="95">
    <w:abstractNumId w:val="86"/>
  </w:num>
  <w:num w:numId="96">
    <w:abstractNumId w:val="4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216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142"/>
    <w:rsid w:val="00001373"/>
    <w:rsid w:val="00001F1D"/>
    <w:rsid w:val="0000299B"/>
    <w:rsid w:val="00003CCD"/>
    <w:rsid w:val="00004228"/>
    <w:rsid w:val="000065D4"/>
    <w:rsid w:val="00006693"/>
    <w:rsid w:val="0000724C"/>
    <w:rsid w:val="000075AE"/>
    <w:rsid w:val="000105DE"/>
    <w:rsid w:val="000121C2"/>
    <w:rsid w:val="00012594"/>
    <w:rsid w:val="00014953"/>
    <w:rsid w:val="000155C0"/>
    <w:rsid w:val="00016743"/>
    <w:rsid w:val="0002115C"/>
    <w:rsid w:val="000227C3"/>
    <w:rsid w:val="0002280E"/>
    <w:rsid w:val="00024E61"/>
    <w:rsid w:val="00026481"/>
    <w:rsid w:val="000321F8"/>
    <w:rsid w:val="0003318A"/>
    <w:rsid w:val="000333E8"/>
    <w:rsid w:val="00034587"/>
    <w:rsid w:val="000358BB"/>
    <w:rsid w:val="00035A07"/>
    <w:rsid w:val="000360D9"/>
    <w:rsid w:val="000361E1"/>
    <w:rsid w:val="0003689D"/>
    <w:rsid w:val="00036BF9"/>
    <w:rsid w:val="0003735C"/>
    <w:rsid w:val="000421D6"/>
    <w:rsid w:val="00043393"/>
    <w:rsid w:val="00043D2A"/>
    <w:rsid w:val="000460B0"/>
    <w:rsid w:val="0004693C"/>
    <w:rsid w:val="00051664"/>
    <w:rsid w:val="00051D8E"/>
    <w:rsid w:val="00052AB9"/>
    <w:rsid w:val="000539B6"/>
    <w:rsid w:val="00053D9D"/>
    <w:rsid w:val="000567D9"/>
    <w:rsid w:val="0006085D"/>
    <w:rsid w:val="0006128B"/>
    <w:rsid w:val="000619A8"/>
    <w:rsid w:val="00063E77"/>
    <w:rsid w:val="000653BD"/>
    <w:rsid w:val="000656D2"/>
    <w:rsid w:val="00066A6B"/>
    <w:rsid w:val="00071F65"/>
    <w:rsid w:val="00072808"/>
    <w:rsid w:val="0007421D"/>
    <w:rsid w:val="000770C6"/>
    <w:rsid w:val="0008266E"/>
    <w:rsid w:val="00082681"/>
    <w:rsid w:val="00083837"/>
    <w:rsid w:val="00083848"/>
    <w:rsid w:val="0008389C"/>
    <w:rsid w:val="0008435D"/>
    <w:rsid w:val="00086BE3"/>
    <w:rsid w:val="00086FE9"/>
    <w:rsid w:val="000876BC"/>
    <w:rsid w:val="0009053E"/>
    <w:rsid w:val="00092321"/>
    <w:rsid w:val="000942D9"/>
    <w:rsid w:val="00094719"/>
    <w:rsid w:val="00094EE7"/>
    <w:rsid w:val="000972D5"/>
    <w:rsid w:val="000A01CC"/>
    <w:rsid w:val="000A09DF"/>
    <w:rsid w:val="000A17D4"/>
    <w:rsid w:val="000A3BD0"/>
    <w:rsid w:val="000A5745"/>
    <w:rsid w:val="000A6144"/>
    <w:rsid w:val="000A6798"/>
    <w:rsid w:val="000B12DC"/>
    <w:rsid w:val="000B17B5"/>
    <w:rsid w:val="000B1D61"/>
    <w:rsid w:val="000B2661"/>
    <w:rsid w:val="000B28FA"/>
    <w:rsid w:val="000B3C3F"/>
    <w:rsid w:val="000B4B44"/>
    <w:rsid w:val="000B5345"/>
    <w:rsid w:val="000B7D74"/>
    <w:rsid w:val="000C1991"/>
    <w:rsid w:val="000C2AAE"/>
    <w:rsid w:val="000C2EDD"/>
    <w:rsid w:val="000C3EBF"/>
    <w:rsid w:val="000C3FC0"/>
    <w:rsid w:val="000C643C"/>
    <w:rsid w:val="000C694E"/>
    <w:rsid w:val="000C72B2"/>
    <w:rsid w:val="000C7CAD"/>
    <w:rsid w:val="000D060E"/>
    <w:rsid w:val="000D0839"/>
    <w:rsid w:val="000D1891"/>
    <w:rsid w:val="000D1ACB"/>
    <w:rsid w:val="000D29A3"/>
    <w:rsid w:val="000D35DE"/>
    <w:rsid w:val="000D3BD6"/>
    <w:rsid w:val="000D4434"/>
    <w:rsid w:val="000D524C"/>
    <w:rsid w:val="000E0162"/>
    <w:rsid w:val="000E0688"/>
    <w:rsid w:val="000E0E09"/>
    <w:rsid w:val="000E2B65"/>
    <w:rsid w:val="000E5737"/>
    <w:rsid w:val="000E7457"/>
    <w:rsid w:val="000E76DC"/>
    <w:rsid w:val="000E79D6"/>
    <w:rsid w:val="000F0448"/>
    <w:rsid w:val="000F0E6E"/>
    <w:rsid w:val="000F2C50"/>
    <w:rsid w:val="000F5956"/>
    <w:rsid w:val="001001BC"/>
    <w:rsid w:val="001004F3"/>
    <w:rsid w:val="00100C82"/>
    <w:rsid w:val="0010247B"/>
    <w:rsid w:val="0010323A"/>
    <w:rsid w:val="00103C44"/>
    <w:rsid w:val="00105274"/>
    <w:rsid w:val="00107288"/>
    <w:rsid w:val="001074E3"/>
    <w:rsid w:val="001078B2"/>
    <w:rsid w:val="00110AE7"/>
    <w:rsid w:val="00110C4C"/>
    <w:rsid w:val="00111539"/>
    <w:rsid w:val="0011223D"/>
    <w:rsid w:val="00113BC9"/>
    <w:rsid w:val="00113F99"/>
    <w:rsid w:val="001145C9"/>
    <w:rsid w:val="0011568B"/>
    <w:rsid w:val="00115EC8"/>
    <w:rsid w:val="00117D0D"/>
    <w:rsid w:val="001216DA"/>
    <w:rsid w:val="00121E48"/>
    <w:rsid w:val="00121FA3"/>
    <w:rsid w:val="00122F7F"/>
    <w:rsid w:val="001268EA"/>
    <w:rsid w:val="00130235"/>
    <w:rsid w:val="001308C2"/>
    <w:rsid w:val="00130F1B"/>
    <w:rsid w:val="00132579"/>
    <w:rsid w:val="00133332"/>
    <w:rsid w:val="00133B06"/>
    <w:rsid w:val="00133C8F"/>
    <w:rsid w:val="00133E8F"/>
    <w:rsid w:val="00133EC9"/>
    <w:rsid w:val="001352C2"/>
    <w:rsid w:val="001356F3"/>
    <w:rsid w:val="001432C1"/>
    <w:rsid w:val="00143316"/>
    <w:rsid w:val="00143EB8"/>
    <w:rsid w:val="00143F3D"/>
    <w:rsid w:val="00146AB5"/>
    <w:rsid w:val="0014797B"/>
    <w:rsid w:val="00150242"/>
    <w:rsid w:val="0015131A"/>
    <w:rsid w:val="001539EB"/>
    <w:rsid w:val="00157DF6"/>
    <w:rsid w:val="00161596"/>
    <w:rsid w:val="00162300"/>
    <w:rsid w:val="00164138"/>
    <w:rsid w:val="001644F6"/>
    <w:rsid w:val="00166666"/>
    <w:rsid w:val="00166897"/>
    <w:rsid w:val="00166C50"/>
    <w:rsid w:val="0016745F"/>
    <w:rsid w:val="00171312"/>
    <w:rsid w:val="00171777"/>
    <w:rsid w:val="00171F73"/>
    <w:rsid w:val="00172AC3"/>
    <w:rsid w:val="001742D8"/>
    <w:rsid w:val="001747D1"/>
    <w:rsid w:val="00175F12"/>
    <w:rsid w:val="00177B90"/>
    <w:rsid w:val="00180742"/>
    <w:rsid w:val="00181163"/>
    <w:rsid w:val="001853DB"/>
    <w:rsid w:val="00186ADC"/>
    <w:rsid w:val="00190DE0"/>
    <w:rsid w:val="00192842"/>
    <w:rsid w:val="001931E1"/>
    <w:rsid w:val="001940FE"/>
    <w:rsid w:val="00195FD4"/>
    <w:rsid w:val="00196683"/>
    <w:rsid w:val="001A2EFA"/>
    <w:rsid w:val="001A425A"/>
    <w:rsid w:val="001A5897"/>
    <w:rsid w:val="001A7082"/>
    <w:rsid w:val="001B05EA"/>
    <w:rsid w:val="001B0C7F"/>
    <w:rsid w:val="001B1FE3"/>
    <w:rsid w:val="001B38A9"/>
    <w:rsid w:val="001B53C5"/>
    <w:rsid w:val="001B74FD"/>
    <w:rsid w:val="001B765E"/>
    <w:rsid w:val="001C0A67"/>
    <w:rsid w:val="001C2353"/>
    <w:rsid w:val="001C3A19"/>
    <w:rsid w:val="001C5FB5"/>
    <w:rsid w:val="001C6702"/>
    <w:rsid w:val="001C6DB6"/>
    <w:rsid w:val="001C6DDF"/>
    <w:rsid w:val="001C7F59"/>
    <w:rsid w:val="001D1A31"/>
    <w:rsid w:val="001D23EE"/>
    <w:rsid w:val="001D278F"/>
    <w:rsid w:val="001D3EF1"/>
    <w:rsid w:val="001D684C"/>
    <w:rsid w:val="001D6C21"/>
    <w:rsid w:val="001E04CD"/>
    <w:rsid w:val="001E092B"/>
    <w:rsid w:val="001E0F4B"/>
    <w:rsid w:val="001E13A0"/>
    <w:rsid w:val="001E2120"/>
    <w:rsid w:val="001E3191"/>
    <w:rsid w:val="001E3898"/>
    <w:rsid w:val="001E5226"/>
    <w:rsid w:val="001E5442"/>
    <w:rsid w:val="001E5825"/>
    <w:rsid w:val="001E6CD5"/>
    <w:rsid w:val="001F0EB0"/>
    <w:rsid w:val="001F100A"/>
    <w:rsid w:val="001F1A01"/>
    <w:rsid w:val="001F3B44"/>
    <w:rsid w:val="001F4B02"/>
    <w:rsid w:val="001F6FAB"/>
    <w:rsid w:val="0020069E"/>
    <w:rsid w:val="002008CC"/>
    <w:rsid w:val="002009FA"/>
    <w:rsid w:val="0020329B"/>
    <w:rsid w:val="00203660"/>
    <w:rsid w:val="0020378E"/>
    <w:rsid w:val="00203974"/>
    <w:rsid w:val="00204E6B"/>
    <w:rsid w:val="00206285"/>
    <w:rsid w:val="00207E83"/>
    <w:rsid w:val="00211644"/>
    <w:rsid w:val="00212573"/>
    <w:rsid w:val="00212781"/>
    <w:rsid w:val="002131EC"/>
    <w:rsid w:val="0021380F"/>
    <w:rsid w:val="00215B1D"/>
    <w:rsid w:val="00216D2D"/>
    <w:rsid w:val="0021770C"/>
    <w:rsid w:val="00217A94"/>
    <w:rsid w:val="002200E4"/>
    <w:rsid w:val="002211E0"/>
    <w:rsid w:val="00224CCC"/>
    <w:rsid w:val="002256AB"/>
    <w:rsid w:val="00225790"/>
    <w:rsid w:val="00226638"/>
    <w:rsid w:val="002270C7"/>
    <w:rsid w:val="00231057"/>
    <w:rsid w:val="00232446"/>
    <w:rsid w:val="002338C5"/>
    <w:rsid w:val="00233B73"/>
    <w:rsid w:val="00234422"/>
    <w:rsid w:val="002344EE"/>
    <w:rsid w:val="00237C73"/>
    <w:rsid w:val="002401D4"/>
    <w:rsid w:val="00240566"/>
    <w:rsid w:val="002405F3"/>
    <w:rsid w:val="00240E0B"/>
    <w:rsid w:val="00241882"/>
    <w:rsid w:val="00241A81"/>
    <w:rsid w:val="00242B55"/>
    <w:rsid w:val="00243CF9"/>
    <w:rsid w:val="00243ED6"/>
    <w:rsid w:val="00244AFB"/>
    <w:rsid w:val="00247477"/>
    <w:rsid w:val="00250854"/>
    <w:rsid w:val="00250D01"/>
    <w:rsid w:val="00251107"/>
    <w:rsid w:val="00253471"/>
    <w:rsid w:val="002534C3"/>
    <w:rsid w:val="0025687D"/>
    <w:rsid w:val="0025729D"/>
    <w:rsid w:val="002611EC"/>
    <w:rsid w:val="0026431C"/>
    <w:rsid w:val="00265019"/>
    <w:rsid w:val="00265A10"/>
    <w:rsid w:val="00265F2A"/>
    <w:rsid w:val="002668F6"/>
    <w:rsid w:val="00266F0C"/>
    <w:rsid w:val="002670FE"/>
    <w:rsid w:val="00270622"/>
    <w:rsid w:val="00270792"/>
    <w:rsid w:val="002720C0"/>
    <w:rsid w:val="00272482"/>
    <w:rsid w:val="00272D53"/>
    <w:rsid w:val="00273E37"/>
    <w:rsid w:val="00274FB7"/>
    <w:rsid w:val="0027557E"/>
    <w:rsid w:val="002758B7"/>
    <w:rsid w:val="00276442"/>
    <w:rsid w:val="00277165"/>
    <w:rsid w:val="00277B3D"/>
    <w:rsid w:val="00277E6B"/>
    <w:rsid w:val="0028087D"/>
    <w:rsid w:val="00280F85"/>
    <w:rsid w:val="00281B01"/>
    <w:rsid w:val="00283ECA"/>
    <w:rsid w:val="00285784"/>
    <w:rsid w:val="00287A32"/>
    <w:rsid w:val="00287CF4"/>
    <w:rsid w:val="00291B08"/>
    <w:rsid w:val="00292A70"/>
    <w:rsid w:val="002939AE"/>
    <w:rsid w:val="0029400E"/>
    <w:rsid w:val="002952E8"/>
    <w:rsid w:val="00297051"/>
    <w:rsid w:val="00297279"/>
    <w:rsid w:val="002A0572"/>
    <w:rsid w:val="002A2A4E"/>
    <w:rsid w:val="002A5FC4"/>
    <w:rsid w:val="002B1691"/>
    <w:rsid w:val="002B234D"/>
    <w:rsid w:val="002B25A9"/>
    <w:rsid w:val="002B39AE"/>
    <w:rsid w:val="002B544E"/>
    <w:rsid w:val="002B6F2C"/>
    <w:rsid w:val="002B7082"/>
    <w:rsid w:val="002B737F"/>
    <w:rsid w:val="002C009E"/>
    <w:rsid w:val="002C04B5"/>
    <w:rsid w:val="002C0EAD"/>
    <w:rsid w:val="002C3A15"/>
    <w:rsid w:val="002C5349"/>
    <w:rsid w:val="002C554A"/>
    <w:rsid w:val="002C5837"/>
    <w:rsid w:val="002C71D2"/>
    <w:rsid w:val="002C7BAA"/>
    <w:rsid w:val="002D0819"/>
    <w:rsid w:val="002D27BB"/>
    <w:rsid w:val="002D5493"/>
    <w:rsid w:val="002D5F30"/>
    <w:rsid w:val="002D77EC"/>
    <w:rsid w:val="002E116A"/>
    <w:rsid w:val="002E1712"/>
    <w:rsid w:val="002E35D2"/>
    <w:rsid w:val="002E55F1"/>
    <w:rsid w:val="002E5673"/>
    <w:rsid w:val="002E6AED"/>
    <w:rsid w:val="002E7DD2"/>
    <w:rsid w:val="002F06FD"/>
    <w:rsid w:val="002F3661"/>
    <w:rsid w:val="002F7382"/>
    <w:rsid w:val="003009A3"/>
    <w:rsid w:val="00301CB3"/>
    <w:rsid w:val="00305C76"/>
    <w:rsid w:val="00306224"/>
    <w:rsid w:val="0030722D"/>
    <w:rsid w:val="003108DE"/>
    <w:rsid w:val="00312014"/>
    <w:rsid w:val="003135E4"/>
    <w:rsid w:val="0031413B"/>
    <w:rsid w:val="00315A68"/>
    <w:rsid w:val="003168EB"/>
    <w:rsid w:val="00317411"/>
    <w:rsid w:val="00321069"/>
    <w:rsid w:val="00321E50"/>
    <w:rsid w:val="00336F11"/>
    <w:rsid w:val="003410E1"/>
    <w:rsid w:val="00342EF7"/>
    <w:rsid w:val="003434EA"/>
    <w:rsid w:val="00343D9C"/>
    <w:rsid w:val="00344023"/>
    <w:rsid w:val="003444F8"/>
    <w:rsid w:val="003456D5"/>
    <w:rsid w:val="003464C8"/>
    <w:rsid w:val="00350397"/>
    <w:rsid w:val="003509E9"/>
    <w:rsid w:val="00352502"/>
    <w:rsid w:val="00352C5E"/>
    <w:rsid w:val="00353E65"/>
    <w:rsid w:val="00354772"/>
    <w:rsid w:val="003556B3"/>
    <w:rsid w:val="003578BA"/>
    <w:rsid w:val="00360681"/>
    <w:rsid w:val="00360D4A"/>
    <w:rsid w:val="003625FC"/>
    <w:rsid w:val="00363442"/>
    <w:rsid w:val="003657DC"/>
    <w:rsid w:val="00366430"/>
    <w:rsid w:val="00366DC4"/>
    <w:rsid w:val="0037097D"/>
    <w:rsid w:val="00373808"/>
    <w:rsid w:val="003740AA"/>
    <w:rsid w:val="00374EC1"/>
    <w:rsid w:val="00376500"/>
    <w:rsid w:val="00380FEA"/>
    <w:rsid w:val="003824F2"/>
    <w:rsid w:val="0038298A"/>
    <w:rsid w:val="00386FCA"/>
    <w:rsid w:val="00387780"/>
    <w:rsid w:val="00387B79"/>
    <w:rsid w:val="003902B9"/>
    <w:rsid w:val="00391AD0"/>
    <w:rsid w:val="003925D3"/>
    <w:rsid w:val="003A0662"/>
    <w:rsid w:val="003A0BCE"/>
    <w:rsid w:val="003A3532"/>
    <w:rsid w:val="003A48E1"/>
    <w:rsid w:val="003A5C57"/>
    <w:rsid w:val="003A6CB6"/>
    <w:rsid w:val="003A6D44"/>
    <w:rsid w:val="003A7975"/>
    <w:rsid w:val="003B09AF"/>
    <w:rsid w:val="003B11BA"/>
    <w:rsid w:val="003B24A9"/>
    <w:rsid w:val="003B74DA"/>
    <w:rsid w:val="003C0291"/>
    <w:rsid w:val="003C04B0"/>
    <w:rsid w:val="003C04DD"/>
    <w:rsid w:val="003C263E"/>
    <w:rsid w:val="003C2E0E"/>
    <w:rsid w:val="003C341D"/>
    <w:rsid w:val="003C68D8"/>
    <w:rsid w:val="003D136F"/>
    <w:rsid w:val="003D3F11"/>
    <w:rsid w:val="003D4A7B"/>
    <w:rsid w:val="003E1328"/>
    <w:rsid w:val="003E19A4"/>
    <w:rsid w:val="003E1AA4"/>
    <w:rsid w:val="003E2904"/>
    <w:rsid w:val="003E3BE3"/>
    <w:rsid w:val="003E4D76"/>
    <w:rsid w:val="003E78D3"/>
    <w:rsid w:val="003E7974"/>
    <w:rsid w:val="003F1405"/>
    <w:rsid w:val="003F1CF6"/>
    <w:rsid w:val="003F1FCB"/>
    <w:rsid w:val="003F261C"/>
    <w:rsid w:val="003F3077"/>
    <w:rsid w:val="003F530F"/>
    <w:rsid w:val="003F551E"/>
    <w:rsid w:val="003F57A2"/>
    <w:rsid w:val="003F5863"/>
    <w:rsid w:val="003F7E58"/>
    <w:rsid w:val="004002D1"/>
    <w:rsid w:val="00400A3A"/>
    <w:rsid w:val="004059E1"/>
    <w:rsid w:val="004064D8"/>
    <w:rsid w:val="00410619"/>
    <w:rsid w:val="00411091"/>
    <w:rsid w:val="004114E9"/>
    <w:rsid w:val="004118E7"/>
    <w:rsid w:val="00411E52"/>
    <w:rsid w:val="0041377B"/>
    <w:rsid w:val="00414D2C"/>
    <w:rsid w:val="00416235"/>
    <w:rsid w:val="004178F0"/>
    <w:rsid w:val="004179FA"/>
    <w:rsid w:val="004203E4"/>
    <w:rsid w:val="004206C8"/>
    <w:rsid w:val="00422307"/>
    <w:rsid w:val="00422FA7"/>
    <w:rsid w:val="00426496"/>
    <w:rsid w:val="004279C7"/>
    <w:rsid w:val="00430619"/>
    <w:rsid w:val="0043124C"/>
    <w:rsid w:val="00432FDC"/>
    <w:rsid w:val="0043372F"/>
    <w:rsid w:val="00435C33"/>
    <w:rsid w:val="00435D12"/>
    <w:rsid w:val="004367FE"/>
    <w:rsid w:val="00441EA0"/>
    <w:rsid w:val="0044236E"/>
    <w:rsid w:val="004424B9"/>
    <w:rsid w:val="00442DF5"/>
    <w:rsid w:val="004434C5"/>
    <w:rsid w:val="00444B01"/>
    <w:rsid w:val="00444DA6"/>
    <w:rsid w:val="0044581B"/>
    <w:rsid w:val="004458A7"/>
    <w:rsid w:val="0044592E"/>
    <w:rsid w:val="0044655A"/>
    <w:rsid w:val="00446E64"/>
    <w:rsid w:val="004477D2"/>
    <w:rsid w:val="00450730"/>
    <w:rsid w:val="004514E6"/>
    <w:rsid w:val="00451B96"/>
    <w:rsid w:val="00453010"/>
    <w:rsid w:val="00454407"/>
    <w:rsid w:val="004545C5"/>
    <w:rsid w:val="0045530B"/>
    <w:rsid w:val="004562CE"/>
    <w:rsid w:val="0045663D"/>
    <w:rsid w:val="0046081C"/>
    <w:rsid w:val="00460823"/>
    <w:rsid w:val="004617AF"/>
    <w:rsid w:val="004663E7"/>
    <w:rsid w:val="00466561"/>
    <w:rsid w:val="004676AB"/>
    <w:rsid w:val="004704FA"/>
    <w:rsid w:val="00470A6C"/>
    <w:rsid w:val="00472BD3"/>
    <w:rsid w:val="00473E2E"/>
    <w:rsid w:val="00475B8E"/>
    <w:rsid w:val="00475C3E"/>
    <w:rsid w:val="004763AA"/>
    <w:rsid w:val="00476664"/>
    <w:rsid w:val="00481659"/>
    <w:rsid w:val="00482657"/>
    <w:rsid w:val="004850F0"/>
    <w:rsid w:val="00485E02"/>
    <w:rsid w:val="004861FE"/>
    <w:rsid w:val="004908CA"/>
    <w:rsid w:val="00491556"/>
    <w:rsid w:val="004918FC"/>
    <w:rsid w:val="00492030"/>
    <w:rsid w:val="00493715"/>
    <w:rsid w:val="004939B5"/>
    <w:rsid w:val="00493B1C"/>
    <w:rsid w:val="004944B0"/>
    <w:rsid w:val="00494B17"/>
    <w:rsid w:val="004954E8"/>
    <w:rsid w:val="00495759"/>
    <w:rsid w:val="00495D50"/>
    <w:rsid w:val="00496887"/>
    <w:rsid w:val="004A074C"/>
    <w:rsid w:val="004A10A7"/>
    <w:rsid w:val="004A21F5"/>
    <w:rsid w:val="004A24E7"/>
    <w:rsid w:val="004A27FD"/>
    <w:rsid w:val="004A32F0"/>
    <w:rsid w:val="004A3E41"/>
    <w:rsid w:val="004A4981"/>
    <w:rsid w:val="004A6F72"/>
    <w:rsid w:val="004A7017"/>
    <w:rsid w:val="004A73D5"/>
    <w:rsid w:val="004A7D6D"/>
    <w:rsid w:val="004B003A"/>
    <w:rsid w:val="004B20E2"/>
    <w:rsid w:val="004B277A"/>
    <w:rsid w:val="004B751F"/>
    <w:rsid w:val="004B791E"/>
    <w:rsid w:val="004C093D"/>
    <w:rsid w:val="004C0A24"/>
    <w:rsid w:val="004C291E"/>
    <w:rsid w:val="004C59F7"/>
    <w:rsid w:val="004C6DC3"/>
    <w:rsid w:val="004D00ED"/>
    <w:rsid w:val="004D040A"/>
    <w:rsid w:val="004D0A7F"/>
    <w:rsid w:val="004D3FF4"/>
    <w:rsid w:val="004D4B80"/>
    <w:rsid w:val="004D5359"/>
    <w:rsid w:val="004D563A"/>
    <w:rsid w:val="004E32B6"/>
    <w:rsid w:val="004E4ED4"/>
    <w:rsid w:val="004E507C"/>
    <w:rsid w:val="004F17EF"/>
    <w:rsid w:val="004F1C21"/>
    <w:rsid w:val="004F2EA9"/>
    <w:rsid w:val="004F2F0A"/>
    <w:rsid w:val="004F3DF4"/>
    <w:rsid w:val="004F4A51"/>
    <w:rsid w:val="004F4D93"/>
    <w:rsid w:val="004F4F00"/>
    <w:rsid w:val="004F69E4"/>
    <w:rsid w:val="0050003F"/>
    <w:rsid w:val="00500884"/>
    <w:rsid w:val="00501708"/>
    <w:rsid w:val="0050328A"/>
    <w:rsid w:val="00504F5D"/>
    <w:rsid w:val="00505EC4"/>
    <w:rsid w:val="0050691E"/>
    <w:rsid w:val="00506A5A"/>
    <w:rsid w:val="00506F19"/>
    <w:rsid w:val="005078C3"/>
    <w:rsid w:val="00510F23"/>
    <w:rsid w:val="00511C66"/>
    <w:rsid w:val="00512B3F"/>
    <w:rsid w:val="00512DFD"/>
    <w:rsid w:val="00517323"/>
    <w:rsid w:val="00517ABF"/>
    <w:rsid w:val="00521204"/>
    <w:rsid w:val="00523FDC"/>
    <w:rsid w:val="00524522"/>
    <w:rsid w:val="005252B5"/>
    <w:rsid w:val="005254AB"/>
    <w:rsid w:val="00531790"/>
    <w:rsid w:val="005348E4"/>
    <w:rsid w:val="00536077"/>
    <w:rsid w:val="00537963"/>
    <w:rsid w:val="005403DC"/>
    <w:rsid w:val="005417F3"/>
    <w:rsid w:val="0054233A"/>
    <w:rsid w:val="0054299A"/>
    <w:rsid w:val="0054327C"/>
    <w:rsid w:val="00544CB4"/>
    <w:rsid w:val="00546266"/>
    <w:rsid w:val="005464D8"/>
    <w:rsid w:val="0055103D"/>
    <w:rsid w:val="00552C29"/>
    <w:rsid w:val="005531F9"/>
    <w:rsid w:val="00554BE9"/>
    <w:rsid w:val="00554C9C"/>
    <w:rsid w:val="00556ADB"/>
    <w:rsid w:val="00560E62"/>
    <w:rsid w:val="00561E94"/>
    <w:rsid w:val="00562336"/>
    <w:rsid w:val="00563410"/>
    <w:rsid w:val="00563682"/>
    <w:rsid w:val="00564517"/>
    <w:rsid w:val="00567481"/>
    <w:rsid w:val="00570E63"/>
    <w:rsid w:val="00573308"/>
    <w:rsid w:val="00574352"/>
    <w:rsid w:val="00580955"/>
    <w:rsid w:val="00580AA8"/>
    <w:rsid w:val="0058289B"/>
    <w:rsid w:val="005836D0"/>
    <w:rsid w:val="00587A37"/>
    <w:rsid w:val="00591E39"/>
    <w:rsid w:val="005952EF"/>
    <w:rsid w:val="00595C1D"/>
    <w:rsid w:val="00597768"/>
    <w:rsid w:val="005A0EFD"/>
    <w:rsid w:val="005A1505"/>
    <w:rsid w:val="005A4B51"/>
    <w:rsid w:val="005A5F95"/>
    <w:rsid w:val="005A6158"/>
    <w:rsid w:val="005B04A8"/>
    <w:rsid w:val="005B1732"/>
    <w:rsid w:val="005B24B1"/>
    <w:rsid w:val="005B2F62"/>
    <w:rsid w:val="005B34D6"/>
    <w:rsid w:val="005B547C"/>
    <w:rsid w:val="005B5906"/>
    <w:rsid w:val="005B628E"/>
    <w:rsid w:val="005B662C"/>
    <w:rsid w:val="005B7D52"/>
    <w:rsid w:val="005C370E"/>
    <w:rsid w:val="005C5969"/>
    <w:rsid w:val="005C71A8"/>
    <w:rsid w:val="005C7C88"/>
    <w:rsid w:val="005D0DBC"/>
    <w:rsid w:val="005D25B8"/>
    <w:rsid w:val="005D3588"/>
    <w:rsid w:val="005D7C11"/>
    <w:rsid w:val="005E023F"/>
    <w:rsid w:val="005E1E55"/>
    <w:rsid w:val="005E2CF3"/>
    <w:rsid w:val="005E4515"/>
    <w:rsid w:val="005E664A"/>
    <w:rsid w:val="005E7CED"/>
    <w:rsid w:val="005F2C76"/>
    <w:rsid w:val="005F35F2"/>
    <w:rsid w:val="005F40EA"/>
    <w:rsid w:val="005F4E8F"/>
    <w:rsid w:val="005F6A9D"/>
    <w:rsid w:val="005F791C"/>
    <w:rsid w:val="005F792E"/>
    <w:rsid w:val="005F7D63"/>
    <w:rsid w:val="00600167"/>
    <w:rsid w:val="0060191D"/>
    <w:rsid w:val="00602417"/>
    <w:rsid w:val="00603BD7"/>
    <w:rsid w:val="00604D94"/>
    <w:rsid w:val="0060641E"/>
    <w:rsid w:val="0060681B"/>
    <w:rsid w:val="00607138"/>
    <w:rsid w:val="00610782"/>
    <w:rsid w:val="006108DA"/>
    <w:rsid w:val="00611A5A"/>
    <w:rsid w:val="0061218E"/>
    <w:rsid w:val="0061269D"/>
    <w:rsid w:val="00613032"/>
    <w:rsid w:val="0061332E"/>
    <w:rsid w:val="006142A5"/>
    <w:rsid w:val="00614464"/>
    <w:rsid w:val="0061465F"/>
    <w:rsid w:val="00616567"/>
    <w:rsid w:val="006177E5"/>
    <w:rsid w:val="00620317"/>
    <w:rsid w:val="006203A6"/>
    <w:rsid w:val="006204FB"/>
    <w:rsid w:val="006207EC"/>
    <w:rsid w:val="006234C3"/>
    <w:rsid w:val="006240D5"/>
    <w:rsid w:val="00624249"/>
    <w:rsid w:val="0062648B"/>
    <w:rsid w:val="006264ED"/>
    <w:rsid w:val="00626D66"/>
    <w:rsid w:val="00627DFE"/>
    <w:rsid w:val="0063021D"/>
    <w:rsid w:val="006304B1"/>
    <w:rsid w:val="0063238E"/>
    <w:rsid w:val="00632F07"/>
    <w:rsid w:val="0063348A"/>
    <w:rsid w:val="00634354"/>
    <w:rsid w:val="0063479B"/>
    <w:rsid w:val="00635E2D"/>
    <w:rsid w:val="00635EA7"/>
    <w:rsid w:val="00635EAB"/>
    <w:rsid w:val="00636F6A"/>
    <w:rsid w:val="00640FEA"/>
    <w:rsid w:val="006411D3"/>
    <w:rsid w:val="006422E2"/>
    <w:rsid w:val="00642B25"/>
    <w:rsid w:val="00644C0F"/>
    <w:rsid w:val="00646AD7"/>
    <w:rsid w:val="00646F46"/>
    <w:rsid w:val="00647699"/>
    <w:rsid w:val="00650A2F"/>
    <w:rsid w:val="006510E5"/>
    <w:rsid w:val="0065214C"/>
    <w:rsid w:val="00653659"/>
    <w:rsid w:val="006549CF"/>
    <w:rsid w:val="0065611B"/>
    <w:rsid w:val="00656421"/>
    <w:rsid w:val="0065674E"/>
    <w:rsid w:val="00656B27"/>
    <w:rsid w:val="00657851"/>
    <w:rsid w:val="00657A62"/>
    <w:rsid w:val="00657EC2"/>
    <w:rsid w:val="00662C40"/>
    <w:rsid w:val="006637E2"/>
    <w:rsid w:val="00663D67"/>
    <w:rsid w:val="006640FE"/>
    <w:rsid w:val="00665E23"/>
    <w:rsid w:val="00667B87"/>
    <w:rsid w:val="006712A1"/>
    <w:rsid w:val="006737A3"/>
    <w:rsid w:val="00673B2E"/>
    <w:rsid w:val="006750E8"/>
    <w:rsid w:val="00675787"/>
    <w:rsid w:val="00676746"/>
    <w:rsid w:val="00676A32"/>
    <w:rsid w:val="00680BF2"/>
    <w:rsid w:val="00680E5B"/>
    <w:rsid w:val="00680FC4"/>
    <w:rsid w:val="006815B3"/>
    <w:rsid w:val="00681804"/>
    <w:rsid w:val="00684391"/>
    <w:rsid w:val="006852BE"/>
    <w:rsid w:val="00686077"/>
    <w:rsid w:val="006865EF"/>
    <w:rsid w:val="00687574"/>
    <w:rsid w:val="00687E9D"/>
    <w:rsid w:val="006905CE"/>
    <w:rsid w:val="00691632"/>
    <w:rsid w:val="00694115"/>
    <w:rsid w:val="00696971"/>
    <w:rsid w:val="006A3872"/>
    <w:rsid w:val="006B0152"/>
    <w:rsid w:val="006B0C30"/>
    <w:rsid w:val="006B18BC"/>
    <w:rsid w:val="006B1F30"/>
    <w:rsid w:val="006B22F9"/>
    <w:rsid w:val="006B4319"/>
    <w:rsid w:val="006B4A4C"/>
    <w:rsid w:val="006B507A"/>
    <w:rsid w:val="006C0AAA"/>
    <w:rsid w:val="006C0EB7"/>
    <w:rsid w:val="006C3E77"/>
    <w:rsid w:val="006C3E7C"/>
    <w:rsid w:val="006C3FBA"/>
    <w:rsid w:val="006C4B59"/>
    <w:rsid w:val="006C4DB1"/>
    <w:rsid w:val="006C716A"/>
    <w:rsid w:val="006C756E"/>
    <w:rsid w:val="006C7FDC"/>
    <w:rsid w:val="006D14A9"/>
    <w:rsid w:val="006D5CCB"/>
    <w:rsid w:val="006D5FF3"/>
    <w:rsid w:val="006D6FEA"/>
    <w:rsid w:val="006E054E"/>
    <w:rsid w:val="006E23B1"/>
    <w:rsid w:val="006E6A32"/>
    <w:rsid w:val="006E77BD"/>
    <w:rsid w:val="006F0386"/>
    <w:rsid w:val="006F588D"/>
    <w:rsid w:val="006F5FE2"/>
    <w:rsid w:val="006F65C4"/>
    <w:rsid w:val="006F77D0"/>
    <w:rsid w:val="006F7AC7"/>
    <w:rsid w:val="00702888"/>
    <w:rsid w:val="00703EB7"/>
    <w:rsid w:val="007042D0"/>
    <w:rsid w:val="00706ED1"/>
    <w:rsid w:val="00707BB7"/>
    <w:rsid w:val="007120BB"/>
    <w:rsid w:val="007161B3"/>
    <w:rsid w:val="00716287"/>
    <w:rsid w:val="007162C2"/>
    <w:rsid w:val="007175F5"/>
    <w:rsid w:val="0072120D"/>
    <w:rsid w:val="007229F8"/>
    <w:rsid w:val="00724891"/>
    <w:rsid w:val="0072664B"/>
    <w:rsid w:val="0073432B"/>
    <w:rsid w:val="00736326"/>
    <w:rsid w:val="00736713"/>
    <w:rsid w:val="00736EB6"/>
    <w:rsid w:val="00741B3B"/>
    <w:rsid w:val="00742FD9"/>
    <w:rsid w:val="00746EEE"/>
    <w:rsid w:val="00746FBE"/>
    <w:rsid w:val="007470AD"/>
    <w:rsid w:val="0074784E"/>
    <w:rsid w:val="00747C55"/>
    <w:rsid w:val="00747F2F"/>
    <w:rsid w:val="00750942"/>
    <w:rsid w:val="00753A04"/>
    <w:rsid w:val="00753F8F"/>
    <w:rsid w:val="00755C36"/>
    <w:rsid w:val="0076110E"/>
    <w:rsid w:val="0076166B"/>
    <w:rsid w:val="00763DBF"/>
    <w:rsid w:val="0076416D"/>
    <w:rsid w:val="007649E2"/>
    <w:rsid w:val="00764A35"/>
    <w:rsid w:val="00765413"/>
    <w:rsid w:val="00765523"/>
    <w:rsid w:val="00766A6F"/>
    <w:rsid w:val="00766DFB"/>
    <w:rsid w:val="007673EC"/>
    <w:rsid w:val="007675AE"/>
    <w:rsid w:val="0077043F"/>
    <w:rsid w:val="00771292"/>
    <w:rsid w:val="00772B4F"/>
    <w:rsid w:val="007735CD"/>
    <w:rsid w:val="00773DB1"/>
    <w:rsid w:val="00774075"/>
    <w:rsid w:val="00774AAE"/>
    <w:rsid w:val="00776212"/>
    <w:rsid w:val="0078026C"/>
    <w:rsid w:val="00782C83"/>
    <w:rsid w:val="00782E06"/>
    <w:rsid w:val="00785B26"/>
    <w:rsid w:val="007872EA"/>
    <w:rsid w:val="0079099D"/>
    <w:rsid w:val="007910D9"/>
    <w:rsid w:val="007916D6"/>
    <w:rsid w:val="0079200A"/>
    <w:rsid w:val="0079455F"/>
    <w:rsid w:val="0079512D"/>
    <w:rsid w:val="007951CC"/>
    <w:rsid w:val="0079732E"/>
    <w:rsid w:val="00797433"/>
    <w:rsid w:val="00797CB0"/>
    <w:rsid w:val="007A1530"/>
    <w:rsid w:val="007A1924"/>
    <w:rsid w:val="007A40AC"/>
    <w:rsid w:val="007A4AE1"/>
    <w:rsid w:val="007A4C22"/>
    <w:rsid w:val="007A5E5B"/>
    <w:rsid w:val="007A6280"/>
    <w:rsid w:val="007A720D"/>
    <w:rsid w:val="007A73EB"/>
    <w:rsid w:val="007A7B18"/>
    <w:rsid w:val="007B1A81"/>
    <w:rsid w:val="007B220C"/>
    <w:rsid w:val="007B27FF"/>
    <w:rsid w:val="007B362E"/>
    <w:rsid w:val="007B3CA9"/>
    <w:rsid w:val="007B3EE9"/>
    <w:rsid w:val="007B4352"/>
    <w:rsid w:val="007B4DF6"/>
    <w:rsid w:val="007B55EF"/>
    <w:rsid w:val="007B6E37"/>
    <w:rsid w:val="007C1EA4"/>
    <w:rsid w:val="007C2127"/>
    <w:rsid w:val="007C2196"/>
    <w:rsid w:val="007C405C"/>
    <w:rsid w:val="007C4A2A"/>
    <w:rsid w:val="007C4A3C"/>
    <w:rsid w:val="007C5EF4"/>
    <w:rsid w:val="007C6801"/>
    <w:rsid w:val="007C7646"/>
    <w:rsid w:val="007D064D"/>
    <w:rsid w:val="007D2360"/>
    <w:rsid w:val="007D3297"/>
    <w:rsid w:val="007D422A"/>
    <w:rsid w:val="007D5AD2"/>
    <w:rsid w:val="007D5CE3"/>
    <w:rsid w:val="007D6ED8"/>
    <w:rsid w:val="007D72FA"/>
    <w:rsid w:val="007D79FD"/>
    <w:rsid w:val="007E0CB7"/>
    <w:rsid w:val="007E179B"/>
    <w:rsid w:val="007E1D20"/>
    <w:rsid w:val="007E3811"/>
    <w:rsid w:val="007E4EBF"/>
    <w:rsid w:val="007E5F2E"/>
    <w:rsid w:val="007F1586"/>
    <w:rsid w:val="007F3F94"/>
    <w:rsid w:val="007F51F8"/>
    <w:rsid w:val="007F5600"/>
    <w:rsid w:val="007F5D53"/>
    <w:rsid w:val="007F6E5C"/>
    <w:rsid w:val="007F7EA3"/>
    <w:rsid w:val="00801941"/>
    <w:rsid w:val="008037D7"/>
    <w:rsid w:val="008064E9"/>
    <w:rsid w:val="00807E58"/>
    <w:rsid w:val="00810626"/>
    <w:rsid w:val="00811550"/>
    <w:rsid w:val="0081191F"/>
    <w:rsid w:val="0081348A"/>
    <w:rsid w:val="00813E1E"/>
    <w:rsid w:val="00813F5C"/>
    <w:rsid w:val="00814904"/>
    <w:rsid w:val="00815076"/>
    <w:rsid w:val="00816A41"/>
    <w:rsid w:val="00817CEE"/>
    <w:rsid w:val="0082159E"/>
    <w:rsid w:val="00821F91"/>
    <w:rsid w:val="008231CA"/>
    <w:rsid w:val="008240E4"/>
    <w:rsid w:val="008252FF"/>
    <w:rsid w:val="008311C0"/>
    <w:rsid w:val="0083238A"/>
    <w:rsid w:val="00833B36"/>
    <w:rsid w:val="00833F86"/>
    <w:rsid w:val="00834A65"/>
    <w:rsid w:val="00834DB5"/>
    <w:rsid w:val="008354CA"/>
    <w:rsid w:val="00836475"/>
    <w:rsid w:val="0083735F"/>
    <w:rsid w:val="00841D87"/>
    <w:rsid w:val="00842588"/>
    <w:rsid w:val="00843779"/>
    <w:rsid w:val="0084394E"/>
    <w:rsid w:val="00843C5B"/>
    <w:rsid w:val="00845207"/>
    <w:rsid w:val="0084661C"/>
    <w:rsid w:val="00851DDE"/>
    <w:rsid w:val="0085267B"/>
    <w:rsid w:val="008537AE"/>
    <w:rsid w:val="008539CE"/>
    <w:rsid w:val="00857F2F"/>
    <w:rsid w:val="00860AC5"/>
    <w:rsid w:val="00860E5A"/>
    <w:rsid w:val="00862AE8"/>
    <w:rsid w:val="00863B55"/>
    <w:rsid w:val="00863E8A"/>
    <w:rsid w:val="00864247"/>
    <w:rsid w:val="00864D62"/>
    <w:rsid w:val="00865063"/>
    <w:rsid w:val="00866191"/>
    <w:rsid w:val="008666B0"/>
    <w:rsid w:val="00867B8D"/>
    <w:rsid w:val="0087050E"/>
    <w:rsid w:val="008758C3"/>
    <w:rsid w:val="00876269"/>
    <w:rsid w:val="008804A7"/>
    <w:rsid w:val="00881D35"/>
    <w:rsid w:val="00881E52"/>
    <w:rsid w:val="00883082"/>
    <w:rsid w:val="00884924"/>
    <w:rsid w:val="0088492E"/>
    <w:rsid w:val="00884AAC"/>
    <w:rsid w:val="00884CC2"/>
    <w:rsid w:val="00885526"/>
    <w:rsid w:val="0088567D"/>
    <w:rsid w:val="008916C9"/>
    <w:rsid w:val="008924A0"/>
    <w:rsid w:val="008936BF"/>
    <w:rsid w:val="0089450D"/>
    <w:rsid w:val="008946DF"/>
    <w:rsid w:val="00894FC2"/>
    <w:rsid w:val="00897224"/>
    <w:rsid w:val="008A157D"/>
    <w:rsid w:val="008A1CA0"/>
    <w:rsid w:val="008A2643"/>
    <w:rsid w:val="008A309A"/>
    <w:rsid w:val="008A47A8"/>
    <w:rsid w:val="008A4A0A"/>
    <w:rsid w:val="008A606B"/>
    <w:rsid w:val="008B1969"/>
    <w:rsid w:val="008B5238"/>
    <w:rsid w:val="008B54CD"/>
    <w:rsid w:val="008B56C0"/>
    <w:rsid w:val="008B62A4"/>
    <w:rsid w:val="008B67AB"/>
    <w:rsid w:val="008B6FA0"/>
    <w:rsid w:val="008B71DC"/>
    <w:rsid w:val="008C0C7C"/>
    <w:rsid w:val="008C173C"/>
    <w:rsid w:val="008C21B2"/>
    <w:rsid w:val="008C3669"/>
    <w:rsid w:val="008C4142"/>
    <w:rsid w:val="008C4929"/>
    <w:rsid w:val="008C577F"/>
    <w:rsid w:val="008C644D"/>
    <w:rsid w:val="008C7B6B"/>
    <w:rsid w:val="008D0BDB"/>
    <w:rsid w:val="008D19C6"/>
    <w:rsid w:val="008D1ED1"/>
    <w:rsid w:val="008D3056"/>
    <w:rsid w:val="008D388D"/>
    <w:rsid w:val="008D3B7B"/>
    <w:rsid w:val="008D3D2A"/>
    <w:rsid w:val="008D52B9"/>
    <w:rsid w:val="008D563A"/>
    <w:rsid w:val="008D679D"/>
    <w:rsid w:val="008D7FE7"/>
    <w:rsid w:val="008E0886"/>
    <w:rsid w:val="008E1521"/>
    <w:rsid w:val="008E1F06"/>
    <w:rsid w:val="008E2795"/>
    <w:rsid w:val="008E3787"/>
    <w:rsid w:val="008E3BE9"/>
    <w:rsid w:val="008E3FF6"/>
    <w:rsid w:val="008E4A35"/>
    <w:rsid w:val="008E5283"/>
    <w:rsid w:val="008F1F00"/>
    <w:rsid w:val="008F525B"/>
    <w:rsid w:val="008F64EF"/>
    <w:rsid w:val="008F6BA4"/>
    <w:rsid w:val="008F7864"/>
    <w:rsid w:val="00902359"/>
    <w:rsid w:val="00904BF1"/>
    <w:rsid w:val="00910BDB"/>
    <w:rsid w:val="009156E6"/>
    <w:rsid w:val="009172E1"/>
    <w:rsid w:val="00922825"/>
    <w:rsid w:val="00924609"/>
    <w:rsid w:val="00925E49"/>
    <w:rsid w:val="00926499"/>
    <w:rsid w:val="00926638"/>
    <w:rsid w:val="00926A9D"/>
    <w:rsid w:val="00926E07"/>
    <w:rsid w:val="00927C40"/>
    <w:rsid w:val="00927F6B"/>
    <w:rsid w:val="00930E6F"/>
    <w:rsid w:val="009327A9"/>
    <w:rsid w:val="009343E9"/>
    <w:rsid w:val="00934FE2"/>
    <w:rsid w:val="009350FC"/>
    <w:rsid w:val="00940765"/>
    <w:rsid w:val="00940865"/>
    <w:rsid w:val="00940A5C"/>
    <w:rsid w:val="00940F94"/>
    <w:rsid w:val="009460F8"/>
    <w:rsid w:val="0094780E"/>
    <w:rsid w:val="0095066C"/>
    <w:rsid w:val="00953216"/>
    <w:rsid w:val="0095531D"/>
    <w:rsid w:val="009556D3"/>
    <w:rsid w:val="009567A6"/>
    <w:rsid w:val="00957153"/>
    <w:rsid w:val="0096107A"/>
    <w:rsid w:val="00965FD6"/>
    <w:rsid w:val="00967FCB"/>
    <w:rsid w:val="0097004A"/>
    <w:rsid w:val="00971F22"/>
    <w:rsid w:val="009722C7"/>
    <w:rsid w:val="00973109"/>
    <w:rsid w:val="00973684"/>
    <w:rsid w:val="009739E0"/>
    <w:rsid w:val="00975365"/>
    <w:rsid w:val="009756D8"/>
    <w:rsid w:val="00975B6C"/>
    <w:rsid w:val="009763D0"/>
    <w:rsid w:val="0097778B"/>
    <w:rsid w:val="009801B9"/>
    <w:rsid w:val="0098120B"/>
    <w:rsid w:val="0098154C"/>
    <w:rsid w:val="009831AC"/>
    <w:rsid w:val="00983F17"/>
    <w:rsid w:val="00984A2E"/>
    <w:rsid w:val="00985B27"/>
    <w:rsid w:val="00985DC9"/>
    <w:rsid w:val="009864BC"/>
    <w:rsid w:val="00986946"/>
    <w:rsid w:val="0099021C"/>
    <w:rsid w:val="009917C1"/>
    <w:rsid w:val="0099367E"/>
    <w:rsid w:val="00993846"/>
    <w:rsid w:val="009948D1"/>
    <w:rsid w:val="00994A0E"/>
    <w:rsid w:val="009A058E"/>
    <w:rsid w:val="009A19F0"/>
    <w:rsid w:val="009A2151"/>
    <w:rsid w:val="009A27F2"/>
    <w:rsid w:val="009A2F97"/>
    <w:rsid w:val="009A3C66"/>
    <w:rsid w:val="009A4C14"/>
    <w:rsid w:val="009A5045"/>
    <w:rsid w:val="009A767B"/>
    <w:rsid w:val="009B05F2"/>
    <w:rsid w:val="009B18AC"/>
    <w:rsid w:val="009B2D60"/>
    <w:rsid w:val="009B4EAE"/>
    <w:rsid w:val="009B5D88"/>
    <w:rsid w:val="009B69DC"/>
    <w:rsid w:val="009C50E9"/>
    <w:rsid w:val="009C6033"/>
    <w:rsid w:val="009C7D39"/>
    <w:rsid w:val="009D4E82"/>
    <w:rsid w:val="009D5DC9"/>
    <w:rsid w:val="009D6080"/>
    <w:rsid w:val="009D6708"/>
    <w:rsid w:val="009D6DC3"/>
    <w:rsid w:val="009D747D"/>
    <w:rsid w:val="009E00EA"/>
    <w:rsid w:val="009E194D"/>
    <w:rsid w:val="009E2D89"/>
    <w:rsid w:val="009E4081"/>
    <w:rsid w:val="009E5098"/>
    <w:rsid w:val="009E5678"/>
    <w:rsid w:val="009E75F5"/>
    <w:rsid w:val="009E7A61"/>
    <w:rsid w:val="009F0243"/>
    <w:rsid w:val="009F0878"/>
    <w:rsid w:val="009F160B"/>
    <w:rsid w:val="009F2C22"/>
    <w:rsid w:val="009F3EB3"/>
    <w:rsid w:val="009F3F1E"/>
    <w:rsid w:val="009F422B"/>
    <w:rsid w:val="009F649C"/>
    <w:rsid w:val="009F719C"/>
    <w:rsid w:val="00A00674"/>
    <w:rsid w:val="00A00F76"/>
    <w:rsid w:val="00A01079"/>
    <w:rsid w:val="00A02453"/>
    <w:rsid w:val="00A02536"/>
    <w:rsid w:val="00A02FCD"/>
    <w:rsid w:val="00A06204"/>
    <w:rsid w:val="00A07A40"/>
    <w:rsid w:val="00A117E7"/>
    <w:rsid w:val="00A1265E"/>
    <w:rsid w:val="00A13989"/>
    <w:rsid w:val="00A17493"/>
    <w:rsid w:val="00A203C9"/>
    <w:rsid w:val="00A20495"/>
    <w:rsid w:val="00A21876"/>
    <w:rsid w:val="00A236C7"/>
    <w:rsid w:val="00A23961"/>
    <w:rsid w:val="00A254EB"/>
    <w:rsid w:val="00A258DD"/>
    <w:rsid w:val="00A25A9B"/>
    <w:rsid w:val="00A27595"/>
    <w:rsid w:val="00A27ECB"/>
    <w:rsid w:val="00A31774"/>
    <w:rsid w:val="00A32C05"/>
    <w:rsid w:val="00A34032"/>
    <w:rsid w:val="00A34B6F"/>
    <w:rsid w:val="00A3518C"/>
    <w:rsid w:val="00A370AD"/>
    <w:rsid w:val="00A3726B"/>
    <w:rsid w:val="00A40A70"/>
    <w:rsid w:val="00A41E1F"/>
    <w:rsid w:val="00A42C1D"/>
    <w:rsid w:val="00A43687"/>
    <w:rsid w:val="00A43A27"/>
    <w:rsid w:val="00A473FD"/>
    <w:rsid w:val="00A47DD4"/>
    <w:rsid w:val="00A50DFD"/>
    <w:rsid w:val="00A522FD"/>
    <w:rsid w:val="00A52982"/>
    <w:rsid w:val="00A5340A"/>
    <w:rsid w:val="00A55B89"/>
    <w:rsid w:val="00A62B35"/>
    <w:rsid w:val="00A647FB"/>
    <w:rsid w:val="00A64844"/>
    <w:rsid w:val="00A6558D"/>
    <w:rsid w:val="00A65E31"/>
    <w:rsid w:val="00A661AB"/>
    <w:rsid w:val="00A66D3C"/>
    <w:rsid w:val="00A66FF4"/>
    <w:rsid w:val="00A67535"/>
    <w:rsid w:val="00A67EB0"/>
    <w:rsid w:val="00A71048"/>
    <w:rsid w:val="00A71268"/>
    <w:rsid w:val="00A730CC"/>
    <w:rsid w:val="00A74264"/>
    <w:rsid w:val="00A7525E"/>
    <w:rsid w:val="00A754A3"/>
    <w:rsid w:val="00A776FF"/>
    <w:rsid w:val="00A802F6"/>
    <w:rsid w:val="00A809E8"/>
    <w:rsid w:val="00A8145D"/>
    <w:rsid w:val="00A82FDB"/>
    <w:rsid w:val="00A832AD"/>
    <w:rsid w:val="00A84B53"/>
    <w:rsid w:val="00A84C70"/>
    <w:rsid w:val="00A863C1"/>
    <w:rsid w:val="00A902FA"/>
    <w:rsid w:val="00A91C26"/>
    <w:rsid w:val="00A9420E"/>
    <w:rsid w:val="00A94AE5"/>
    <w:rsid w:val="00A967B3"/>
    <w:rsid w:val="00A96C0D"/>
    <w:rsid w:val="00A96FEB"/>
    <w:rsid w:val="00A97C70"/>
    <w:rsid w:val="00A97DCB"/>
    <w:rsid w:val="00AA0EEE"/>
    <w:rsid w:val="00AA2B63"/>
    <w:rsid w:val="00AA5E2C"/>
    <w:rsid w:val="00AA60CB"/>
    <w:rsid w:val="00AA714D"/>
    <w:rsid w:val="00AB104A"/>
    <w:rsid w:val="00AB2896"/>
    <w:rsid w:val="00AB391D"/>
    <w:rsid w:val="00AB408E"/>
    <w:rsid w:val="00AB4952"/>
    <w:rsid w:val="00AB598A"/>
    <w:rsid w:val="00AB5FEB"/>
    <w:rsid w:val="00AB6AA1"/>
    <w:rsid w:val="00AB6D07"/>
    <w:rsid w:val="00AB6FEF"/>
    <w:rsid w:val="00AB72F3"/>
    <w:rsid w:val="00AB7C24"/>
    <w:rsid w:val="00AC05CC"/>
    <w:rsid w:val="00AC0658"/>
    <w:rsid w:val="00AC1B68"/>
    <w:rsid w:val="00AC1BE9"/>
    <w:rsid w:val="00AC25CE"/>
    <w:rsid w:val="00AC6007"/>
    <w:rsid w:val="00AC628F"/>
    <w:rsid w:val="00AC6424"/>
    <w:rsid w:val="00AC6C8C"/>
    <w:rsid w:val="00AC7433"/>
    <w:rsid w:val="00AC7777"/>
    <w:rsid w:val="00AC7BB7"/>
    <w:rsid w:val="00AD091E"/>
    <w:rsid w:val="00AD1D51"/>
    <w:rsid w:val="00AD243D"/>
    <w:rsid w:val="00AD3BA0"/>
    <w:rsid w:val="00AD4ADC"/>
    <w:rsid w:val="00AD4E09"/>
    <w:rsid w:val="00AD6BED"/>
    <w:rsid w:val="00AE1B66"/>
    <w:rsid w:val="00AE29FF"/>
    <w:rsid w:val="00AE33A5"/>
    <w:rsid w:val="00AE35BF"/>
    <w:rsid w:val="00AE516F"/>
    <w:rsid w:val="00AE540F"/>
    <w:rsid w:val="00AE5858"/>
    <w:rsid w:val="00AE5C14"/>
    <w:rsid w:val="00AE6B4C"/>
    <w:rsid w:val="00AF1871"/>
    <w:rsid w:val="00AF30E8"/>
    <w:rsid w:val="00AF3C8B"/>
    <w:rsid w:val="00AF52C1"/>
    <w:rsid w:val="00AF5348"/>
    <w:rsid w:val="00AF5FFD"/>
    <w:rsid w:val="00AF6143"/>
    <w:rsid w:val="00AF6CA6"/>
    <w:rsid w:val="00AF7907"/>
    <w:rsid w:val="00AF7CAF"/>
    <w:rsid w:val="00B004E9"/>
    <w:rsid w:val="00B00CEE"/>
    <w:rsid w:val="00B00F4D"/>
    <w:rsid w:val="00B01B55"/>
    <w:rsid w:val="00B02140"/>
    <w:rsid w:val="00B0245E"/>
    <w:rsid w:val="00B02677"/>
    <w:rsid w:val="00B0276E"/>
    <w:rsid w:val="00B02D99"/>
    <w:rsid w:val="00B03312"/>
    <w:rsid w:val="00B03A5C"/>
    <w:rsid w:val="00B03F23"/>
    <w:rsid w:val="00B04DD3"/>
    <w:rsid w:val="00B062FE"/>
    <w:rsid w:val="00B07361"/>
    <w:rsid w:val="00B07983"/>
    <w:rsid w:val="00B07E4F"/>
    <w:rsid w:val="00B10F78"/>
    <w:rsid w:val="00B1152C"/>
    <w:rsid w:val="00B11A96"/>
    <w:rsid w:val="00B13259"/>
    <w:rsid w:val="00B135A7"/>
    <w:rsid w:val="00B14E6C"/>
    <w:rsid w:val="00B151B0"/>
    <w:rsid w:val="00B175D5"/>
    <w:rsid w:val="00B21CAB"/>
    <w:rsid w:val="00B21EA0"/>
    <w:rsid w:val="00B23AEF"/>
    <w:rsid w:val="00B244DD"/>
    <w:rsid w:val="00B24565"/>
    <w:rsid w:val="00B25616"/>
    <w:rsid w:val="00B2648D"/>
    <w:rsid w:val="00B26D71"/>
    <w:rsid w:val="00B3026F"/>
    <w:rsid w:val="00B320CE"/>
    <w:rsid w:val="00B3383D"/>
    <w:rsid w:val="00B359FD"/>
    <w:rsid w:val="00B37455"/>
    <w:rsid w:val="00B401B4"/>
    <w:rsid w:val="00B4040A"/>
    <w:rsid w:val="00B41382"/>
    <w:rsid w:val="00B421FE"/>
    <w:rsid w:val="00B42B87"/>
    <w:rsid w:val="00B42D93"/>
    <w:rsid w:val="00B4391E"/>
    <w:rsid w:val="00B45C06"/>
    <w:rsid w:val="00B4674C"/>
    <w:rsid w:val="00B46872"/>
    <w:rsid w:val="00B47DC1"/>
    <w:rsid w:val="00B53A3A"/>
    <w:rsid w:val="00B56100"/>
    <w:rsid w:val="00B60BB1"/>
    <w:rsid w:val="00B6205B"/>
    <w:rsid w:val="00B641C4"/>
    <w:rsid w:val="00B641FE"/>
    <w:rsid w:val="00B650D5"/>
    <w:rsid w:val="00B67041"/>
    <w:rsid w:val="00B67C3D"/>
    <w:rsid w:val="00B67D34"/>
    <w:rsid w:val="00B67E0A"/>
    <w:rsid w:val="00B701EE"/>
    <w:rsid w:val="00B715C1"/>
    <w:rsid w:val="00B732B3"/>
    <w:rsid w:val="00B73E28"/>
    <w:rsid w:val="00B75148"/>
    <w:rsid w:val="00B75168"/>
    <w:rsid w:val="00B751F7"/>
    <w:rsid w:val="00B75D77"/>
    <w:rsid w:val="00B80518"/>
    <w:rsid w:val="00B80A14"/>
    <w:rsid w:val="00B820E6"/>
    <w:rsid w:val="00B82290"/>
    <w:rsid w:val="00B83900"/>
    <w:rsid w:val="00B84BE0"/>
    <w:rsid w:val="00B8642A"/>
    <w:rsid w:val="00B86D56"/>
    <w:rsid w:val="00B87213"/>
    <w:rsid w:val="00B87472"/>
    <w:rsid w:val="00B877FC"/>
    <w:rsid w:val="00B87926"/>
    <w:rsid w:val="00B87E6D"/>
    <w:rsid w:val="00B91A9A"/>
    <w:rsid w:val="00B92857"/>
    <w:rsid w:val="00B93F94"/>
    <w:rsid w:val="00B940D0"/>
    <w:rsid w:val="00B94E65"/>
    <w:rsid w:val="00B96B10"/>
    <w:rsid w:val="00B97B86"/>
    <w:rsid w:val="00BA1ABB"/>
    <w:rsid w:val="00BA1B38"/>
    <w:rsid w:val="00BA1E41"/>
    <w:rsid w:val="00BA5F4B"/>
    <w:rsid w:val="00BA6723"/>
    <w:rsid w:val="00BA702C"/>
    <w:rsid w:val="00BA70F0"/>
    <w:rsid w:val="00BA7932"/>
    <w:rsid w:val="00BB00D3"/>
    <w:rsid w:val="00BB1F8A"/>
    <w:rsid w:val="00BB31C1"/>
    <w:rsid w:val="00BB5B25"/>
    <w:rsid w:val="00BB5F90"/>
    <w:rsid w:val="00BB6EE7"/>
    <w:rsid w:val="00BB70E5"/>
    <w:rsid w:val="00BB762B"/>
    <w:rsid w:val="00BC158D"/>
    <w:rsid w:val="00BC222B"/>
    <w:rsid w:val="00BC514E"/>
    <w:rsid w:val="00BC5A35"/>
    <w:rsid w:val="00BC5A88"/>
    <w:rsid w:val="00BC6192"/>
    <w:rsid w:val="00BC6843"/>
    <w:rsid w:val="00BC6A0E"/>
    <w:rsid w:val="00BD1330"/>
    <w:rsid w:val="00BD174B"/>
    <w:rsid w:val="00BD197B"/>
    <w:rsid w:val="00BD199B"/>
    <w:rsid w:val="00BD1E4E"/>
    <w:rsid w:val="00BD358C"/>
    <w:rsid w:val="00BD37BB"/>
    <w:rsid w:val="00BD50F5"/>
    <w:rsid w:val="00BD56BC"/>
    <w:rsid w:val="00BD6154"/>
    <w:rsid w:val="00BD62BA"/>
    <w:rsid w:val="00BD7E3A"/>
    <w:rsid w:val="00BE0690"/>
    <w:rsid w:val="00BE0E3A"/>
    <w:rsid w:val="00BE24C9"/>
    <w:rsid w:val="00BE293A"/>
    <w:rsid w:val="00BE2B2F"/>
    <w:rsid w:val="00BE4C07"/>
    <w:rsid w:val="00BE5DA2"/>
    <w:rsid w:val="00BE7089"/>
    <w:rsid w:val="00BE7EF0"/>
    <w:rsid w:val="00BF060D"/>
    <w:rsid w:val="00BF0966"/>
    <w:rsid w:val="00BF1A39"/>
    <w:rsid w:val="00BF247D"/>
    <w:rsid w:val="00BF396A"/>
    <w:rsid w:val="00BF4899"/>
    <w:rsid w:val="00BF4CC4"/>
    <w:rsid w:val="00C01EE5"/>
    <w:rsid w:val="00C028A7"/>
    <w:rsid w:val="00C030FD"/>
    <w:rsid w:val="00C03DDC"/>
    <w:rsid w:val="00C03E73"/>
    <w:rsid w:val="00C04A26"/>
    <w:rsid w:val="00C051BB"/>
    <w:rsid w:val="00C07E25"/>
    <w:rsid w:val="00C15877"/>
    <w:rsid w:val="00C15B08"/>
    <w:rsid w:val="00C15ECB"/>
    <w:rsid w:val="00C165CF"/>
    <w:rsid w:val="00C17D52"/>
    <w:rsid w:val="00C20420"/>
    <w:rsid w:val="00C210EE"/>
    <w:rsid w:val="00C21E17"/>
    <w:rsid w:val="00C22D6B"/>
    <w:rsid w:val="00C24738"/>
    <w:rsid w:val="00C25269"/>
    <w:rsid w:val="00C25C17"/>
    <w:rsid w:val="00C25E86"/>
    <w:rsid w:val="00C26544"/>
    <w:rsid w:val="00C3189D"/>
    <w:rsid w:val="00C318A7"/>
    <w:rsid w:val="00C32F5E"/>
    <w:rsid w:val="00C335B8"/>
    <w:rsid w:val="00C34669"/>
    <w:rsid w:val="00C34A7E"/>
    <w:rsid w:val="00C3636D"/>
    <w:rsid w:val="00C40C1F"/>
    <w:rsid w:val="00C4218D"/>
    <w:rsid w:val="00C431B4"/>
    <w:rsid w:val="00C43879"/>
    <w:rsid w:val="00C43B1D"/>
    <w:rsid w:val="00C4788F"/>
    <w:rsid w:val="00C509E1"/>
    <w:rsid w:val="00C50D16"/>
    <w:rsid w:val="00C511A3"/>
    <w:rsid w:val="00C51C36"/>
    <w:rsid w:val="00C51FF8"/>
    <w:rsid w:val="00C528D4"/>
    <w:rsid w:val="00C52BF5"/>
    <w:rsid w:val="00C52C48"/>
    <w:rsid w:val="00C531CD"/>
    <w:rsid w:val="00C56F5E"/>
    <w:rsid w:val="00C61AEC"/>
    <w:rsid w:val="00C63677"/>
    <w:rsid w:val="00C6411C"/>
    <w:rsid w:val="00C64695"/>
    <w:rsid w:val="00C64971"/>
    <w:rsid w:val="00C661B9"/>
    <w:rsid w:val="00C66A03"/>
    <w:rsid w:val="00C66C7B"/>
    <w:rsid w:val="00C7183E"/>
    <w:rsid w:val="00C72D4D"/>
    <w:rsid w:val="00C72FE4"/>
    <w:rsid w:val="00C74C28"/>
    <w:rsid w:val="00C74DED"/>
    <w:rsid w:val="00C74FE9"/>
    <w:rsid w:val="00C75591"/>
    <w:rsid w:val="00C76424"/>
    <w:rsid w:val="00C7660C"/>
    <w:rsid w:val="00C76B6C"/>
    <w:rsid w:val="00C7709B"/>
    <w:rsid w:val="00C777F0"/>
    <w:rsid w:val="00C80CE9"/>
    <w:rsid w:val="00C8134D"/>
    <w:rsid w:val="00C813FD"/>
    <w:rsid w:val="00C8212E"/>
    <w:rsid w:val="00C84B58"/>
    <w:rsid w:val="00C85006"/>
    <w:rsid w:val="00C85A39"/>
    <w:rsid w:val="00C870ED"/>
    <w:rsid w:val="00C871FE"/>
    <w:rsid w:val="00C872A8"/>
    <w:rsid w:val="00C875C1"/>
    <w:rsid w:val="00C87ED1"/>
    <w:rsid w:val="00C902BB"/>
    <w:rsid w:val="00C90E6F"/>
    <w:rsid w:val="00C91B20"/>
    <w:rsid w:val="00C924B0"/>
    <w:rsid w:val="00C94934"/>
    <w:rsid w:val="00C9641B"/>
    <w:rsid w:val="00C96546"/>
    <w:rsid w:val="00CA156C"/>
    <w:rsid w:val="00CA2186"/>
    <w:rsid w:val="00CA288D"/>
    <w:rsid w:val="00CA2F7D"/>
    <w:rsid w:val="00CA3869"/>
    <w:rsid w:val="00CA39F9"/>
    <w:rsid w:val="00CA4573"/>
    <w:rsid w:val="00CA4A39"/>
    <w:rsid w:val="00CA543C"/>
    <w:rsid w:val="00CA54EF"/>
    <w:rsid w:val="00CA6157"/>
    <w:rsid w:val="00CB03E1"/>
    <w:rsid w:val="00CB199A"/>
    <w:rsid w:val="00CB31C1"/>
    <w:rsid w:val="00CB7DD3"/>
    <w:rsid w:val="00CC304A"/>
    <w:rsid w:val="00CC3453"/>
    <w:rsid w:val="00CC3611"/>
    <w:rsid w:val="00CC3739"/>
    <w:rsid w:val="00CC38A2"/>
    <w:rsid w:val="00CC65D5"/>
    <w:rsid w:val="00CC6C25"/>
    <w:rsid w:val="00CD03EC"/>
    <w:rsid w:val="00CD2F6D"/>
    <w:rsid w:val="00CD3E94"/>
    <w:rsid w:val="00CE191A"/>
    <w:rsid w:val="00CE24ED"/>
    <w:rsid w:val="00CE4895"/>
    <w:rsid w:val="00CE4B50"/>
    <w:rsid w:val="00CE5DB4"/>
    <w:rsid w:val="00CE67E5"/>
    <w:rsid w:val="00CF0776"/>
    <w:rsid w:val="00CF1950"/>
    <w:rsid w:val="00CF3C0B"/>
    <w:rsid w:val="00CF4FDA"/>
    <w:rsid w:val="00CF52B7"/>
    <w:rsid w:val="00CF54CF"/>
    <w:rsid w:val="00CF73CF"/>
    <w:rsid w:val="00D001F5"/>
    <w:rsid w:val="00D005DF"/>
    <w:rsid w:val="00D01926"/>
    <w:rsid w:val="00D02A48"/>
    <w:rsid w:val="00D03241"/>
    <w:rsid w:val="00D039A7"/>
    <w:rsid w:val="00D069B2"/>
    <w:rsid w:val="00D07ABA"/>
    <w:rsid w:val="00D07E49"/>
    <w:rsid w:val="00D12C92"/>
    <w:rsid w:val="00D1375D"/>
    <w:rsid w:val="00D148B8"/>
    <w:rsid w:val="00D15216"/>
    <w:rsid w:val="00D15E06"/>
    <w:rsid w:val="00D1619D"/>
    <w:rsid w:val="00D16C78"/>
    <w:rsid w:val="00D173AE"/>
    <w:rsid w:val="00D17BB2"/>
    <w:rsid w:val="00D2077B"/>
    <w:rsid w:val="00D20D85"/>
    <w:rsid w:val="00D2165F"/>
    <w:rsid w:val="00D2342B"/>
    <w:rsid w:val="00D257B4"/>
    <w:rsid w:val="00D32220"/>
    <w:rsid w:val="00D326E0"/>
    <w:rsid w:val="00D32E0E"/>
    <w:rsid w:val="00D3334D"/>
    <w:rsid w:val="00D362DE"/>
    <w:rsid w:val="00D377A7"/>
    <w:rsid w:val="00D37F30"/>
    <w:rsid w:val="00D41612"/>
    <w:rsid w:val="00D41B54"/>
    <w:rsid w:val="00D43720"/>
    <w:rsid w:val="00D50D7C"/>
    <w:rsid w:val="00D514E9"/>
    <w:rsid w:val="00D549CF"/>
    <w:rsid w:val="00D55419"/>
    <w:rsid w:val="00D55441"/>
    <w:rsid w:val="00D556CF"/>
    <w:rsid w:val="00D55F87"/>
    <w:rsid w:val="00D561AD"/>
    <w:rsid w:val="00D60252"/>
    <w:rsid w:val="00D60B3C"/>
    <w:rsid w:val="00D60C54"/>
    <w:rsid w:val="00D6377F"/>
    <w:rsid w:val="00D63F5F"/>
    <w:rsid w:val="00D64489"/>
    <w:rsid w:val="00D645A2"/>
    <w:rsid w:val="00D64CA3"/>
    <w:rsid w:val="00D652D9"/>
    <w:rsid w:val="00D66D67"/>
    <w:rsid w:val="00D727C2"/>
    <w:rsid w:val="00D73C49"/>
    <w:rsid w:val="00D7409C"/>
    <w:rsid w:val="00D74E9F"/>
    <w:rsid w:val="00D771F2"/>
    <w:rsid w:val="00D777A6"/>
    <w:rsid w:val="00D77A5D"/>
    <w:rsid w:val="00D80972"/>
    <w:rsid w:val="00D80E0D"/>
    <w:rsid w:val="00D821CB"/>
    <w:rsid w:val="00D822D6"/>
    <w:rsid w:val="00D86E2C"/>
    <w:rsid w:val="00D8717D"/>
    <w:rsid w:val="00D908A8"/>
    <w:rsid w:val="00D9094C"/>
    <w:rsid w:val="00D91EC2"/>
    <w:rsid w:val="00D9350B"/>
    <w:rsid w:val="00D93BD5"/>
    <w:rsid w:val="00D942B3"/>
    <w:rsid w:val="00D9625A"/>
    <w:rsid w:val="00D96C4E"/>
    <w:rsid w:val="00D97A47"/>
    <w:rsid w:val="00D97BB8"/>
    <w:rsid w:val="00DA2FE5"/>
    <w:rsid w:val="00DA4795"/>
    <w:rsid w:val="00DA63C3"/>
    <w:rsid w:val="00DA689C"/>
    <w:rsid w:val="00DA7B92"/>
    <w:rsid w:val="00DB08FB"/>
    <w:rsid w:val="00DB337B"/>
    <w:rsid w:val="00DB3BC7"/>
    <w:rsid w:val="00DB3BEC"/>
    <w:rsid w:val="00DB3CF4"/>
    <w:rsid w:val="00DB4F03"/>
    <w:rsid w:val="00DB736F"/>
    <w:rsid w:val="00DB76B9"/>
    <w:rsid w:val="00DC1076"/>
    <w:rsid w:val="00DC28C9"/>
    <w:rsid w:val="00DC3589"/>
    <w:rsid w:val="00DC544E"/>
    <w:rsid w:val="00DC5E2C"/>
    <w:rsid w:val="00DC5EC4"/>
    <w:rsid w:val="00DC7A42"/>
    <w:rsid w:val="00DC7F62"/>
    <w:rsid w:val="00DD026F"/>
    <w:rsid w:val="00DD071D"/>
    <w:rsid w:val="00DD16A2"/>
    <w:rsid w:val="00DD2E30"/>
    <w:rsid w:val="00DD5074"/>
    <w:rsid w:val="00DD51D6"/>
    <w:rsid w:val="00DD551E"/>
    <w:rsid w:val="00DE101E"/>
    <w:rsid w:val="00DE1A86"/>
    <w:rsid w:val="00DE1E50"/>
    <w:rsid w:val="00DE2572"/>
    <w:rsid w:val="00DE2AB2"/>
    <w:rsid w:val="00DE3309"/>
    <w:rsid w:val="00DE392A"/>
    <w:rsid w:val="00DF0997"/>
    <w:rsid w:val="00DF114C"/>
    <w:rsid w:val="00DF1265"/>
    <w:rsid w:val="00DF2AAF"/>
    <w:rsid w:val="00DF3382"/>
    <w:rsid w:val="00DF47F8"/>
    <w:rsid w:val="00DF5DFD"/>
    <w:rsid w:val="00E00830"/>
    <w:rsid w:val="00E008E2"/>
    <w:rsid w:val="00E0256A"/>
    <w:rsid w:val="00E02ED8"/>
    <w:rsid w:val="00E03749"/>
    <w:rsid w:val="00E05820"/>
    <w:rsid w:val="00E06380"/>
    <w:rsid w:val="00E06ADD"/>
    <w:rsid w:val="00E11E8F"/>
    <w:rsid w:val="00E12ED2"/>
    <w:rsid w:val="00E13863"/>
    <w:rsid w:val="00E13FC6"/>
    <w:rsid w:val="00E14DC3"/>
    <w:rsid w:val="00E161BF"/>
    <w:rsid w:val="00E16AFB"/>
    <w:rsid w:val="00E170F2"/>
    <w:rsid w:val="00E20ABA"/>
    <w:rsid w:val="00E21196"/>
    <w:rsid w:val="00E229F5"/>
    <w:rsid w:val="00E22CF8"/>
    <w:rsid w:val="00E22F64"/>
    <w:rsid w:val="00E26437"/>
    <w:rsid w:val="00E27300"/>
    <w:rsid w:val="00E27874"/>
    <w:rsid w:val="00E318CD"/>
    <w:rsid w:val="00E31ED8"/>
    <w:rsid w:val="00E3297D"/>
    <w:rsid w:val="00E3385B"/>
    <w:rsid w:val="00E33EF4"/>
    <w:rsid w:val="00E34C2A"/>
    <w:rsid w:val="00E35774"/>
    <w:rsid w:val="00E3697E"/>
    <w:rsid w:val="00E401EC"/>
    <w:rsid w:val="00E40741"/>
    <w:rsid w:val="00E419F3"/>
    <w:rsid w:val="00E41A79"/>
    <w:rsid w:val="00E43173"/>
    <w:rsid w:val="00E4459F"/>
    <w:rsid w:val="00E45556"/>
    <w:rsid w:val="00E460CB"/>
    <w:rsid w:val="00E50A88"/>
    <w:rsid w:val="00E511EA"/>
    <w:rsid w:val="00E52C10"/>
    <w:rsid w:val="00E537DC"/>
    <w:rsid w:val="00E53D11"/>
    <w:rsid w:val="00E543CB"/>
    <w:rsid w:val="00E54D8A"/>
    <w:rsid w:val="00E558EA"/>
    <w:rsid w:val="00E607BE"/>
    <w:rsid w:val="00E60944"/>
    <w:rsid w:val="00E60F87"/>
    <w:rsid w:val="00E61D58"/>
    <w:rsid w:val="00E622DD"/>
    <w:rsid w:val="00E624F5"/>
    <w:rsid w:val="00E63299"/>
    <w:rsid w:val="00E6329E"/>
    <w:rsid w:val="00E63DCD"/>
    <w:rsid w:val="00E647F4"/>
    <w:rsid w:val="00E64FF1"/>
    <w:rsid w:val="00E67187"/>
    <w:rsid w:val="00E712E2"/>
    <w:rsid w:val="00E71417"/>
    <w:rsid w:val="00E73DB4"/>
    <w:rsid w:val="00E7494B"/>
    <w:rsid w:val="00E756E1"/>
    <w:rsid w:val="00E76852"/>
    <w:rsid w:val="00E810B0"/>
    <w:rsid w:val="00E825F5"/>
    <w:rsid w:val="00E843D2"/>
    <w:rsid w:val="00E848EF"/>
    <w:rsid w:val="00E866C7"/>
    <w:rsid w:val="00E86BF6"/>
    <w:rsid w:val="00E9032F"/>
    <w:rsid w:val="00E9340F"/>
    <w:rsid w:val="00E93CF7"/>
    <w:rsid w:val="00E94514"/>
    <w:rsid w:val="00E946F2"/>
    <w:rsid w:val="00E94891"/>
    <w:rsid w:val="00E94C15"/>
    <w:rsid w:val="00E95177"/>
    <w:rsid w:val="00E9588F"/>
    <w:rsid w:val="00E9660E"/>
    <w:rsid w:val="00E97057"/>
    <w:rsid w:val="00EA0779"/>
    <w:rsid w:val="00EA173B"/>
    <w:rsid w:val="00EA2A43"/>
    <w:rsid w:val="00EA70BC"/>
    <w:rsid w:val="00EA7B90"/>
    <w:rsid w:val="00EA7D2F"/>
    <w:rsid w:val="00EB06AD"/>
    <w:rsid w:val="00EB296E"/>
    <w:rsid w:val="00EB3DA1"/>
    <w:rsid w:val="00EB3EF2"/>
    <w:rsid w:val="00EB5E19"/>
    <w:rsid w:val="00EB5E64"/>
    <w:rsid w:val="00EB5F4C"/>
    <w:rsid w:val="00EB77A0"/>
    <w:rsid w:val="00EC041A"/>
    <w:rsid w:val="00EC1A88"/>
    <w:rsid w:val="00EC1F34"/>
    <w:rsid w:val="00EC34BF"/>
    <w:rsid w:val="00EC3644"/>
    <w:rsid w:val="00EC56B1"/>
    <w:rsid w:val="00EC5E00"/>
    <w:rsid w:val="00ED0E1D"/>
    <w:rsid w:val="00ED1727"/>
    <w:rsid w:val="00ED205E"/>
    <w:rsid w:val="00ED2A63"/>
    <w:rsid w:val="00ED2B2A"/>
    <w:rsid w:val="00ED3C6D"/>
    <w:rsid w:val="00ED54B7"/>
    <w:rsid w:val="00ED7A5E"/>
    <w:rsid w:val="00EE025E"/>
    <w:rsid w:val="00EE2037"/>
    <w:rsid w:val="00EE2742"/>
    <w:rsid w:val="00EE3C7F"/>
    <w:rsid w:val="00EE47E5"/>
    <w:rsid w:val="00EE5C85"/>
    <w:rsid w:val="00EE616F"/>
    <w:rsid w:val="00EE667D"/>
    <w:rsid w:val="00EE797C"/>
    <w:rsid w:val="00EF174F"/>
    <w:rsid w:val="00EF19F3"/>
    <w:rsid w:val="00EF1AE6"/>
    <w:rsid w:val="00EF2C13"/>
    <w:rsid w:val="00EF3380"/>
    <w:rsid w:val="00F00105"/>
    <w:rsid w:val="00F00741"/>
    <w:rsid w:val="00F01697"/>
    <w:rsid w:val="00F016F9"/>
    <w:rsid w:val="00F052D7"/>
    <w:rsid w:val="00F078B8"/>
    <w:rsid w:val="00F102C9"/>
    <w:rsid w:val="00F116E3"/>
    <w:rsid w:val="00F13071"/>
    <w:rsid w:val="00F20470"/>
    <w:rsid w:val="00F20C76"/>
    <w:rsid w:val="00F21034"/>
    <w:rsid w:val="00F23945"/>
    <w:rsid w:val="00F24CF7"/>
    <w:rsid w:val="00F276F7"/>
    <w:rsid w:val="00F30A19"/>
    <w:rsid w:val="00F31175"/>
    <w:rsid w:val="00F323A5"/>
    <w:rsid w:val="00F33A17"/>
    <w:rsid w:val="00F34437"/>
    <w:rsid w:val="00F34CD2"/>
    <w:rsid w:val="00F365A6"/>
    <w:rsid w:val="00F37723"/>
    <w:rsid w:val="00F411F6"/>
    <w:rsid w:val="00F42638"/>
    <w:rsid w:val="00F42D19"/>
    <w:rsid w:val="00F43624"/>
    <w:rsid w:val="00F440AE"/>
    <w:rsid w:val="00F454D9"/>
    <w:rsid w:val="00F46088"/>
    <w:rsid w:val="00F46D76"/>
    <w:rsid w:val="00F473C4"/>
    <w:rsid w:val="00F47705"/>
    <w:rsid w:val="00F47A3F"/>
    <w:rsid w:val="00F50A89"/>
    <w:rsid w:val="00F521A7"/>
    <w:rsid w:val="00F52BD1"/>
    <w:rsid w:val="00F54217"/>
    <w:rsid w:val="00F5457C"/>
    <w:rsid w:val="00F54F9C"/>
    <w:rsid w:val="00F60330"/>
    <w:rsid w:val="00F60537"/>
    <w:rsid w:val="00F613DA"/>
    <w:rsid w:val="00F61610"/>
    <w:rsid w:val="00F63638"/>
    <w:rsid w:val="00F644AF"/>
    <w:rsid w:val="00F64550"/>
    <w:rsid w:val="00F667FC"/>
    <w:rsid w:val="00F66CBB"/>
    <w:rsid w:val="00F66E1A"/>
    <w:rsid w:val="00F66E4E"/>
    <w:rsid w:val="00F67ABC"/>
    <w:rsid w:val="00F67D5A"/>
    <w:rsid w:val="00F73E79"/>
    <w:rsid w:val="00F752B5"/>
    <w:rsid w:val="00F75623"/>
    <w:rsid w:val="00F766FF"/>
    <w:rsid w:val="00F77344"/>
    <w:rsid w:val="00F77603"/>
    <w:rsid w:val="00F804EE"/>
    <w:rsid w:val="00F809A6"/>
    <w:rsid w:val="00F814BB"/>
    <w:rsid w:val="00F82B71"/>
    <w:rsid w:val="00F8313B"/>
    <w:rsid w:val="00F84151"/>
    <w:rsid w:val="00F86F4A"/>
    <w:rsid w:val="00F87A8B"/>
    <w:rsid w:val="00F90068"/>
    <w:rsid w:val="00F954ED"/>
    <w:rsid w:val="00F9792B"/>
    <w:rsid w:val="00FA1772"/>
    <w:rsid w:val="00FA31C7"/>
    <w:rsid w:val="00FA3BE1"/>
    <w:rsid w:val="00FA46B6"/>
    <w:rsid w:val="00FA4F9F"/>
    <w:rsid w:val="00FA577E"/>
    <w:rsid w:val="00FA5B59"/>
    <w:rsid w:val="00FA6865"/>
    <w:rsid w:val="00FA6D07"/>
    <w:rsid w:val="00FB04DF"/>
    <w:rsid w:val="00FB3A6B"/>
    <w:rsid w:val="00FB4E6C"/>
    <w:rsid w:val="00FB4F14"/>
    <w:rsid w:val="00FB51BE"/>
    <w:rsid w:val="00FB57FC"/>
    <w:rsid w:val="00FB7B36"/>
    <w:rsid w:val="00FC0296"/>
    <w:rsid w:val="00FC0748"/>
    <w:rsid w:val="00FC3A9D"/>
    <w:rsid w:val="00FC4CEB"/>
    <w:rsid w:val="00FC5D68"/>
    <w:rsid w:val="00FD095D"/>
    <w:rsid w:val="00FD1435"/>
    <w:rsid w:val="00FD2504"/>
    <w:rsid w:val="00FD28B8"/>
    <w:rsid w:val="00FD3B38"/>
    <w:rsid w:val="00FD3E69"/>
    <w:rsid w:val="00FD3F83"/>
    <w:rsid w:val="00FD412A"/>
    <w:rsid w:val="00FD4E07"/>
    <w:rsid w:val="00FD53AA"/>
    <w:rsid w:val="00FD54AB"/>
    <w:rsid w:val="00FD5500"/>
    <w:rsid w:val="00FD749D"/>
    <w:rsid w:val="00FE0E78"/>
    <w:rsid w:val="00FE3CC0"/>
    <w:rsid w:val="00FE49D9"/>
    <w:rsid w:val="00FE4AE1"/>
    <w:rsid w:val="00FE78DE"/>
    <w:rsid w:val="00FE78F2"/>
    <w:rsid w:val="00FF0DAB"/>
    <w:rsid w:val="00FF2E2F"/>
    <w:rsid w:val="00FF38ED"/>
    <w:rsid w:val="00FF64C3"/>
    <w:rsid w:val="00FF7C1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DC8BA8"/>
  <w15:docId w15:val="{944D884C-CD6A-4D4B-99CF-DBA47389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07EC"/>
    <w:pPr>
      <w:tabs>
        <w:tab w:val="left" w:pos="475"/>
        <w:tab w:val="left" w:pos="950"/>
        <w:tab w:val="left" w:pos="1440"/>
      </w:tabs>
    </w:pPr>
    <w:rPr>
      <w:spacing w:val="-2"/>
      <w:sz w:val="22"/>
      <w:szCs w:val="23"/>
    </w:rPr>
  </w:style>
  <w:style w:type="paragraph" w:styleId="Heading1">
    <w:name w:val="heading 1"/>
    <w:basedOn w:val="Normal"/>
    <w:next w:val="BodyText"/>
    <w:link w:val="Heading1Char"/>
    <w:uiPriority w:val="99"/>
    <w:qFormat/>
    <w:rsid w:val="0008435D"/>
    <w:pPr>
      <w:widowControl w:val="0"/>
      <w:pBdr>
        <w:bottom w:val="single" w:sz="18" w:space="6" w:color="C0C0C0"/>
      </w:pBdr>
      <w:tabs>
        <w:tab w:val="clear" w:pos="475"/>
        <w:tab w:val="clear" w:pos="950"/>
        <w:tab w:val="clear" w:pos="1440"/>
      </w:tabs>
      <w:autoSpaceDE w:val="0"/>
      <w:autoSpaceDN w:val="0"/>
      <w:adjustRightInd w:val="0"/>
      <w:spacing w:before="3360" w:after="480"/>
      <w:ind w:left="1915" w:hanging="1915"/>
      <w:jc w:val="right"/>
      <w:outlineLvl w:val="0"/>
    </w:pPr>
    <w:rPr>
      <w:rFonts w:ascii="Cambria" w:hAnsi="Cambria"/>
      <w:b/>
      <w:iCs/>
      <w:caps/>
      <w:color w:val="1F497D"/>
      <w:spacing w:val="10"/>
      <w:sz w:val="48"/>
      <w:szCs w:val="24"/>
    </w:rPr>
  </w:style>
  <w:style w:type="paragraph" w:styleId="Heading2">
    <w:name w:val="heading 2"/>
    <w:basedOn w:val="Normal"/>
    <w:next w:val="BodyText"/>
    <w:link w:val="Heading2Char"/>
    <w:uiPriority w:val="99"/>
    <w:qFormat/>
    <w:rsid w:val="006207EC"/>
    <w:pPr>
      <w:keepNext/>
      <w:numPr>
        <w:ilvl w:val="1"/>
        <w:numId w:val="11"/>
      </w:numPr>
      <w:tabs>
        <w:tab w:val="clear" w:pos="360"/>
        <w:tab w:val="clear" w:pos="475"/>
        <w:tab w:val="clear" w:pos="1440"/>
        <w:tab w:val="num" w:pos="715"/>
      </w:tabs>
      <w:spacing w:before="480" w:after="180"/>
      <w:ind w:left="720" w:hanging="720"/>
      <w:outlineLvl w:val="1"/>
    </w:pPr>
    <w:rPr>
      <w:rFonts w:ascii="Arial" w:hAnsi="Arial" w:cs="Arial"/>
      <w:b/>
      <w:bCs/>
      <w:iCs/>
      <w:caps/>
      <w:color w:val="1F497D"/>
      <w:spacing w:val="20"/>
      <w:sz w:val="24"/>
      <w:szCs w:val="24"/>
    </w:rPr>
  </w:style>
  <w:style w:type="paragraph" w:styleId="Heading3">
    <w:name w:val="heading 3"/>
    <w:basedOn w:val="Normal"/>
    <w:next w:val="BodyText"/>
    <w:link w:val="Heading3Char"/>
    <w:uiPriority w:val="99"/>
    <w:qFormat/>
    <w:rsid w:val="00E22CF8"/>
    <w:pPr>
      <w:keepNext/>
      <w:tabs>
        <w:tab w:val="clear" w:pos="475"/>
        <w:tab w:val="clear" w:pos="950"/>
        <w:tab w:val="left" w:pos="952"/>
      </w:tabs>
      <w:suppressAutoHyphens/>
      <w:spacing w:before="360" w:after="120"/>
      <w:ind w:left="1440"/>
      <w:outlineLvl w:val="2"/>
    </w:pPr>
    <w:rPr>
      <w:rFonts w:ascii="Arial" w:hAnsi="Arial" w:cs="Arial"/>
      <w:b/>
      <w:bCs/>
      <w:color w:val="365F91"/>
      <w:spacing w:val="10"/>
      <w:sz w:val="24"/>
    </w:rPr>
  </w:style>
  <w:style w:type="paragraph" w:styleId="Heading4">
    <w:name w:val="heading 4"/>
    <w:basedOn w:val="Normal"/>
    <w:next w:val="BodyText"/>
    <w:link w:val="Heading4Char"/>
    <w:uiPriority w:val="99"/>
    <w:qFormat/>
    <w:rsid w:val="00B07361"/>
    <w:pPr>
      <w:keepNext/>
      <w:tabs>
        <w:tab w:val="clear" w:pos="475"/>
        <w:tab w:val="left" w:pos="1915"/>
        <w:tab w:val="left" w:pos="2390"/>
        <w:tab w:val="left" w:pos="2880"/>
      </w:tabs>
      <w:suppressAutoHyphens/>
      <w:spacing w:before="240" w:after="60"/>
      <w:ind w:left="1440"/>
      <w:outlineLvl w:val="3"/>
    </w:pPr>
    <w:rPr>
      <w:rFonts w:ascii="Arial" w:hAnsi="Arial"/>
      <w:bCs/>
      <w:i/>
      <w:spacing w:val="10"/>
      <w:szCs w:val="28"/>
    </w:rPr>
  </w:style>
  <w:style w:type="paragraph" w:styleId="Heading5">
    <w:name w:val="heading 5"/>
    <w:basedOn w:val="Normal"/>
    <w:next w:val="BodyText"/>
    <w:link w:val="Heading5Char"/>
    <w:uiPriority w:val="99"/>
    <w:qFormat/>
    <w:rsid w:val="00B07361"/>
    <w:pPr>
      <w:spacing w:before="240" w:after="60"/>
      <w:ind w:left="1915"/>
      <w:outlineLvl w:val="4"/>
    </w:pPr>
    <w:rPr>
      <w:b/>
      <w:bCs/>
      <w:iCs/>
      <w:szCs w:val="26"/>
    </w:rPr>
  </w:style>
  <w:style w:type="paragraph" w:styleId="Heading6">
    <w:name w:val="heading 6"/>
    <w:basedOn w:val="Normal"/>
    <w:next w:val="Normal"/>
    <w:link w:val="Heading6Char"/>
    <w:uiPriority w:val="99"/>
    <w:qFormat/>
    <w:rsid w:val="00B07361"/>
    <w:p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9"/>
    <w:qFormat/>
    <w:rsid w:val="00B07361"/>
    <w:p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B07361"/>
    <w:p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B07361"/>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8435D"/>
    <w:rPr>
      <w:rFonts w:ascii="Cambria" w:hAnsi="Cambria"/>
      <w:b/>
      <w:iCs/>
      <w:caps/>
      <w:color w:val="1F497D"/>
      <w:spacing w:val="10"/>
      <w:sz w:val="48"/>
      <w:szCs w:val="24"/>
    </w:rPr>
  </w:style>
  <w:style w:type="character" w:customStyle="1" w:styleId="Heading2Char">
    <w:name w:val="Heading 2 Char"/>
    <w:link w:val="Heading2"/>
    <w:uiPriority w:val="99"/>
    <w:locked/>
    <w:rsid w:val="006207EC"/>
    <w:rPr>
      <w:rFonts w:ascii="Arial" w:hAnsi="Arial" w:cs="Arial"/>
      <w:b/>
      <w:bCs/>
      <w:iCs/>
      <w:caps/>
      <w:color w:val="1F497D"/>
      <w:spacing w:val="20"/>
      <w:sz w:val="24"/>
      <w:szCs w:val="24"/>
    </w:rPr>
  </w:style>
  <w:style w:type="character" w:customStyle="1" w:styleId="Heading3Char">
    <w:name w:val="Heading 3 Char"/>
    <w:link w:val="Heading3"/>
    <w:uiPriority w:val="99"/>
    <w:locked/>
    <w:rsid w:val="00E22CF8"/>
    <w:rPr>
      <w:rFonts w:ascii="Arial" w:hAnsi="Arial" w:cs="Arial"/>
      <w:b/>
      <w:bCs/>
      <w:color w:val="365F91"/>
      <w:spacing w:val="10"/>
      <w:sz w:val="23"/>
      <w:szCs w:val="23"/>
    </w:rPr>
  </w:style>
  <w:style w:type="character" w:customStyle="1" w:styleId="Heading4Char">
    <w:name w:val="Heading 4 Char"/>
    <w:link w:val="Heading4"/>
    <w:uiPriority w:val="99"/>
    <w:locked/>
    <w:rsid w:val="00470A6C"/>
    <w:rPr>
      <w:rFonts w:ascii="Arial" w:hAnsi="Arial" w:cs="Times New Roman"/>
      <w:bCs/>
      <w:i/>
      <w:spacing w:val="10"/>
      <w:sz w:val="28"/>
      <w:szCs w:val="28"/>
    </w:rPr>
  </w:style>
  <w:style w:type="character" w:customStyle="1" w:styleId="Heading5Char">
    <w:name w:val="Heading 5 Char"/>
    <w:link w:val="Heading5"/>
    <w:uiPriority w:val="99"/>
    <w:locked/>
    <w:rsid w:val="00470A6C"/>
    <w:rPr>
      <w:rFonts w:cs="Times New Roman"/>
      <w:b/>
      <w:bCs/>
      <w:iCs/>
      <w:spacing w:val="-2"/>
      <w:sz w:val="26"/>
      <w:szCs w:val="26"/>
    </w:rPr>
  </w:style>
  <w:style w:type="character" w:customStyle="1" w:styleId="Heading6Char">
    <w:name w:val="Heading 6 Char"/>
    <w:link w:val="Heading6"/>
    <w:uiPriority w:val="99"/>
    <w:locked/>
    <w:rsid w:val="00B07361"/>
    <w:rPr>
      <w:rFonts w:ascii="Times New Roman" w:hAnsi="Times New Roman" w:cs="Times New Roman"/>
      <w:b/>
      <w:bCs/>
      <w:spacing w:val="-2"/>
    </w:rPr>
  </w:style>
  <w:style w:type="character" w:customStyle="1" w:styleId="Heading7Char">
    <w:name w:val="Heading 7 Char"/>
    <w:link w:val="Heading7"/>
    <w:uiPriority w:val="99"/>
    <w:locked/>
    <w:rsid w:val="00B07361"/>
    <w:rPr>
      <w:rFonts w:ascii="Times New Roman" w:hAnsi="Times New Roman" w:cs="Times New Roman"/>
      <w:spacing w:val="-2"/>
      <w:sz w:val="24"/>
      <w:szCs w:val="24"/>
    </w:rPr>
  </w:style>
  <w:style w:type="character" w:customStyle="1" w:styleId="Heading8Char">
    <w:name w:val="Heading 8 Char"/>
    <w:link w:val="Heading8"/>
    <w:uiPriority w:val="99"/>
    <w:locked/>
    <w:rsid w:val="00B07361"/>
    <w:rPr>
      <w:rFonts w:ascii="Times New Roman" w:hAnsi="Times New Roman" w:cs="Times New Roman"/>
      <w:i/>
      <w:iCs/>
      <w:spacing w:val="-2"/>
      <w:sz w:val="24"/>
      <w:szCs w:val="24"/>
    </w:rPr>
  </w:style>
  <w:style w:type="character" w:customStyle="1" w:styleId="Heading9Char">
    <w:name w:val="Heading 9 Char"/>
    <w:link w:val="Heading9"/>
    <w:uiPriority w:val="99"/>
    <w:locked/>
    <w:rsid w:val="00B07361"/>
    <w:rPr>
      <w:rFonts w:ascii="Arial" w:hAnsi="Arial" w:cs="Arial"/>
      <w:spacing w:val="-2"/>
    </w:rPr>
  </w:style>
  <w:style w:type="character" w:customStyle="1" w:styleId="BodyTextChar">
    <w:name w:val="Body Text Char"/>
    <w:link w:val="BodyText"/>
    <w:uiPriority w:val="99"/>
    <w:locked/>
    <w:rsid w:val="006207EC"/>
    <w:rPr>
      <w:rFonts w:cs="Times New Roman"/>
      <w:spacing w:val="-2"/>
      <w:sz w:val="23"/>
      <w:szCs w:val="23"/>
    </w:rPr>
  </w:style>
  <w:style w:type="paragraph" w:styleId="BodyText">
    <w:name w:val="Body Text"/>
    <w:basedOn w:val="Normal"/>
    <w:link w:val="BodyTextChar"/>
    <w:uiPriority w:val="99"/>
    <w:rsid w:val="006207EC"/>
    <w:pPr>
      <w:spacing w:before="120"/>
      <w:ind w:left="1440" w:firstLine="475"/>
    </w:pPr>
  </w:style>
  <w:style w:type="character" w:customStyle="1" w:styleId="BodyTextChar1">
    <w:name w:val="Body Text Char1"/>
    <w:uiPriority w:val="99"/>
    <w:semiHidden/>
    <w:rsid w:val="00F22E87"/>
    <w:rPr>
      <w:spacing w:val="-2"/>
      <w:szCs w:val="23"/>
    </w:rPr>
  </w:style>
  <w:style w:type="paragraph" w:customStyle="1" w:styleId="Source">
    <w:name w:val="Source"/>
    <w:basedOn w:val="BodyText"/>
    <w:uiPriority w:val="99"/>
    <w:rsid w:val="00AB5FEB"/>
    <w:pPr>
      <w:keepNext/>
      <w:framePr w:w="6466" w:hSpace="187" w:vSpace="144" w:wrap="notBeside" w:vAnchor="page" w:hAnchor="page" w:x="2599" w:y="5993"/>
      <w:spacing w:before="60"/>
      <w:ind w:left="0" w:firstLine="0"/>
    </w:pPr>
    <w:rPr>
      <w:rFonts w:ascii="Cambria" w:hAnsi="Cambria"/>
      <w:i/>
      <w:sz w:val="20"/>
      <w:szCs w:val="20"/>
    </w:rPr>
  </w:style>
  <w:style w:type="paragraph" w:styleId="List">
    <w:name w:val="List"/>
    <w:basedOn w:val="BodyText"/>
    <w:uiPriority w:val="99"/>
    <w:rsid w:val="00B07361"/>
    <w:rPr>
      <w:rFonts w:cs="StarSymbol"/>
    </w:rPr>
  </w:style>
  <w:style w:type="paragraph" w:styleId="Caption">
    <w:name w:val="caption"/>
    <w:basedOn w:val="Normal"/>
    <w:next w:val="Normal"/>
    <w:uiPriority w:val="99"/>
    <w:qFormat/>
    <w:rsid w:val="00B07361"/>
    <w:pPr>
      <w:keepNext/>
      <w:pBdr>
        <w:top w:val="single" w:sz="18" w:space="3" w:color="C0C0C0"/>
      </w:pBdr>
      <w:tabs>
        <w:tab w:val="clear" w:pos="475"/>
        <w:tab w:val="clear" w:pos="950"/>
      </w:tabs>
      <w:spacing w:after="60"/>
      <w:ind w:left="950" w:hanging="950"/>
    </w:pPr>
    <w:rPr>
      <w:b/>
      <w:bCs/>
      <w:smallCaps/>
      <w:spacing w:val="0"/>
      <w:sz w:val="26"/>
      <w:szCs w:val="20"/>
    </w:rPr>
  </w:style>
  <w:style w:type="paragraph" w:customStyle="1" w:styleId="Index">
    <w:name w:val="Index"/>
    <w:basedOn w:val="Normal"/>
    <w:uiPriority w:val="99"/>
    <w:rsid w:val="00B07361"/>
    <w:pPr>
      <w:suppressLineNumbers/>
    </w:pPr>
    <w:rPr>
      <w:rFonts w:cs="StarSymbol"/>
    </w:rPr>
  </w:style>
  <w:style w:type="paragraph" w:customStyle="1" w:styleId="TableContents">
    <w:name w:val="Table Contents"/>
    <w:basedOn w:val="Normal"/>
    <w:uiPriority w:val="99"/>
    <w:rsid w:val="00B07361"/>
    <w:pPr>
      <w:suppressLineNumbers/>
    </w:pPr>
  </w:style>
  <w:style w:type="paragraph" w:customStyle="1" w:styleId="TableHeading">
    <w:name w:val="Table Heading"/>
    <w:basedOn w:val="TableContents"/>
    <w:uiPriority w:val="99"/>
    <w:rsid w:val="00B67D34"/>
    <w:pPr>
      <w:jc w:val="center"/>
    </w:pPr>
    <w:rPr>
      <w:b/>
      <w:bCs/>
    </w:rPr>
  </w:style>
  <w:style w:type="paragraph" w:styleId="Footer">
    <w:name w:val="footer"/>
    <w:basedOn w:val="Normal"/>
    <w:link w:val="FooterChar"/>
    <w:uiPriority w:val="99"/>
    <w:rsid w:val="008A1CA0"/>
    <w:pPr>
      <w:tabs>
        <w:tab w:val="clear" w:pos="475"/>
        <w:tab w:val="clear" w:pos="950"/>
        <w:tab w:val="clear" w:pos="1440"/>
        <w:tab w:val="left" w:pos="360"/>
        <w:tab w:val="right" w:pos="9000"/>
      </w:tabs>
    </w:pPr>
    <w:rPr>
      <w:rFonts w:ascii="Cambria" w:hAnsi="Cambria"/>
      <w:i/>
      <w:noProof/>
      <w:color w:val="5F5F5F"/>
      <w:sz w:val="20"/>
      <w:szCs w:val="22"/>
    </w:rPr>
  </w:style>
  <w:style w:type="character" w:customStyle="1" w:styleId="FooterChar">
    <w:name w:val="Footer Char"/>
    <w:link w:val="Footer"/>
    <w:uiPriority w:val="99"/>
    <w:locked/>
    <w:rsid w:val="008A1CA0"/>
    <w:rPr>
      <w:rFonts w:ascii="Cambria" w:hAnsi="Cambria" w:cs="Times New Roman"/>
      <w:i/>
      <w:noProof/>
      <w:color w:val="5F5F5F"/>
      <w:spacing w:val="-2"/>
      <w:sz w:val="22"/>
      <w:szCs w:val="22"/>
      <w:lang w:val="en-US" w:eastAsia="en-US" w:bidi="ar-SA"/>
    </w:rPr>
  </w:style>
  <w:style w:type="paragraph" w:styleId="Header">
    <w:name w:val="header"/>
    <w:basedOn w:val="Normal"/>
    <w:next w:val="Normal"/>
    <w:link w:val="HeaderChar"/>
    <w:uiPriority w:val="99"/>
    <w:rsid w:val="00442DF5"/>
    <w:pPr>
      <w:tabs>
        <w:tab w:val="clear" w:pos="475"/>
        <w:tab w:val="clear" w:pos="950"/>
        <w:tab w:val="right" w:pos="1440"/>
        <w:tab w:val="left" w:pos="2160"/>
      </w:tabs>
      <w:ind w:left="-1440"/>
    </w:pPr>
    <w:rPr>
      <w:rFonts w:ascii="Arial Black" w:hAnsi="Arial Black"/>
      <w:caps/>
      <w:color w:val="FFFFFF"/>
      <w:sz w:val="24"/>
    </w:rPr>
  </w:style>
  <w:style w:type="character" w:customStyle="1" w:styleId="HeaderChar">
    <w:name w:val="Header Char"/>
    <w:link w:val="Header"/>
    <w:uiPriority w:val="99"/>
    <w:locked/>
    <w:rsid w:val="00442DF5"/>
    <w:rPr>
      <w:rFonts w:ascii="Arial Black" w:hAnsi="Arial Black" w:cs="Times New Roman"/>
      <w:caps/>
      <w:color w:val="FFFFFF"/>
      <w:spacing w:val="-2"/>
      <w:sz w:val="23"/>
      <w:szCs w:val="23"/>
      <w:lang w:val="en-US" w:eastAsia="en-US" w:bidi="ar-SA"/>
    </w:rPr>
  </w:style>
  <w:style w:type="paragraph" w:customStyle="1" w:styleId="intentionallyblank">
    <w:name w:val="intentionally blank"/>
    <w:basedOn w:val="Normal"/>
    <w:uiPriority w:val="99"/>
    <w:rsid w:val="00B07361"/>
    <w:pPr>
      <w:spacing w:before="4000"/>
      <w:jc w:val="center"/>
    </w:pPr>
    <w:rPr>
      <w:color w:val="999999"/>
      <w:szCs w:val="20"/>
    </w:rPr>
  </w:style>
  <w:style w:type="paragraph" w:styleId="TOC2">
    <w:name w:val="toc 2"/>
    <w:basedOn w:val="Normal"/>
    <w:next w:val="Normal"/>
    <w:uiPriority w:val="39"/>
    <w:rsid w:val="00C52BF5"/>
    <w:pPr>
      <w:tabs>
        <w:tab w:val="clear" w:pos="475"/>
        <w:tab w:val="clear" w:pos="1440"/>
        <w:tab w:val="right" w:leader="dot" w:pos="9000"/>
      </w:tabs>
      <w:spacing w:before="120" w:after="120"/>
      <w:ind w:left="475"/>
    </w:pPr>
  </w:style>
  <w:style w:type="paragraph" w:styleId="TOC1">
    <w:name w:val="toc 1"/>
    <w:basedOn w:val="Normal"/>
    <w:next w:val="Normal"/>
    <w:uiPriority w:val="39"/>
    <w:rsid w:val="00B07361"/>
    <w:pPr>
      <w:keepNext/>
      <w:tabs>
        <w:tab w:val="clear" w:pos="475"/>
        <w:tab w:val="clear" w:pos="950"/>
        <w:tab w:val="clear" w:pos="1440"/>
        <w:tab w:val="left" w:pos="720"/>
        <w:tab w:val="right" w:leader="dot" w:pos="9000"/>
      </w:tabs>
      <w:spacing w:before="180" w:after="120"/>
      <w:ind w:left="720" w:hanging="720"/>
    </w:pPr>
    <w:rPr>
      <w:caps/>
      <w:szCs w:val="24"/>
    </w:rPr>
  </w:style>
  <w:style w:type="character" w:styleId="FootnoteReference">
    <w:name w:val="footnote reference"/>
    <w:uiPriority w:val="99"/>
    <w:rsid w:val="00B07361"/>
    <w:rPr>
      <w:rFonts w:cs="Times New Roman"/>
      <w:vertAlign w:val="superscript"/>
    </w:rPr>
  </w:style>
  <w:style w:type="paragraph" w:customStyle="1" w:styleId="Level1">
    <w:name w:val="Level 1"/>
    <w:basedOn w:val="Normal"/>
    <w:uiPriority w:val="99"/>
    <w:rsid w:val="00B07361"/>
    <w:pPr>
      <w:numPr>
        <w:numId w:val="3"/>
      </w:numPr>
      <w:tabs>
        <w:tab w:val="clear" w:pos="475"/>
        <w:tab w:val="left" w:pos="1915"/>
        <w:tab w:val="left" w:pos="2390"/>
      </w:tabs>
      <w:spacing w:before="60"/>
    </w:pPr>
  </w:style>
  <w:style w:type="paragraph" w:customStyle="1" w:styleId="Footnote">
    <w:name w:val="Footnote"/>
    <w:basedOn w:val="FootnoteText"/>
    <w:link w:val="FootnoteChar"/>
    <w:uiPriority w:val="99"/>
    <w:rsid w:val="00B07361"/>
    <w:pPr>
      <w:ind w:left="360" w:hanging="360"/>
    </w:pPr>
  </w:style>
  <w:style w:type="paragraph" w:styleId="FootnoteText">
    <w:name w:val="footnote text"/>
    <w:basedOn w:val="Normal"/>
    <w:link w:val="FootnoteTextChar"/>
    <w:uiPriority w:val="99"/>
    <w:semiHidden/>
    <w:rsid w:val="00B07361"/>
    <w:pPr>
      <w:spacing w:after="60"/>
      <w:ind w:left="475" w:hanging="475"/>
    </w:pPr>
    <w:rPr>
      <w:rFonts w:ascii="Arial Narrow" w:hAnsi="Arial Narrow"/>
      <w:sz w:val="18"/>
      <w:szCs w:val="20"/>
    </w:rPr>
  </w:style>
  <w:style w:type="character" w:customStyle="1" w:styleId="FootnoteTextChar">
    <w:name w:val="Footnote Text Char"/>
    <w:link w:val="FootnoteText"/>
    <w:uiPriority w:val="99"/>
    <w:semiHidden/>
    <w:locked/>
    <w:rsid w:val="00D9625A"/>
    <w:rPr>
      <w:rFonts w:ascii="Arial Narrow" w:hAnsi="Arial Narrow" w:cs="Times New Roman"/>
      <w:spacing w:val="-2"/>
      <w:sz w:val="20"/>
      <w:szCs w:val="20"/>
    </w:rPr>
  </w:style>
  <w:style w:type="paragraph" w:customStyle="1" w:styleId="Appendix2">
    <w:name w:val="Appendix 2"/>
    <w:basedOn w:val="Heading1"/>
    <w:next w:val="Normal"/>
    <w:uiPriority w:val="99"/>
    <w:rsid w:val="00B07361"/>
    <w:pPr>
      <w:numPr>
        <w:ilvl w:val="1"/>
        <w:numId w:val="5"/>
      </w:numPr>
      <w:outlineLvl w:val="1"/>
    </w:pPr>
    <w:rPr>
      <w:bCs/>
    </w:rPr>
  </w:style>
  <w:style w:type="paragraph" w:customStyle="1" w:styleId="Outline">
    <w:name w:val="Outline"/>
    <w:basedOn w:val="Normal"/>
    <w:uiPriority w:val="99"/>
    <w:locked/>
    <w:rsid w:val="00B07361"/>
    <w:pPr>
      <w:numPr>
        <w:numId w:val="4"/>
      </w:numPr>
      <w:tabs>
        <w:tab w:val="left" w:pos="1915"/>
        <w:tab w:val="left" w:pos="2400"/>
      </w:tabs>
    </w:pPr>
  </w:style>
  <w:style w:type="paragraph" w:customStyle="1" w:styleId="Outline2">
    <w:name w:val="Outline 2"/>
    <w:basedOn w:val="Outline"/>
    <w:uiPriority w:val="99"/>
    <w:locked/>
    <w:rsid w:val="00B07361"/>
    <w:pPr>
      <w:numPr>
        <w:numId w:val="7"/>
      </w:numPr>
    </w:pPr>
  </w:style>
  <w:style w:type="paragraph" w:styleId="TOC3">
    <w:name w:val="toc 3"/>
    <w:basedOn w:val="Normal"/>
    <w:next w:val="Normal"/>
    <w:uiPriority w:val="39"/>
    <w:rsid w:val="00C52BF5"/>
    <w:pPr>
      <w:tabs>
        <w:tab w:val="clear" w:pos="1440"/>
        <w:tab w:val="right" w:leader="dot" w:pos="9000"/>
      </w:tabs>
      <w:spacing w:before="120"/>
      <w:ind w:left="950"/>
    </w:pPr>
  </w:style>
  <w:style w:type="table" w:styleId="TableGrid">
    <w:name w:val="Table Grid"/>
    <w:basedOn w:val="TableNormal"/>
    <w:uiPriority w:val="99"/>
    <w:rsid w:val="00B07361"/>
    <w:pPr>
      <w:keepNext/>
    </w:pPr>
    <w:tblP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top w:w="43" w:type="dxa"/>
        <w:left w:w="115" w:type="dxa"/>
        <w:bottom w:w="58" w:type="dxa"/>
        <w:right w:w="115" w:type="dxa"/>
      </w:tblCellMar>
    </w:tblPr>
    <w:trPr>
      <w:cantSplit/>
    </w:trPr>
    <w:tblStylePr w:type="firstRow">
      <w:pPr>
        <w:jc w:val="center"/>
      </w:pPr>
      <w:rPr>
        <w:rFonts w:cs="Times New Roman"/>
        <w:b/>
      </w:rPr>
      <w:tblPr/>
      <w:tcPr>
        <w:tcBorders>
          <w:top w:val="single" w:sz="2" w:space="0" w:color="333333"/>
          <w:left w:val="single" w:sz="2" w:space="0" w:color="333333"/>
          <w:bottom w:val="single" w:sz="2" w:space="0" w:color="333333"/>
          <w:right w:val="single" w:sz="2" w:space="0" w:color="333333"/>
          <w:insideH w:val="single" w:sz="2" w:space="0" w:color="333333"/>
          <w:insideV w:val="single" w:sz="2" w:space="0" w:color="333333"/>
        </w:tcBorders>
        <w:shd w:val="clear" w:color="auto" w:fill="E0E0E0"/>
      </w:tcPr>
    </w:tblStylePr>
  </w:style>
  <w:style w:type="paragraph" w:customStyle="1" w:styleId="Body">
    <w:name w:val="Body"/>
    <w:basedOn w:val="Normal"/>
    <w:uiPriority w:val="99"/>
    <w:rsid w:val="00B07361"/>
    <w:pPr>
      <w:ind w:left="1440"/>
    </w:pPr>
  </w:style>
  <w:style w:type="paragraph" w:customStyle="1" w:styleId="Appendix3">
    <w:name w:val="Appendix 3"/>
    <w:basedOn w:val="Heading2"/>
    <w:next w:val="Normal"/>
    <w:uiPriority w:val="99"/>
    <w:rsid w:val="00B07361"/>
    <w:pPr>
      <w:numPr>
        <w:ilvl w:val="2"/>
        <w:numId w:val="5"/>
      </w:numPr>
      <w:spacing w:after="240"/>
      <w:ind w:left="0" w:firstLine="0"/>
      <w:outlineLvl w:val="2"/>
    </w:pPr>
  </w:style>
  <w:style w:type="paragraph" w:customStyle="1" w:styleId="Appendix1">
    <w:name w:val="Appendix 1"/>
    <w:basedOn w:val="Normal"/>
    <w:next w:val="Normal"/>
    <w:uiPriority w:val="99"/>
    <w:rsid w:val="00B07361"/>
    <w:pPr>
      <w:pageBreakBefore/>
      <w:numPr>
        <w:numId w:val="5"/>
      </w:numPr>
      <w:pBdr>
        <w:top w:val="single" w:sz="18" w:space="8" w:color="C0C0C0"/>
      </w:pBdr>
      <w:spacing w:before="4200"/>
      <w:jc w:val="right"/>
      <w:outlineLvl w:val="0"/>
    </w:pPr>
    <w:rPr>
      <w:rFonts w:ascii="Arial Black" w:hAnsi="Arial Black"/>
      <w:sz w:val="36"/>
    </w:rPr>
  </w:style>
  <w:style w:type="character" w:styleId="Hyperlink">
    <w:name w:val="Hyperlink"/>
    <w:uiPriority w:val="99"/>
    <w:rsid w:val="00B07361"/>
    <w:rPr>
      <w:rFonts w:cs="Times New Roman"/>
      <w:color w:val="0000FF"/>
      <w:u w:val="single"/>
    </w:rPr>
  </w:style>
  <w:style w:type="paragraph" w:styleId="TableofFigures">
    <w:name w:val="table of figures"/>
    <w:basedOn w:val="Normal"/>
    <w:next w:val="Normal"/>
    <w:uiPriority w:val="99"/>
    <w:rsid w:val="00B07361"/>
    <w:pPr>
      <w:tabs>
        <w:tab w:val="clear" w:pos="475"/>
        <w:tab w:val="clear" w:pos="950"/>
        <w:tab w:val="right" w:leader="dot" w:pos="9000"/>
      </w:tabs>
    </w:pPr>
  </w:style>
  <w:style w:type="paragraph" w:customStyle="1" w:styleId="Appendix4">
    <w:name w:val="Appendix 4"/>
    <w:basedOn w:val="Normal"/>
    <w:next w:val="Normal"/>
    <w:uiPriority w:val="99"/>
    <w:rsid w:val="00B07361"/>
    <w:pPr>
      <w:numPr>
        <w:ilvl w:val="3"/>
        <w:numId w:val="5"/>
      </w:numPr>
      <w:spacing w:before="240"/>
      <w:outlineLvl w:val="3"/>
    </w:pPr>
    <w:rPr>
      <w:b/>
      <w:spacing w:val="0"/>
    </w:rPr>
  </w:style>
  <w:style w:type="paragraph" w:customStyle="1" w:styleId="TableText">
    <w:name w:val="Table Text"/>
    <w:uiPriority w:val="99"/>
    <w:rsid w:val="00B07361"/>
    <w:pPr>
      <w:keepNext/>
    </w:pPr>
    <w:rPr>
      <w:spacing w:val="-2"/>
      <w:sz w:val="22"/>
      <w:szCs w:val="23"/>
    </w:rPr>
  </w:style>
  <w:style w:type="character" w:styleId="CommentReference">
    <w:name w:val="annotation reference"/>
    <w:uiPriority w:val="99"/>
    <w:rsid w:val="00B07361"/>
    <w:rPr>
      <w:rFonts w:cs="Times New Roman"/>
      <w:sz w:val="16"/>
      <w:szCs w:val="16"/>
    </w:rPr>
  </w:style>
  <w:style w:type="paragraph" w:styleId="CommentText">
    <w:name w:val="annotation text"/>
    <w:basedOn w:val="Normal"/>
    <w:link w:val="CommentTextChar"/>
    <w:uiPriority w:val="99"/>
    <w:rsid w:val="00B07361"/>
    <w:rPr>
      <w:sz w:val="20"/>
      <w:szCs w:val="20"/>
    </w:rPr>
  </w:style>
  <w:style w:type="character" w:customStyle="1" w:styleId="CommentTextChar">
    <w:name w:val="Comment Text Char"/>
    <w:link w:val="CommentText"/>
    <w:uiPriority w:val="99"/>
    <w:locked/>
    <w:rsid w:val="00B07361"/>
    <w:rPr>
      <w:rFonts w:cs="Times New Roman"/>
      <w:spacing w:val="-2"/>
      <w:sz w:val="20"/>
      <w:szCs w:val="20"/>
    </w:rPr>
  </w:style>
  <w:style w:type="paragraph" w:styleId="CommentSubject">
    <w:name w:val="annotation subject"/>
    <w:basedOn w:val="CommentText"/>
    <w:next w:val="CommentText"/>
    <w:link w:val="CommentSubjectChar"/>
    <w:uiPriority w:val="99"/>
    <w:rsid w:val="00B07361"/>
    <w:rPr>
      <w:b/>
      <w:bCs/>
    </w:rPr>
  </w:style>
  <w:style w:type="character" w:customStyle="1" w:styleId="CommentSubjectChar">
    <w:name w:val="Comment Subject Char"/>
    <w:link w:val="CommentSubject"/>
    <w:uiPriority w:val="99"/>
    <w:locked/>
    <w:rsid w:val="00B07361"/>
    <w:rPr>
      <w:rFonts w:cs="Times New Roman"/>
      <w:b/>
      <w:bCs/>
      <w:spacing w:val="-2"/>
      <w:sz w:val="20"/>
      <w:szCs w:val="20"/>
    </w:rPr>
  </w:style>
  <w:style w:type="paragraph" w:styleId="BalloonText">
    <w:name w:val="Balloon Text"/>
    <w:basedOn w:val="Normal"/>
    <w:link w:val="BalloonTextChar"/>
    <w:uiPriority w:val="99"/>
    <w:rsid w:val="00B07361"/>
    <w:rPr>
      <w:rFonts w:ascii="Tahoma" w:hAnsi="Tahoma" w:cs="Tahoma"/>
      <w:sz w:val="16"/>
      <w:szCs w:val="16"/>
    </w:rPr>
  </w:style>
  <w:style w:type="character" w:customStyle="1" w:styleId="BalloonTextChar">
    <w:name w:val="Balloon Text Char"/>
    <w:link w:val="BalloonText"/>
    <w:uiPriority w:val="99"/>
    <w:locked/>
    <w:rsid w:val="00B07361"/>
    <w:rPr>
      <w:rFonts w:ascii="Tahoma" w:hAnsi="Tahoma" w:cs="Tahoma"/>
      <w:spacing w:val="-2"/>
      <w:sz w:val="16"/>
      <w:szCs w:val="16"/>
    </w:rPr>
  </w:style>
  <w:style w:type="paragraph" w:customStyle="1" w:styleId="Textboxnumbers">
    <w:name w:val="Textbox numbers"/>
    <w:basedOn w:val="Normal"/>
    <w:uiPriority w:val="99"/>
    <w:rsid w:val="00B07361"/>
    <w:pPr>
      <w:numPr>
        <w:numId w:val="1"/>
      </w:numPr>
      <w:spacing w:before="60"/>
    </w:pPr>
  </w:style>
  <w:style w:type="table" w:customStyle="1" w:styleId="Columnheader">
    <w:name w:val="Column header"/>
    <w:uiPriority w:val="99"/>
    <w:locked/>
    <w:rsid w:val="00B07361"/>
    <w:tblPr>
      <w:tblInd w:w="0" w:type="dxa"/>
      <w:tblCellMar>
        <w:top w:w="0" w:type="dxa"/>
        <w:left w:w="108" w:type="dxa"/>
        <w:bottom w:w="0" w:type="dxa"/>
        <w:right w:w="108" w:type="dxa"/>
      </w:tblCellMar>
    </w:tblPr>
    <w:tcPr>
      <w:shd w:val="clear" w:color="auto" w:fill="E0E0E0"/>
    </w:tcPr>
  </w:style>
  <w:style w:type="character" w:styleId="PageNumber">
    <w:name w:val="page number"/>
    <w:uiPriority w:val="99"/>
    <w:rsid w:val="00B07361"/>
    <w:rPr>
      <w:rFonts w:cs="Times New Roman"/>
      <w:i/>
      <w:sz w:val="20"/>
    </w:rPr>
  </w:style>
  <w:style w:type="character" w:styleId="FollowedHyperlink">
    <w:name w:val="FollowedHyperlink"/>
    <w:uiPriority w:val="99"/>
    <w:rsid w:val="00B07361"/>
    <w:rPr>
      <w:rFonts w:cs="Times New Roman"/>
      <w:color w:val="0000FF"/>
      <w:u w:val="single"/>
    </w:rPr>
  </w:style>
  <w:style w:type="paragraph" w:styleId="TOC4">
    <w:name w:val="toc 4"/>
    <w:basedOn w:val="Normal"/>
    <w:next w:val="Normal"/>
    <w:uiPriority w:val="39"/>
    <w:rsid w:val="00CF73CF"/>
    <w:pPr>
      <w:tabs>
        <w:tab w:val="clear" w:pos="475"/>
        <w:tab w:val="clear" w:pos="950"/>
        <w:tab w:val="clear" w:pos="1440"/>
        <w:tab w:val="left" w:pos="1915"/>
        <w:tab w:val="right" w:leader="dot" w:pos="9000"/>
      </w:tabs>
      <w:ind w:left="1440"/>
    </w:pPr>
    <w:rPr>
      <w:noProof/>
      <w:spacing w:val="0"/>
      <w:szCs w:val="24"/>
    </w:rPr>
  </w:style>
  <w:style w:type="paragraph" w:styleId="TOC5">
    <w:name w:val="toc 5"/>
    <w:basedOn w:val="Normal"/>
    <w:next w:val="Normal"/>
    <w:autoRedefine/>
    <w:uiPriority w:val="39"/>
    <w:rsid w:val="00CF73CF"/>
    <w:pPr>
      <w:tabs>
        <w:tab w:val="clear" w:pos="475"/>
        <w:tab w:val="clear" w:pos="950"/>
        <w:tab w:val="clear" w:pos="1440"/>
        <w:tab w:val="left" w:pos="1915"/>
        <w:tab w:val="right" w:leader="dot" w:pos="9000"/>
      </w:tabs>
      <w:ind w:left="1915"/>
    </w:pPr>
    <w:rPr>
      <w:spacing w:val="0"/>
      <w:szCs w:val="24"/>
    </w:rPr>
  </w:style>
  <w:style w:type="paragraph" w:styleId="TOC6">
    <w:name w:val="toc 6"/>
    <w:basedOn w:val="Normal"/>
    <w:next w:val="Normal"/>
    <w:autoRedefine/>
    <w:uiPriority w:val="39"/>
    <w:rsid w:val="00B07361"/>
    <w:pPr>
      <w:tabs>
        <w:tab w:val="clear" w:pos="475"/>
        <w:tab w:val="clear" w:pos="950"/>
        <w:tab w:val="clear" w:pos="1440"/>
      </w:tabs>
      <w:ind w:left="1200"/>
    </w:pPr>
    <w:rPr>
      <w:rFonts w:ascii="Times New Roman" w:hAnsi="Times New Roman"/>
      <w:spacing w:val="0"/>
      <w:sz w:val="24"/>
      <w:szCs w:val="24"/>
    </w:rPr>
  </w:style>
  <w:style w:type="paragraph" w:styleId="TOC7">
    <w:name w:val="toc 7"/>
    <w:basedOn w:val="Normal"/>
    <w:next w:val="Normal"/>
    <w:autoRedefine/>
    <w:uiPriority w:val="39"/>
    <w:rsid w:val="00B07361"/>
    <w:pPr>
      <w:tabs>
        <w:tab w:val="clear" w:pos="475"/>
        <w:tab w:val="clear" w:pos="950"/>
        <w:tab w:val="clear" w:pos="1440"/>
      </w:tabs>
      <w:ind w:left="1440"/>
    </w:pPr>
    <w:rPr>
      <w:rFonts w:ascii="Times New Roman" w:hAnsi="Times New Roman"/>
      <w:spacing w:val="0"/>
      <w:sz w:val="24"/>
      <w:szCs w:val="24"/>
    </w:rPr>
  </w:style>
  <w:style w:type="paragraph" w:styleId="TOC8">
    <w:name w:val="toc 8"/>
    <w:basedOn w:val="Normal"/>
    <w:next w:val="Normal"/>
    <w:autoRedefine/>
    <w:uiPriority w:val="39"/>
    <w:rsid w:val="00B07361"/>
    <w:pPr>
      <w:tabs>
        <w:tab w:val="clear" w:pos="475"/>
        <w:tab w:val="clear" w:pos="950"/>
        <w:tab w:val="clear" w:pos="1440"/>
      </w:tabs>
      <w:ind w:left="1680"/>
    </w:pPr>
    <w:rPr>
      <w:rFonts w:ascii="Times New Roman" w:hAnsi="Times New Roman"/>
      <w:spacing w:val="0"/>
      <w:sz w:val="24"/>
      <w:szCs w:val="24"/>
    </w:rPr>
  </w:style>
  <w:style w:type="paragraph" w:styleId="TOC9">
    <w:name w:val="toc 9"/>
    <w:basedOn w:val="Normal"/>
    <w:next w:val="Normal"/>
    <w:autoRedefine/>
    <w:uiPriority w:val="39"/>
    <w:rsid w:val="00B07361"/>
    <w:pPr>
      <w:tabs>
        <w:tab w:val="clear" w:pos="475"/>
        <w:tab w:val="clear" w:pos="950"/>
        <w:tab w:val="clear" w:pos="1440"/>
      </w:tabs>
      <w:ind w:left="1920"/>
    </w:pPr>
    <w:rPr>
      <w:rFonts w:ascii="Times New Roman" w:hAnsi="Times New Roman"/>
      <w:spacing w:val="0"/>
      <w:sz w:val="24"/>
      <w:szCs w:val="24"/>
    </w:rPr>
  </w:style>
  <w:style w:type="paragraph" w:customStyle="1" w:styleId="Textbox">
    <w:name w:val="Textbox"/>
    <w:basedOn w:val="Normal"/>
    <w:uiPriority w:val="99"/>
    <w:rsid w:val="00B07361"/>
    <w:rPr>
      <w:rFonts w:ascii="Arial Narrow" w:hAnsi="Arial Narrow"/>
      <w:sz w:val="20"/>
    </w:rPr>
  </w:style>
  <w:style w:type="character" w:customStyle="1" w:styleId="FootnoteChar">
    <w:name w:val="Footnote Char"/>
    <w:link w:val="Footnote"/>
    <w:uiPriority w:val="99"/>
    <w:locked/>
    <w:rsid w:val="00432FDC"/>
    <w:rPr>
      <w:rFonts w:ascii="Arial Narrow" w:hAnsi="Arial Narrow" w:cs="Times New Roman"/>
      <w:spacing w:val="-2"/>
      <w:sz w:val="20"/>
      <w:szCs w:val="20"/>
    </w:rPr>
  </w:style>
  <w:style w:type="paragraph" w:customStyle="1" w:styleId="ApHeading">
    <w:name w:val="ApHeading"/>
    <w:basedOn w:val="BodyText"/>
    <w:next w:val="BodyText"/>
    <w:uiPriority w:val="99"/>
    <w:rsid w:val="00B07361"/>
    <w:pPr>
      <w:keepNext/>
      <w:ind w:firstLine="0"/>
    </w:pPr>
    <w:rPr>
      <w:rFonts w:ascii="Arial Black" w:hAnsi="Arial Black"/>
    </w:rPr>
  </w:style>
  <w:style w:type="paragraph" w:styleId="Closing">
    <w:name w:val="Closing"/>
    <w:basedOn w:val="Normal"/>
    <w:link w:val="ClosingChar"/>
    <w:uiPriority w:val="99"/>
    <w:rsid w:val="00B07361"/>
    <w:pPr>
      <w:ind w:left="4320"/>
    </w:pPr>
  </w:style>
  <w:style w:type="character" w:customStyle="1" w:styleId="ClosingChar">
    <w:name w:val="Closing Char"/>
    <w:link w:val="Closing"/>
    <w:uiPriority w:val="99"/>
    <w:locked/>
    <w:rsid w:val="00B07361"/>
    <w:rPr>
      <w:rFonts w:cs="Times New Roman"/>
      <w:spacing w:val="-2"/>
      <w:sz w:val="23"/>
      <w:szCs w:val="23"/>
    </w:rPr>
  </w:style>
  <w:style w:type="paragraph" w:styleId="EndnoteText">
    <w:name w:val="endnote text"/>
    <w:basedOn w:val="Normal"/>
    <w:link w:val="EndnoteTextChar"/>
    <w:uiPriority w:val="99"/>
    <w:rsid w:val="00B07361"/>
    <w:rPr>
      <w:sz w:val="20"/>
      <w:szCs w:val="20"/>
    </w:rPr>
  </w:style>
  <w:style w:type="character" w:customStyle="1" w:styleId="EndnoteTextChar">
    <w:name w:val="Endnote Text Char"/>
    <w:link w:val="EndnoteText"/>
    <w:uiPriority w:val="99"/>
    <w:locked/>
    <w:rsid w:val="00B07361"/>
    <w:rPr>
      <w:rFonts w:cs="Times New Roman"/>
      <w:spacing w:val="-2"/>
      <w:sz w:val="20"/>
      <w:szCs w:val="20"/>
    </w:rPr>
  </w:style>
  <w:style w:type="paragraph" w:styleId="EnvelopeAddress">
    <w:name w:val="envelope address"/>
    <w:basedOn w:val="Normal"/>
    <w:uiPriority w:val="99"/>
    <w:rsid w:val="00B07361"/>
    <w:pPr>
      <w:framePr w:w="7920" w:h="1980" w:hRule="exact" w:hSpace="180" w:wrap="auto" w:hAnchor="page" w:xAlign="center" w:yAlign="bottom"/>
      <w:ind w:left="2880"/>
    </w:pPr>
    <w:rPr>
      <w:rFonts w:ascii="Arial" w:hAnsi="Arial" w:cs="Arial"/>
      <w:sz w:val="24"/>
      <w:szCs w:val="24"/>
    </w:rPr>
  </w:style>
  <w:style w:type="paragraph" w:styleId="Index1">
    <w:name w:val="index 1"/>
    <w:basedOn w:val="Normal"/>
    <w:next w:val="Normal"/>
    <w:autoRedefine/>
    <w:uiPriority w:val="99"/>
    <w:rsid w:val="00B07361"/>
    <w:pPr>
      <w:tabs>
        <w:tab w:val="clear" w:pos="475"/>
        <w:tab w:val="clear" w:pos="950"/>
        <w:tab w:val="clear" w:pos="1440"/>
      </w:tabs>
      <w:ind w:left="220" w:hanging="220"/>
    </w:pPr>
  </w:style>
  <w:style w:type="paragraph" w:styleId="Index2">
    <w:name w:val="index 2"/>
    <w:basedOn w:val="Normal"/>
    <w:next w:val="Normal"/>
    <w:autoRedefine/>
    <w:uiPriority w:val="99"/>
    <w:rsid w:val="00B07361"/>
    <w:pPr>
      <w:tabs>
        <w:tab w:val="clear" w:pos="475"/>
        <w:tab w:val="clear" w:pos="950"/>
        <w:tab w:val="clear" w:pos="1440"/>
      </w:tabs>
      <w:ind w:left="440" w:hanging="220"/>
    </w:pPr>
  </w:style>
  <w:style w:type="paragraph" w:styleId="Index3">
    <w:name w:val="index 3"/>
    <w:basedOn w:val="Normal"/>
    <w:next w:val="Normal"/>
    <w:autoRedefine/>
    <w:uiPriority w:val="99"/>
    <w:rsid w:val="00B07361"/>
    <w:pPr>
      <w:tabs>
        <w:tab w:val="clear" w:pos="475"/>
        <w:tab w:val="clear" w:pos="950"/>
        <w:tab w:val="clear" w:pos="1440"/>
      </w:tabs>
      <w:ind w:left="660" w:hanging="220"/>
    </w:pPr>
  </w:style>
  <w:style w:type="paragraph" w:styleId="Index4">
    <w:name w:val="index 4"/>
    <w:basedOn w:val="Normal"/>
    <w:next w:val="Normal"/>
    <w:autoRedefine/>
    <w:uiPriority w:val="99"/>
    <w:rsid w:val="00B07361"/>
    <w:pPr>
      <w:tabs>
        <w:tab w:val="clear" w:pos="475"/>
        <w:tab w:val="clear" w:pos="950"/>
        <w:tab w:val="clear" w:pos="1440"/>
      </w:tabs>
      <w:ind w:left="880" w:hanging="220"/>
    </w:pPr>
  </w:style>
  <w:style w:type="paragraph" w:styleId="Index5">
    <w:name w:val="index 5"/>
    <w:basedOn w:val="Normal"/>
    <w:next w:val="Normal"/>
    <w:autoRedefine/>
    <w:uiPriority w:val="99"/>
    <w:rsid w:val="00B07361"/>
    <w:pPr>
      <w:tabs>
        <w:tab w:val="clear" w:pos="475"/>
        <w:tab w:val="clear" w:pos="950"/>
        <w:tab w:val="clear" w:pos="1440"/>
      </w:tabs>
      <w:ind w:left="1100" w:hanging="220"/>
    </w:pPr>
  </w:style>
  <w:style w:type="paragraph" w:styleId="Index6">
    <w:name w:val="index 6"/>
    <w:basedOn w:val="Normal"/>
    <w:next w:val="Normal"/>
    <w:autoRedefine/>
    <w:uiPriority w:val="99"/>
    <w:rsid w:val="00B07361"/>
    <w:pPr>
      <w:tabs>
        <w:tab w:val="clear" w:pos="475"/>
        <w:tab w:val="clear" w:pos="950"/>
        <w:tab w:val="clear" w:pos="1440"/>
      </w:tabs>
      <w:ind w:left="1320" w:hanging="220"/>
    </w:pPr>
  </w:style>
  <w:style w:type="paragraph" w:styleId="Index7">
    <w:name w:val="index 7"/>
    <w:basedOn w:val="Normal"/>
    <w:next w:val="Normal"/>
    <w:autoRedefine/>
    <w:uiPriority w:val="99"/>
    <w:rsid w:val="00B07361"/>
    <w:pPr>
      <w:tabs>
        <w:tab w:val="clear" w:pos="475"/>
        <w:tab w:val="clear" w:pos="950"/>
        <w:tab w:val="clear" w:pos="1440"/>
      </w:tabs>
      <w:ind w:left="1540" w:hanging="220"/>
    </w:pPr>
  </w:style>
  <w:style w:type="paragraph" w:styleId="Index8">
    <w:name w:val="index 8"/>
    <w:basedOn w:val="Normal"/>
    <w:next w:val="Normal"/>
    <w:autoRedefine/>
    <w:uiPriority w:val="99"/>
    <w:rsid w:val="00B07361"/>
    <w:pPr>
      <w:tabs>
        <w:tab w:val="clear" w:pos="475"/>
        <w:tab w:val="clear" w:pos="950"/>
        <w:tab w:val="clear" w:pos="1440"/>
      </w:tabs>
      <w:ind w:left="1760" w:hanging="220"/>
    </w:pPr>
  </w:style>
  <w:style w:type="paragraph" w:styleId="Index9">
    <w:name w:val="index 9"/>
    <w:basedOn w:val="Normal"/>
    <w:next w:val="Normal"/>
    <w:autoRedefine/>
    <w:uiPriority w:val="99"/>
    <w:rsid w:val="00B07361"/>
    <w:pPr>
      <w:tabs>
        <w:tab w:val="clear" w:pos="475"/>
        <w:tab w:val="clear" w:pos="950"/>
        <w:tab w:val="clear" w:pos="1440"/>
      </w:tabs>
      <w:ind w:left="1980" w:hanging="220"/>
    </w:pPr>
  </w:style>
  <w:style w:type="paragraph" w:styleId="IndexHeading">
    <w:name w:val="index heading"/>
    <w:basedOn w:val="Normal"/>
    <w:next w:val="Index1"/>
    <w:uiPriority w:val="99"/>
    <w:rsid w:val="00B07361"/>
    <w:rPr>
      <w:rFonts w:ascii="Arial" w:hAnsi="Arial" w:cs="Arial"/>
      <w:b/>
      <w:bCs/>
    </w:rPr>
  </w:style>
  <w:style w:type="paragraph" w:styleId="List2">
    <w:name w:val="List 2"/>
    <w:basedOn w:val="Normal"/>
    <w:uiPriority w:val="99"/>
    <w:rsid w:val="00B07361"/>
    <w:pPr>
      <w:ind w:left="720" w:hanging="360"/>
    </w:pPr>
  </w:style>
  <w:style w:type="paragraph" w:styleId="List3">
    <w:name w:val="List 3"/>
    <w:basedOn w:val="Normal"/>
    <w:uiPriority w:val="99"/>
    <w:rsid w:val="00B07361"/>
    <w:pPr>
      <w:ind w:left="1080" w:hanging="360"/>
    </w:pPr>
  </w:style>
  <w:style w:type="paragraph" w:styleId="List4">
    <w:name w:val="List 4"/>
    <w:basedOn w:val="Normal"/>
    <w:uiPriority w:val="99"/>
    <w:rsid w:val="00B07361"/>
    <w:pPr>
      <w:ind w:left="1440" w:hanging="360"/>
    </w:pPr>
  </w:style>
  <w:style w:type="paragraph" w:styleId="List5">
    <w:name w:val="List 5"/>
    <w:basedOn w:val="Normal"/>
    <w:uiPriority w:val="99"/>
    <w:rsid w:val="00B07361"/>
    <w:pPr>
      <w:ind w:left="1800" w:hanging="360"/>
    </w:pPr>
  </w:style>
  <w:style w:type="paragraph" w:styleId="ListBullet">
    <w:name w:val="List Bullet"/>
    <w:basedOn w:val="Normal"/>
    <w:uiPriority w:val="99"/>
    <w:rsid w:val="00B07361"/>
    <w:pPr>
      <w:tabs>
        <w:tab w:val="num" w:pos="360"/>
      </w:tabs>
      <w:ind w:left="360" w:hanging="360"/>
    </w:pPr>
  </w:style>
  <w:style w:type="paragraph" w:styleId="ListBullet2">
    <w:name w:val="List Bullet 2"/>
    <w:basedOn w:val="Normal"/>
    <w:uiPriority w:val="99"/>
    <w:rsid w:val="00B07361"/>
    <w:pPr>
      <w:numPr>
        <w:numId w:val="12"/>
      </w:numPr>
    </w:pPr>
  </w:style>
  <w:style w:type="paragraph" w:styleId="ListBullet3">
    <w:name w:val="List Bullet 3"/>
    <w:basedOn w:val="Normal"/>
    <w:uiPriority w:val="99"/>
    <w:rsid w:val="00B07361"/>
    <w:pPr>
      <w:numPr>
        <w:numId w:val="13"/>
      </w:numPr>
    </w:pPr>
  </w:style>
  <w:style w:type="paragraph" w:styleId="ListBullet4">
    <w:name w:val="List Bullet 4"/>
    <w:basedOn w:val="Normal"/>
    <w:uiPriority w:val="99"/>
    <w:rsid w:val="008D7FE7"/>
    <w:pPr>
      <w:numPr>
        <w:numId w:val="14"/>
      </w:numPr>
      <w:spacing w:before="60"/>
    </w:pPr>
  </w:style>
  <w:style w:type="paragraph" w:styleId="ListBullet5">
    <w:name w:val="List Bullet 5"/>
    <w:basedOn w:val="Normal"/>
    <w:uiPriority w:val="99"/>
    <w:rsid w:val="00B07361"/>
    <w:pPr>
      <w:numPr>
        <w:numId w:val="15"/>
      </w:numPr>
      <w:tabs>
        <w:tab w:val="clear" w:pos="475"/>
      </w:tabs>
    </w:pPr>
  </w:style>
  <w:style w:type="paragraph" w:styleId="ListContinue">
    <w:name w:val="List Continue"/>
    <w:basedOn w:val="Normal"/>
    <w:uiPriority w:val="99"/>
    <w:rsid w:val="00B07361"/>
    <w:pPr>
      <w:spacing w:after="120"/>
      <w:ind w:left="360"/>
    </w:pPr>
  </w:style>
  <w:style w:type="paragraph" w:styleId="ListContinue2">
    <w:name w:val="List Continue 2"/>
    <w:basedOn w:val="Normal"/>
    <w:uiPriority w:val="99"/>
    <w:rsid w:val="00B07361"/>
    <w:pPr>
      <w:spacing w:after="120"/>
      <w:ind w:left="720"/>
    </w:pPr>
  </w:style>
  <w:style w:type="paragraph" w:styleId="ListContinue3">
    <w:name w:val="List Continue 3"/>
    <w:basedOn w:val="Normal"/>
    <w:uiPriority w:val="99"/>
    <w:rsid w:val="00B07361"/>
    <w:pPr>
      <w:spacing w:after="120"/>
      <w:ind w:left="1080"/>
    </w:pPr>
  </w:style>
  <w:style w:type="paragraph" w:styleId="ListContinue4">
    <w:name w:val="List Continue 4"/>
    <w:basedOn w:val="Normal"/>
    <w:uiPriority w:val="99"/>
    <w:rsid w:val="00B07361"/>
    <w:pPr>
      <w:spacing w:after="120"/>
      <w:ind w:left="1440"/>
    </w:pPr>
  </w:style>
  <w:style w:type="paragraph" w:styleId="ListContinue5">
    <w:name w:val="List Continue 5"/>
    <w:basedOn w:val="Normal"/>
    <w:uiPriority w:val="99"/>
    <w:rsid w:val="00B07361"/>
    <w:pPr>
      <w:spacing w:after="120"/>
      <w:ind w:left="1800"/>
    </w:pPr>
  </w:style>
  <w:style w:type="paragraph" w:styleId="ListNumber">
    <w:name w:val="List Number"/>
    <w:basedOn w:val="Normal"/>
    <w:uiPriority w:val="99"/>
    <w:rsid w:val="00B07361"/>
    <w:pPr>
      <w:numPr>
        <w:numId w:val="16"/>
      </w:numPr>
    </w:pPr>
  </w:style>
  <w:style w:type="paragraph" w:styleId="ListNumber2">
    <w:name w:val="List Number 2"/>
    <w:basedOn w:val="Normal"/>
    <w:uiPriority w:val="99"/>
    <w:rsid w:val="00B07361"/>
    <w:pPr>
      <w:numPr>
        <w:numId w:val="17"/>
      </w:numPr>
    </w:pPr>
  </w:style>
  <w:style w:type="paragraph" w:styleId="ListNumber3">
    <w:name w:val="List Number 3"/>
    <w:basedOn w:val="Normal"/>
    <w:uiPriority w:val="99"/>
    <w:rsid w:val="00B07361"/>
    <w:pPr>
      <w:numPr>
        <w:numId w:val="18"/>
      </w:numPr>
    </w:pPr>
  </w:style>
  <w:style w:type="paragraph" w:styleId="ListNumber4">
    <w:name w:val="List Number 4"/>
    <w:basedOn w:val="Normal"/>
    <w:uiPriority w:val="99"/>
    <w:rsid w:val="00B07361"/>
    <w:pPr>
      <w:numPr>
        <w:numId w:val="19"/>
      </w:numPr>
    </w:pPr>
  </w:style>
  <w:style w:type="paragraph" w:styleId="ListNumber5">
    <w:name w:val="List Number 5"/>
    <w:basedOn w:val="Normal"/>
    <w:uiPriority w:val="99"/>
    <w:rsid w:val="00B07361"/>
    <w:pPr>
      <w:numPr>
        <w:numId w:val="20"/>
      </w:numPr>
      <w:tabs>
        <w:tab w:val="clear" w:pos="1440"/>
      </w:tabs>
    </w:pPr>
  </w:style>
  <w:style w:type="paragraph" w:styleId="NoteHeading">
    <w:name w:val="Note Heading"/>
    <w:basedOn w:val="Normal"/>
    <w:next w:val="Normal"/>
    <w:link w:val="NoteHeadingChar"/>
    <w:uiPriority w:val="99"/>
    <w:rsid w:val="00B07361"/>
  </w:style>
  <w:style w:type="character" w:customStyle="1" w:styleId="NoteHeadingChar">
    <w:name w:val="Note Heading Char"/>
    <w:link w:val="NoteHeading"/>
    <w:uiPriority w:val="99"/>
    <w:locked/>
    <w:rsid w:val="00B07361"/>
    <w:rPr>
      <w:rFonts w:cs="Times New Roman"/>
      <w:spacing w:val="-2"/>
      <w:sz w:val="23"/>
      <w:szCs w:val="23"/>
    </w:rPr>
  </w:style>
  <w:style w:type="paragraph" w:styleId="Subtitle">
    <w:name w:val="Subtitle"/>
    <w:basedOn w:val="Normal"/>
    <w:link w:val="SubtitleChar"/>
    <w:uiPriority w:val="99"/>
    <w:qFormat/>
    <w:rsid w:val="007C4A3C"/>
    <w:pPr>
      <w:outlineLvl w:val="1"/>
    </w:pPr>
    <w:rPr>
      <w:rFonts w:ascii="Arial" w:hAnsi="Arial" w:cs="Arial"/>
      <w:color w:val="4F81BD"/>
      <w:szCs w:val="24"/>
    </w:rPr>
  </w:style>
  <w:style w:type="character" w:customStyle="1" w:styleId="SubtitleChar">
    <w:name w:val="Subtitle Char"/>
    <w:link w:val="Subtitle"/>
    <w:uiPriority w:val="99"/>
    <w:locked/>
    <w:rsid w:val="007C4A3C"/>
    <w:rPr>
      <w:rFonts w:ascii="Arial" w:hAnsi="Arial" w:cs="Arial"/>
      <w:color w:val="4F81BD"/>
      <w:spacing w:val="-2"/>
      <w:sz w:val="24"/>
      <w:szCs w:val="24"/>
    </w:rPr>
  </w:style>
  <w:style w:type="paragraph" w:styleId="TableofAuthorities">
    <w:name w:val="table of authorities"/>
    <w:basedOn w:val="Normal"/>
    <w:next w:val="Normal"/>
    <w:uiPriority w:val="99"/>
    <w:rsid w:val="00B07361"/>
    <w:pPr>
      <w:tabs>
        <w:tab w:val="clear" w:pos="475"/>
        <w:tab w:val="clear" w:pos="950"/>
        <w:tab w:val="clear" w:pos="1440"/>
      </w:tabs>
      <w:ind w:left="220" w:hanging="220"/>
    </w:pPr>
  </w:style>
  <w:style w:type="paragraph" w:styleId="Title">
    <w:name w:val="Title"/>
    <w:basedOn w:val="Normal"/>
    <w:link w:val="TitleChar"/>
    <w:uiPriority w:val="99"/>
    <w:qFormat/>
    <w:rsid w:val="00B07361"/>
    <w:pPr>
      <w:spacing w:before="240" w:after="60"/>
      <w:jc w:val="center"/>
      <w:outlineLvl w:val="0"/>
    </w:pPr>
    <w:rPr>
      <w:rFonts w:ascii="Arial" w:hAnsi="Arial" w:cs="Arial"/>
      <w:b/>
      <w:bCs/>
      <w:kern w:val="28"/>
      <w:sz w:val="32"/>
      <w:szCs w:val="32"/>
    </w:rPr>
  </w:style>
  <w:style w:type="character" w:customStyle="1" w:styleId="TitleChar">
    <w:name w:val="Title Char"/>
    <w:link w:val="Title"/>
    <w:uiPriority w:val="99"/>
    <w:locked/>
    <w:rsid w:val="00B07361"/>
    <w:rPr>
      <w:rFonts w:ascii="Arial" w:hAnsi="Arial" w:cs="Arial"/>
      <w:b/>
      <w:bCs/>
      <w:spacing w:val="-2"/>
      <w:kern w:val="28"/>
      <w:sz w:val="32"/>
      <w:szCs w:val="32"/>
    </w:rPr>
  </w:style>
  <w:style w:type="paragraph" w:styleId="TOAHeading">
    <w:name w:val="toa heading"/>
    <w:basedOn w:val="Normal"/>
    <w:next w:val="Normal"/>
    <w:uiPriority w:val="99"/>
    <w:rsid w:val="00B07361"/>
    <w:pPr>
      <w:spacing w:before="120"/>
    </w:pPr>
    <w:rPr>
      <w:rFonts w:ascii="Arial" w:hAnsi="Arial" w:cs="Arial"/>
      <w:b/>
      <w:bCs/>
      <w:sz w:val="24"/>
      <w:szCs w:val="24"/>
    </w:rPr>
  </w:style>
  <w:style w:type="paragraph" w:styleId="Bibliography">
    <w:name w:val="Bibliography"/>
    <w:basedOn w:val="Normal"/>
    <w:next w:val="Normal"/>
    <w:uiPriority w:val="99"/>
    <w:rsid w:val="00D43720"/>
  </w:style>
  <w:style w:type="paragraph" w:styleId="TOCHeading">
    <w:name w:val="TOC Heading"/>
    <w:basedOn w:val="Heading1"/>
    <w:next w:val="Normal"/>
    <w:uiPriority w:val="99"/>
    <w:qFormat/>
    <w:rsid w:val="007A40AC"/>
    <w:pPr>
      <w:keepLines/>
      <w:pBdr>
        <w:bottom w:val="none" w:sz="0" w:space="0" w:color="auto"/>
      </w:pBdr>
      <w:autoSpaceDE/>
      <w:autoSpaceDN/>
      <w:adjustRightInd/>
      <w:spacing w:before="480" w:after="0" w:line="276" w:lineRule="auto"/>
      <w:ind w:left="0" w:firstLine="0"/>
      <w:outlineLvl w:val="9"/>
    </w:pPr>
    <w:rPr>
      <w:bCs/>
      <w:iCs w:val="0"/>
      <w:caps w:val="0"/>
      <w:color w:val="365F91"/>
      <w:spacing w:val="0"/>
      <w:sz w:val="28"/>
      <w:szCs w:val="28"/>
      <w:lang w:eastAsia="ja-JP"/>
    </w:rPr>
  </w:style>
  <w:style w:type="paragraph" w:customStyle="1" w:styleId="Chaptertitle">
    <w:name w:val="Chaptertitle"/>
    <w:next w:val="BodyText"/>
    <w:link w:val="ChaptertitleChar"/>
    <w:uiPriority w:val="99"/>
    <w:rsid w:val="00D652D9"/>
    <w:pPr>
      <w:tabs>
        <w:tab w:val="left" w:pos="2390"/>
      </w:tabs>
      <w:spacing w:before="720" w:after="240"/>
      <w:ind w:left="2390" w:hanging="2390"/>
    </w:pPr>
    <w:rPr>
      <w:rFonts w:ascii="Cambria" w:hAnsi="Cambria"/>
      <w:b/>
      <w:caps/>
      <w:color w:val="1F497D"/>
      <w:spacing w:val="20"/>
      <w:sz w:val="36"/>
      <w:szCs w:val="23"/>
    </w:rPr>
  </w:style>
  <w:style w:type="character" w:customStyle="1" w:styleId="ChaptertitleChar">
    <w:name w:val="Chaptertitle Char"/>
    <w:link w:val="Chaptertitle"/>
    <w:uiPriority w:val="99"/>
    <w:locked/>
    <w:rsid w:val="00D652D9"/>
    <w:rPr>
      <w:rFonts w:ascii="Cambria" w:hAnsi="Cambria" w:cs="Times New Roman"/>
      <w:b/>
      <w:caps/>
      <w:color w:val="1F497D"/>
      <w:spacing w:val="20"/>
      <w:sz w:val="23"/>
      <w:szCs w:val="23"/>
      <w:lang w:val="en-US" w:eastAsia="en-US" w:bidi="ar-SA"/>
    </w:rPr>
  </w:style>
  <w:style w:type="paragraph" w:customStyle="1" w:styleId="Blockquote">
    <w:name w:val="Blockquote"/>
    <w:basedOn w:val="Normal"/>
    <w:uiPriority w:val="99"/>
    <w:rsid w:val="00470A6C"/>
    <w:pPr>
      <w:pBdr>
        <w:top w:val="dashSmallGap" w:sz="6" w:space="7" w:color="DDDDDD"/>
        <w:left w:val="dashSmallGap" w:sz="6" w:space="7" w:color="DDDDDD"/>
        <w:bottom w:val="dashSmallGap" w:sz="6" w:space="7" w:color="DDDDDD"/>
        <w:right w:val="dashSmallGap" w:sz="6" w:space="7" w:color="DDDDDD"/>
      </w:pBdr>
      <w:spacing w:after="200" w:line="276" w:lineRule="auto"/>
    </w:pPr>
    <w:rPr>
      <w:spacing w:val="0"/>
      <w:szCs w:val="22"/>
      <w:bdr w:val="dashSmallGap" w:sz="6" w:space="0" w:color="DDDDDD"/>
    </w:rPr>
  </w:style>
  <w:style w:type="paragraph" w:customStyle="1" w:styleId="Table">
    <w:name w:val="Table"/>
    <w:basedOn w:val="Normal"/>
    <w:uiPriority w:val="99"/>
    <w:rsid w:val="00470A6C"/>
    <w:pPr>
      <w:spacing w:after="200" w:line="276" w:lineRule="auto"/>
    </w:pPr>
    <w:rPr>
      <w:spacing w:val="0"/>
      <w:szCs w:val="22"/>
    </w:rPr>
  </w:style>
  <w:style w:type="paragraph" w:customStyle="1" w:styleId="Address">
    <w:name w:val="Address"/>
    <w:basedOn w:val="Normal"/>
    <w:uiPriority w:val="99"/>
    <w:rsid w:val="00470A6C"/>
    <w:pPr>
      <w:spacing w:line="276" w:lineRule="auto"/>
    </w:pPr>
    <w:rPr>
      <w:spacing w:val="0"/>
      <w:szCs w:val="22"/>
    </w:rPr>
  </w:style>
  <w:style w:type="character" w:styleId="Emphasis">
    <w:name w:val="Emphasis"/>
    <w:uiPriority w:val="99"/>
    <w:qFormat/>
    <w:rsid w:val="00470A6C"/>
    <w:rPr>
      <w:rFonts w:cs="Times New Roman"/>
      <w:i/>
      <w:iCs/>
    </w:rPr>
  </w:style>
  <w:style w:type="paragraph" w:styleId="ListParagraph">
    <w:name w:val="List Paragraph"/>
    <w:basedOn w:val="Normal"/>
    <w:uiPriority w:val="99"/>
    <w:qFormat/>
    <w:rsid w:val="00470A6C"/>
    <w:pPr>
      <w:spacing w:after="200" w:line="276" w:lineRule="auto"/>
      <w:ind w:left="720"/>
      <w:contextualSpacing/>
    </w:pPr>
    <w:rPr>
      <w:spacing w:val="0"/>
      <w:szCs w:val="22"/>
    </w:rPr>
  </w:style>
  <w:style w:type="paragraph" w:styleId="IntenseQuote">
    <w:name w:val="Intense Quote"/>
    <w:basedOn w:val="Normal"/>
    <w:next w:val="Normal"/>
    <w:link w:val="IntenseQuoteChar"/>
    <w:uiPriority w:val="99"/>
    <w:qFormat/>
    <w:rsid w:val="00470A6C"/>
    <w:pPr>
      <w:pBdr>
        <w:bottom w:val="single" w:sz="4" w:space="4" w:color="4F81BD"/>
      </w:pBdr>
      <w:spacing w:before="200" w:after="280" w:line="276" w:lineRule="auto"/>
      <w:ind w:left="936" w:right="936"/>
    </w:pPr>
    <w:rPr>
      <w:b/>
      <w:bCs/>
      <w:i/>
      <w:iCs/>
      <w:color w:val="4F81BD"/>
      <w:spacing w:val="0"/>
      <w:sz w:val="20"/>
      <w:szCs w:val="20"/>
    </w:rPr>
  </w:style>
  <w:style w:type="character" w:customStyle="1" w:styleId="IntenseQuoteChar">
    <w:name w:val="Intense Quote Char"/>
    <w:link w:val="IntenseQuote"/>
    <w:uiPriority w:val="99"/>
    <w:locked/>
    <w:rsid w:val="00470A6C"/>
    <w:rPr>
      <w:rFonts w:cs="Times New Roman"/>
      <w:b/>
      <w:bCs/>
      <w:i/>
      <w:iCs/>
      <w:color w:val="4F81BD"/>
      <w:sz w:val="20"/>
      <w:szCs w:val="20"/>
    </w:rPr>
  </w:style>
  <w:style w:type="character" w:styleId="SubtleEmphasis">
    <w:name w:val="Subtle Emphasis"/>
    <w:uiPriority w:val="99"/>
    <w:qFormat/>
    <w:rsid w:val="00470A6C"/>
    <w:rPr>
      <w:rFonts w:cs="Times New Roman"/>
      <w:i/>
      <w:iCs/>
      <w:color w:val="808080"/>
    </w:rPr>
  </w:style>
  <w:style w:type="character" w:styleId="IntenseEmphasis">
    <w:name w:val="Intense Emphasis"/>
    <w:uiPriority w:val="99"/>
    <w:qFormat/>
    <w:rsid w:val="00470A6C"/>
    <w:rPr>
      <w:rFonts w:cs="Times New Roman"/>
      <w:b/>
      <w:bCs/>
      <w:i/>
      <w:iCs/>
      <w:color w:val="4F81BD"/>
    </w:rPr>
  </w:style>
  <w:style w:type="character" w:styleId="SubtleReference">
    <w:name w:val="Subtle Reference"/>
    <w:uiPriority w:val="99"/>
    <w:qFormat/>
    <w:rsid w:val="00470A6C"/>
    <w:rPr>
      <w:rFonts w:cs="Times New Roman"/>
      <w:smallCaps/>
      <w:color w:val="C0504D"/>
      <w:u w:val="single"/>
    </w:rPr>
  </w:style>
  <w:style w:type="character" w:styleId="IntenseReference">
    <w:name w:val="Intense Reference"/>
    <w:uiPriority w:val="99"/>
    <w:qFormat/>
    <w:rsid w:val="00470A6C"/>
    <w:rPr>
      <w:rFonts w:cs="Times New Roman"/>
      <w:b/>
      <w:bCs/>
      <w:smallCaps/>
      <w:color w:val="C0504D"/>
      <w:spacing w:val="5"/>
      <w:u w:val="single"/>
    </w:rPr>
  </w:style>
  <w:style w:type="character" w:styleId="BookTitle">
    <w:name w:val="Book Title"/>
    <w:uiPriority w:val="99"/>
    <w:qFormat/>
    <w:rsid w:val="00470A6C"/>
    <w:rPr>
      <w:rFonts w:cs="Times New Roman"/>
      <w:b/>
      <w:bCs/>
      <w:smallCaps/>
      <w:spacing w:val="5"/>
    </w:rPr>
  </w:style>
  <w:style w:type="character" w:customStyle="1" w:styleId="Heading1Char1">
    <w:name w:val="Heading 1 Char1"/>
    <w:uiPriority w:val="99"/>
    <w:rsid w:val="00F90068"/>
    <w:rPr>
      <w:rFonts w:ascii="Copperplate Gothic Bold" w:hAnsi="Copperplate Gothic Bold" w:cs="Times New Roman"/>
      <w:i/>
      <w:iCs/>
      <w:smallCaps/>
      <w:spacing w:val="10"/>
      <w:sz w:val="24"/>
      <w:szCs w:val="24"/>
    </w:rPr>
  </w:style>
  <w:style w:type="table" w:customStyle="1" w:styleId="TableGrid1">
    <w:name w:val="Table Grid1"/>
    <w:uiPriority w:val="99"/>
    <w:rsid w:val="00F90068"/>
    <w:pPr>
      <w:keepNext/>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58" w:type="dxa"/>
        <w:right w:w="115" w:type="dxa"/>
      </w:tblCellMar>
    </w:tblPr>
    <w:trPr>
      <w:cantSplit/>
    </w:trPr>
  </w:style>
  <w:style w:type="paragraph" w:customStyle="1" w:styleId="Style3">
    <w:name w:val="Style3"/>
    <w:basedOn w:val="Caption"/>
    <w:uiPriority w:val="99"/>
    <w:rsid w:val="00F90068"/>
    <w:pPr>
      <w:keepNext w:val="0"/>
      <w:pBdr>
        <w:top w:val="none" w:sz="0" w:space="0" w:color="auto"/>
      </w:pBdr>
      <w:tabs>
        <w:tab w:val="left" w:pos="475"/>
        <w:tab w:val="left" w:pos="950"/>
      </w:tabs>
      <w:spacing w:after="200"/>
      <w:ind w:left="0" w:firstLine="0"/>
      <w:jc w:val="center"/>
    </w:pPr>
    <w:rPr>
      <w:b w:val="0"/>
      <w:smallCaps w:val="0"/>
      <w:color w:val="4F81BD"/>
      <w:sz w:val="18"/>
      <w:szCs w:val="18"/>
    </w:rPr>
  </w:style>
  <w:style w:type="character" w:styleId="PlaceholderText">
    <w:name w:val="Placeholder Text"/>
    <w:uiPriority w:val="99"/>
    <w:semiHidden/>
    <w:rsid w:val="00F90068"/>
    <w:rPr>
      <w:rFonts w:cs="Times New Roman"/>
      <w:color w:val="808080"/>
    </w:rPr>
  </w:style>
  <w:style w:type="paragraph" w:customStyle="1" w:styleId="TableTitle">
    <w:name w:val="Table Title"/>
    <w:basedOn w:val="Title"/>
    <w:link w:val="TableTitleChar"/>
    <w:uiPriority w:val="99"/>
    <w:rsid w:val="00F90068"/>
    <w:pPr>
      <w:keepNext/>
      <w:framePr w:hSpace="187" w:wrap="around" w:hAnchor="text" w:yAlign="top"/>
      <w:pBdr>
        <w:bottom w:val="single" w:sz="8" w:space="4" w:color="4F81BD"/>
      </w:pBdr>
      <w:spacing w:before="0" w:after="0"/>
      <w:contextualSpacing/>
      <w:suppressOverlap/>
      <w:jc w:val="left"/>
      <w:outlineLvl w:val="9"/>
    </w:pPr>
    <w:rPr>
      <w:rFonts w:ascii="Cambria" w:hAnsi="Cambria" w:cs="Times New Roman"/>
      <w:bCs w:val="0"/>
      <w:smallCaps/>
      <w:color w:val="17365D"/>
      <w:spacing w:val="5"/>
      <w:szCs w:val="52"/>
    </w:rPr>
  </w:style>
  <w:style w:type="character" w:customStyle="1" w:styleId="TableTitleChar">
    <w:name w:val="Table Title Char"/>
    <w:link w:val="TableTitle"/>
    <w:uiPriority w:val="99"/>
    <w:locked/>
    <w:rsid w:val="00F90068"/>
    <w:rPr>
      <w:rFonts w:ascii="Cambria" w:hAnsi="Cambria" w:cs="Times New Roman"/>
      <w:b/>
      <w:bCs/>
      <w:smallCaps/>
      <w:color w:val="17365D"/>
      <w:spacing w:val="5"/>
      <w:kern w:val="28"/>
      <w:sz w:val="52"/>
      <w:szCs w:val="52"/>
    </w:rPr>
  </w:style>
  <w:style w:type="paragraph" w:customStyle="1" w:styleId="HeaderOdd">
    <w:name w:val="HeaderOdd"/>
    <w:uiPriority w:val="99"/>
    <w:rsid w:val="00C90E6F"/>
    <w:pPr>
      <w:jc w:val="right"/>
    </w:pPr>
    <w:rPr>
      <w:rFonts w:ascii="Cambria" w:hAnsi="Cambria"/>
      <w:i/>
      <w:spacing w:val="-2"/>
      <w:sz w:val="22"/>
      <w:szCs w:val="23"/>
    </w:rPr>
  </w:style>
  <w:style w:type="paragraph" w:customStyle="1" w:styleId="HeaderEven">
    <w:name w:val="HeaderEven"/>
    <w:uiPriority w:val="99"/>
    <w:rsid w:val="00B96B10"/>
    <w:rPr>
      <w:rFonts w:ascii="Cambria" w:hAnsi="Cambria"/>
      <w:i/>
      <w:spacing w:val="-2"/>
      <w:sz w:val="22"/>
      <w:szCs w:val="23"/>
    </w:rPr>
  </w:style>
  <w:style w:type="table" w:customStyle="1" w:styleId="TableGrid2">
    <w:name w:val="Table Grid2"/>
    <w:uiPriority w:val="99"/>
    <w:rsid w:val="007675AE"/>
    <w:pPr>
      <w:keepNext/>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58" w:type="dxa"/>
        <w:right w:w="115" w:type="dxa"/>
      </w:tblCellMar>
    </w:tblPr>
    <w:trPr>
      <w:cantSplit/>
    </w:trPr>
  </w:style>
  <w:style w:type="paragraph" w:customStyle="1" w:styleId="Inventory">
    <w:name w:val="Inventory"/>
    <w:next w:val="BodyText"/>
    <w:link w:val="InventoryChar"/>
    <w:uiPriority w:val="99"/>
    <w:rsid w:val="002B6F2C"/>
    <w:pPr>
      <w:pBdr>
        <w:bottom w:val="single" w:sz="12" w:space="1" w:color="BFBFBF"/>
      </w:pBdr>
      <w:spacing w:before="240" w:after="120"/>
    </w:pPr>
    <w:rPr>
      <w:rFonts w:ascii="Arial" w:hAnsi="Arial" w:cs="Arial"/>
      <w:b/>
      <w:bCs/>
      <w:spacing w:val="10"/>
      <w:sz w:val="22"/>
      <w:szCs w:val="23"/>
    </w:rPr>
  </w:style>
  <w:style w:type="character" w:customStyle="1" w:styleId="InventoryChar">
    <w:name w:val="Inventory Char"/>
    <w:link w:val="Inventory"/>
    <w:uiPriority w:val="99"/>
    <w:locked/>
    <w:rsid w:val="002B6F2C"/>
    <w:rPr>
      <w:rFonts w:ascii="Arial" w:hAnsi="Arial" w:cs="Arial"/>
      <w:b/>
      <w:bCs/>
      <w:spacing w:val="10"/>
      <w:sz w:val="23"/>
      <w:szCs w:val="23"/>
      <w:lang w:val="en-US" w:eastAsia="en-US"/>
    </w:rPr>
  </w:style>
  <w:style w:type="table" w:customStyle="1" w:styleId="TableGrid3">
    <w:name w:val="Table Grid3"/>
    <w:uiPriority w:val="99"/>
    <w:rsid w:val="00AF6143"/>
    <w:pPr>
      <w:keepNext/>
    </w:p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43" w:type="dxa"/>
        <w:left w:w="115" w:type="dxa"/>
        <w:bottom w:w="58" w:type="dxa"/>
        <w:right w:w="115" w:type="dxa"/>
      </w:tblCellMar>
    </w:tblPr>
    <w:trPr>
      <w:cantSplit/>
    </w:trPr>
  </w:style>
  <w:style w:type="table" w:customStyle="1" w:styleId="TableGrid4">
    <w:name w:val="Table Grid4"/>
    <w:uiPriority w:val="99"/>
    <w:rsid w:val="00657A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 Header"/>
    <w:basedOn w:val="Normal"/>
    <w:uiPriority w:val="99"/>
    <w:rsid w:val="00D55441"/>
    <w:pPr>
      <w:jc w:val="center"/>
    </w:pPr>
    <w:rPr>
      <w:rFonts w:cs="Calibri"/>
      <w:b/>
      <w:bCs/>
      <w:spacing w:val="0"/>
      <w:sz w:val="20"/>
      <w:szCs w:val="20"/>
    </w:rPr>
  </w:style>
  <w:style w:type="paragraph" w:customStyle="1" w:styleId="TableHeader10pt">
    <w:name w:val="Table Header 10pt"/>
    <w:uiPriority w:val="99"/>
    <w:rsid w:val="00D55441"/>
    <w:pPr>
      <w:jc w:val="center"/>
    </w:pPr>
    <w:rPr>
      <w:rFonts w:cs="Calibri"/>
      <w:b/>
      <w:bCs/>
    </w:rPr>
  </w:style>
  <w:style w:type="numbering" w:customStyle="1" w:styleId="GPFormat">
    <w:name w:val="GPFormat"/>
    <w:rsid w:val="00F22E87"/>
    <w:pPr>
      <w:numPr>
        <w:numId w:val="22"/>
      </w:numPr>
    </w:pPr>
  </w:style>
  <w:style w:type="numbering" w:customStyle="1" w:styleId="StyleOutlinenumberedLeft0Hanging0252">
    <w:name w:val="Style Outline numbered Left:  0&quot; Hanging:  0.25&quot;2"/>
    <w:rsid w:val="00F22E87"/>
    <w:pPr>
      <w:numPr>
        <w:numId w:val="5"/>
      </w:numPr>
    </w:pPr>
  </w:style>
  <w:style w:type="numbering" w:customStyle="1" w:styleId="StyleOutlinenumberedLeft025Hanging03">
    <w:name w:val="Style Outline numbered Left:  0.25&quot; Hanging:  0.3&quot;"/>
    <w:rsid w:val="00F22E87"/>
    <w:pPr>
      <w:numPr>
        <w:numId w:val="8"/>
      </w:numPr>
    </w:pPr>
  </w:style>
  <w:style w:type="numbering" w:customStyle="1" w:styleId="ChapterHeadings">
    <w:name w:val="ChapterHeadings"/>
    <w:rsid w:val="00F22E87"/>
    <w:pPr>
      <w:numPr>
        <w:numId w:val="57"/>
      </w:numPr>
    </w:pPr>
  </w:style>
  <w:style w:type="numbering" w:customStyle="1" w:styleId="StyleOutlinenumberedLeft0Hanging025">
    <w:name w:val="Style Outline numbered Left:  0&quot; Hanging:  0.25&quot;"/>
    <w:rsid w:val="00F22E87"/>
    <w:pPr>
      <w:numPr>
        <w:numId w:val="7"/>
      </w:numPr>
    </w:pPr>
  </w:style>
  <w:style w:type="numbering" w:customStyle="1" w:styleId="StyleOutlinenumberedLeft0Hanging0251">
    <w:name w:val="Style Outline numbered Left:  0&quot; Hanging:  0.25&quot;1"/>
    <w:rsid w:val="00F22E87"/>
    <w:pPr>
      <w:numPr>
        <w:numId w:val="2"/>
      </w:numPr>
    </w:pPr>
  </w:style>
  <w:style w:type="numbering" w:customStyle="1" w:styleId="StyleOutlinenumberedLeft025Hanging031">
    <w:name w:val="Style Outline numbered Left:  0.25&quot; Hanging:  0.3&quot;1"/>
    <w:rsid w:val="00F22E87"/>
    <w:pPr>
      <w:numPr>
        <w:numId w:val="3"/>
      </w:numPr>
    </w:pPr>
  </w:style>
  <w:style w:type="numbering" w:customStyle="1" w:styleId="StyleOutlinenumbered1">
    <w:name w:val="Style Outline numbered1"/>
    <w:rsid w:val="00F22E87"/>
    <w:pPr>
      <w:numPr>
        <w:numId w:val="6"/>
      </w:numPr>
    </w:pPr>
  </w:style>
  <w:style w:type="numbering" w:customStyle="1" w:styleId="StyleOutlinenumbered">
    <w:name w:val="Style Outline numbered"/>
    <w:rsid w:val="00F22E87"/>
    <w:pPr>
      <w:numPr>
        <w:numId w:val="9"/>
      </w:numPr>
    </w:pPr>
  </w:style>
  <w:style w:type="numbering" w:customStyle="1" w:styleId="Bulleted">
    <w:name w:val="Bulleted"/>
    <w:rsid w:val="00F22E87"/>
    <w:pPr>
      <w:numPr>
        <w:numId w:val="10"/>
      </w:numPr>
    </w:pPr>
  </w:style>
  <w:style w:type="paragraph" w:styleId="NoSpacing">
    <w:name w:val="No Spacing"/>
    <w:uiPriority w:val="1"/>
    <w:qFormat/>
    <w:rsid w:val="00CF52B7"/>
    <w:pPr>
      <w:tabs>
        <w:tab w:val="left" w:pos="475"/>
        <w:tab w:val="left" w:pos="950"/>
        <w:tab w:val="left" w:pos="1440"/>
      </w:tabs>
    </w:pPr>
    <w:rPr>
      <w:spacing w:val="-2"/>
      <w:sz w:val="22"/>
      <w:szCs w:val="23"/>
    </w:rPr>
  </w:style>
  <w:style w:type="paragraph" w:customStyle="1" w:styleId="Default">
    <w:name w:val="Default"/>
    <w:rsid w:val="00967FCB"/>
    <w:pPr>
      <w:autoSpaceDE w:val="0"/>
      <w:autoSpaceDN w:val="0"/>
      <w:adjustRightInd w:val="0"/>
    </w:pPr>
    <w:rPr>
      <w:rFonts w:ascii="Times New Roman" w:hAnsi="Times New Roman"/>
      <w:color w:val="000000"/>
      <w:sz w:val="24"/>
      <w:szCs w:val="24"/>
    </w:rPr>
  </w:style>
  <w:style w:type="character" w:styleId="Strong">
    <w:name w:val="Strong"/>
    <w:basedOn w:val="DefaultParagraphFont"/>
    <w:qFormat/>
    <w:locked/>
    <w:rsid w:val="006564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55200">
      <w:bodyDiv w:val="1"/>
      <w:marLeft w:val="0"/>
      <w:marRight w:val="0"/>
      <w:marTop w:val="0"/>
      <w:marBottom w:val="0"/>
      <w:divBdr>
        <w:top w:val="none" w:sz="0" w:space="0" w:color="auto"/>
        <w:left w:val="none" w:sz="0" w:space="0" w:color="auto"/>
        <w:bottom w:val="none" w:sz="0" w:space="0" w:color="auto"/>
        <w:right w:val="none" w:sz="0" w:space="0" w:color="auto"/>
      </w:divBdr>
    </w:div>
    <w:div w:id="96222247">
      <w:bodyDiv w:val="1"/>
      <w:marLeft w:val="0"/>
      <w:marRight w:val="0"/>
      <w:marTop w:val="0"/>
      <w:marBottom w:val="0"/>
      <w:divBdr>
        <w:top w:val="none" w:sz="0" w:space="0" w:color="auto"/>
        <w:left w:val="none" w:sz="0" w:space="0" w:color="auto"/>
        <w:bottom w:val="none" w:sz="0" w:space="0" w:color="auto"/>
        <w:right w:val="none" w:sz="0" w:space="0" w:color="auto"/>
      </w:divBdr>
    </w:div>
    <w:div w:id="149058143">
      <w:bodyDiv w:val="1"/>
      <w:marLeft w:val="0"/>
      <w:marRight w:val="0"/>
      <w:marTop w:val="0"/>
      <w:marBottom w:val="0"/>
      <w:divBdr>
        <w:top w:val="none" w:sz="0" w:space="0" w:color="auto"/>
        <w:left w:val="none" w:sz="0" w:space="0" w:color="auto"/>
        <w:bottom w:val="none" w:sz="0" w:space="0" w:color="auto"/>
        <w:right w:val="none" w:sz="0" w:space="0" w:color="auto"/>
      </w:divBdr>
    </w:div>
    <w:div w:id="163789352">
      <w:bodyDiv w:val="1"/>
      <w:marLeft w:val="0"/>
      <w:marRight w:val="0"/>
      <w:marTop w:val="0"/>
      <w:marBottom w:val="0"/>
      <w:divBdr>
        <w:top w:val="none" w:sz="0" w:space="0" w:color="auto"/>
        <w:left w:val="none" w:sz="0" w:space="0" w:color="auto"/>
        <w:bottom w:val="none" w:sz="0" w:space="0" w:color="auto"/>
        <w:right w:val="none" w:sz="0" w:space="0" w:color="auto"/>
      </w:divBdr>
    </w:div>
    <w:div w:id="168909724">
      <w:bodyDiv w:val="1"/>
      <w:marLeft w:val="0"/>
      <w:marRight w:val="0"/>
      <w:marTop w:val="0"/>
      <w:marBottom w:val="0"/>
      <w:divBdr>
        <w:top w:val="none" w:sz="0" w:space="0" w:color="auto"/>
        <w:left w:val="none" w:sz="0" w:space="0" w:color="auto"/>
        <w:bottom w:val="none" w:sz="0" w:space="0" w:color="auto"/>
        <w:right w:val="none" w:sz="0" w:space="0" w:color="auto"/>
      </w:divBdr>
    </w:div>
    <w:div w:id="176120753">
      <w:bodyDiv w:val="1"/>
      <w:marLeft w:val="0"/>
      <w:marRight w:val="0"/>
      <w:marTop w:val="0"/>
      <w:marBottom w:val="0"/>
      <w:divBdr>
        <w:top w:val="none" w:sz="0" w:space="0" w:color="auto"/>
        <w:left w:val="none" w:sz="0" w:space="0" w:color="auto"/>
        <w:bottom w:val="none" w:sz="0" w:space="0" w:color="auto"/>
        <w:right w:val="none" w:sz="0" w:space="0" w:color="auto"/>
      </w:divBdr>
    </w:div>
    <w:div w:id="183718056">
      <w:bodyDiv w:val="1"/>
      <w:marLeft w:val="0"/>
      <w:marRight w:val="0"/>
      <w:marTop w:val="0"/>
      <w:marBottom w:val="0"/>
      <w:divBdr>
        <w:top w:val="none" w:sz="0" w:space="0" w:color="auto"/>
        <w:left w:val="none" w:sz="0" w:space="0" w:color="auto"/>
        <w:bottom w:val="none" w:sz="0" w:space="0" w:color="auto"/>
        <w:right w:val="none" w:sz="0" w:space="0" w:color="auto"/>
      </w:divBdr>
    </w:div>
    <w:div w:id="275135760">
      <w:bodyDiv w:val="1"/>
      <w:marLeft w:val="0"/>
      <w:marRight w:val="0"/>
      <w:marTop w:val="0"/>
      <w:marBottom w:val="0"/>
      <w:divBdr>
        <w:top w:val="none" w:sz="0" w:space="0" w:color="auto"/>
        <w:left w:val="none" w:sz="0" w:space="0" w:color="auto"/>
        <w:bottom w:val="none" w:sz="0" w:space="0" w:color="auto"/>
        <w:right w:val="none" w:sz="0" w:space="0" w:color="auto"/>
      </w:divBdr>
    </w:div>
    <w:div w:id="313685065">
      <w:bodyDiv w:val="1"/>
      <w:marLeft w:val="0"/>
      <w:marRight w:val="0"/>
      <w:marTop w:val="0"/>
      <w:marBottom w:val="0"/>
      <w:divBdr>
        <w:top w:val="none" w:sz="0" w:space="0" w:color="auto"/>
        <w:left w:val="none" w:sz="0" w:space="0" w:color="auto"/>
        <w:bottom w:val="none" w:sz="0" w:space="0" w:color="auto"/>
        <w:right w:val="none" w:sz="0" w:space="0" w:color="auto"/>
      </w:divBdr>
    </w:div>
    <w:div w:id="323902718">
      <w:bodyDiv w:val="1"/>
      <w:marLeft w:val="0"/>
      <w:marRight w:val="0"/>
      <w:marTop w:val="0"/>
      <w:marBottom w:val="0"/>
      <w:divBdr>
        <w:top w:val="none" w:sz="0" w:space="0" w:color="auto"/>
        <w:left w:val="none" w:sz="0" w:space="0" w:color="auto"/>
        <w:bottom w:val="none" w:sz="0" w:space="0" w:color="auto"/>
        <w:right w:val="none" w:sz="0" w:space="0" w:color="auto"/>
      </w:divBdr>
    </w:div>
    <w:div w:id="329481527">
      <w:bodyDiv w:val="1"/>
      <w:marLeft w:val="0"/>
      <w:marRight w:val="0"/>
      <w:marTop w:val="0"/>
      <w:marBottom w:val="0"/>
      <w:divBdr>
        <w:top w:val="none" w:sz="0" w:space="0" w:color="auto"/>
        <w:left w:val="none" w:sz="0" w:space="0" w:color="auto"/>
        <w:bottom w:val="none" w:sz="0" w:space="0" w:color="auto"/>
        <w:right w:val="none" w:sz="0" w:space="0" w:color="auto"/>
      </w:divBdr>
    </w:div>
    <w:div w:id="374014493">
      <w:bodyDiv w:val="1"/>
      <w:marLeft w:val="0"/>
      <w:marRight w:val="0"/>
      <w:marTop w:val="0"/>
      <w:marBottom w:val="0"/>
      <w:divBdr>
        <w:top w:val="none" w:sz="0" w:space="0" w:color="auto"/>
        <w:left w:val="none" w:sz="0" w:space="0" w:color="auto"/>
        <w:bottom w:val="none" w:sz="0" w:space="0" w:color="auto"/>
        <w:right w:val="none" w:sz="0" w:space="0" w:color="auto"/>
      </w:divBdr>
    </w:div>
    <w:div w:id="411397053">
      <w:bodyDiv w:val="1"/>
      <w:marLeft w:val="0"/>
      <w:marRight w:val="0"/>
      <w:marTop w:val="0"/>
      <w:marBottom w:val="0"/>
      <w:divBdr>
        <w:top w:val="none" w:sz="0" w:space="0" w:color="auto"/>
        <w:left w:val="none" w:sz="0" w:space="0" w:color="auto"/>
        <w:bottom w:val="none" w:sz="0" w:space="0" w:color="auto"/>
        <w:right w:val="none" w:sz="0" w:space="0" w:color="auto"/>
      </w:divBdr>
    </w:div>
    <w:div w:id="486895769">
      <w:bodyDiv w:val="1"/>
      <w:marLeft w:val="0"/>
      <w:marRight w:val="0"/>
      <w:marTop w:val="0"/>
      <w:marBottom w:val="0"/>
      <w:divBdr>
        <w:top w:val="none" w:sz="0" w:space="0" w:color="auto"/>
        <w:left w:val="none" w:sz="0" w:space="0" w:color="auto"/>
        <w:bottom w:val="none" w:sz="0" w:space="0" w:color="auto"/>
        <w:right w:val="none" w:sz="0" w:space="0" w:color="auto"/>
      </w:divBdr>
    </w:div>
    <w:div w:id="517504788">
      <w:bodyDiv w:val="1"/>
      <w:marLeft w:val="0"/>
      <w:marRight w:val="0"/>
      <w:marTop w:val="0"/>
      <w:marBottom w:val="0"/>
      <w:divBdr>
        <w:top w:val="none" w:sz="0" w:space="0" w:color="auto"/>
        <w:left w:val="none" w:sz="0" w:space="0" w:color="auto"/>
        <w:bottom w:val="none" w:sz="0" w:space="0" w:color="auto"/>
        <w:right w:val="none" w:sz="0" w:space="0" w:color="auto"/>
      </w:divBdr>
    </w:div>
    <w:div w:id="667903024">
      <w:bodyDiv w:val="1"/>
      <w:marLeft w:val="0"/>
      <w:marRight w:val="0"/>
      <w:marTop w:val="0"/>
      <w:marBottom w:val="0"/>
      <w:divBdr>
        <w:top w:val="none" w:sz="0" w:space="0" w:color="auto"/>
        <w:left w:val="none" w:sz="0" w:space="0" w:color="auto"/>
        <w:bottom w:val="none" w:sz="0" w:space="0" w:color="auto"/>
        <w:right w:val="none" w:sz="0" w:space="0" w:color="auto"/>
      </w:divBdr>
    </w:div>
    <w:div w:id="693924959">
      <w:bodyDiv w:val="1"/>
      <w:marLeft w:val="0"/>
      <w:marRight w:val="0"/>
      <w:marTop w:val="0"/>
      <w:marBottom w:val="0"/>
      <w:divBdr>
        <w:top w:val="none" w:sz="0" w:space="0" w:color="auto"/>
        <w:left w:val="none" w:sz="0" w:space="0" w:color="auto"/>
        <w:bottom w:val="none" w:sz="0" w:space="0" w:color="auto"/>
        <w:right w:val="none" w:sz="0" w:space="0" w:color="auto"/>
      </w:divBdr>
    </w:div>
    <w:div w:id="720325137">
      <w:bodyDiv w:val="1"/>
      <w:marLeft w:val="0"/>
      <w:marRight w:val="0"/>
      <w:marTop w:val="0"/>
      <w:marBottom w:val="0"/>
      <w:divBdr>
        <w:top w:val="none" w:sz="0" w:space="0" w:color="auto"/>
        <w:left w:val="none" w:sz="0" w:space="0" w:color="auto"/>
        <w:bottom w:val="none" w:sz="0" w:space="0" w:color="auto"/>
        <w:right w:val="none" w:sz="0" w:space="0" w:color="auto"/>
      </w:divBdr>
    </w:div>
    <w:div w:id="780032597">
      <w:bodyDiv w:val="1"/>
      <w:marLeft w:val="0"/>
      <w:marRight w:val="0"/>
      <w:marTop w:val="0"/>
      <w:marBottom w:val="0"/>
      <w:divBdr>
        <w:top w:val="none" w:sz="0" w:space="0" w:color="auto"/>
        <w:left w:val="none" w:sz="0" w:space="0" w:color="auto"/>
        <w:bottom w:val="none" w:sz="0" w:space="0" w:color="auto"/>
        <w:right w:val="none" w:sz="0" w:space="0" w:color="auto"/>
      </w:divBdr>
    </w:div>
    <w:div w:id="816646711">
      <w:bodyDiv w:val="1"/>
      <w:marLeft w:val="0"/>
      <w:marRight w:val="0"/>
      <w:marTop w:val="0"/>
      <w:marBottom w:val="0"/>
      <w:divBdr>
        <w:top w:val="none" w:sz="0" w:space="0" w:color="auto"/>
        <w:left w:val="none" w:sz="0" w:space="0" w:color="auto"/>
        <w:bottom w:val="none" w:sz="0" w:space="0" w:color="auto"/>
        <w:right w:val="none" w:sz="0" w:space="0" w:color="auto"/>
      </w:divBdr>
    </w:div>
    <w:div w:id="878083280">
      <w:bodyDiv w:val="1"/>
      <w:marLeft w:val="0"/>
      <w:marRight w:val="0"/>
      <w:marTop w:val="0"/>
      <w:marBottom w:val="0"/>
      <w:divBdr>
        <w:top w:val="none" w:sz="0" w:space="0" w:color="auto"/>
        <w:left w:val="none" w:sz="0" w:space="0" w:color="auto"/>
        <w:bottom w:val="none" w:sz="0" w:space="0" w:color="auto"/>
        <w:right w:val="none" w:sz="0" w:space="0" w:color="auto"/>
      </w:divBdr>
    </w:div>
    <w:div w:id="1028684075">
      <w:bodyDiv w:val="1"/>
      <w:marLeft w:val="0"/>
      <w:marRight w:val="0"/>
      <w:marTop w:val="0"/>
      <w:marBottom w:val="0"/>
      <w:divBdr>
        <w:top w:val="none" w:sz="0" w:space="0" w:color="auto"/>
        <w:left w:val="none" w:sz="0" w:space="0" w:color="auto"/>
        <w:bottom w:val="none" w:sz="0" w:space="0" w:color="auto"/>
        <w:right w:val="none" w:sz="0" w:space="0" w:color="auto"/>
      </w:divBdr>
    </w:div>
    <w:div w:id="1063334618">
      <w:bodyDiv w:val="1"/>
      <w:marLeft w:val="0"/>
      <w:marRight w:val="0"/>
      <w:marTop w:val="0"/>
      <w:marBottom w:val="0"/>
      <w:divBdr>
        <w:top w:val="none" w:sz="0" w:space="0" w:color="auto"/>
        <w:left w:val="none" w:sz="0" w:space="0" w:color="auto"/>
        <w:bottom w:val="none" w:sz="0" w:space="0" w:color="auto"/>
        <w:right w:val="none" w:sz="0" w:space="0" w:color="auto"/>
      </w:divBdr>
    </w:div>
    <w:div w:id="1127435718">
      <w:bodyDiv w:val="1"/>
      <w:marLeft w:val="0"/>
      <w:marRight w:val="0"/>
      <w:marTop w:val="0"/>
      <w:marBottom w:val="0"/>
      <w:divBdr>
        <w:top w:val="none" w:sz="0" w:space="0" w:color="auto"/>
        <w:left w:val="none" w:sz="0" w:space="0" w:color="auto"/>
        <w:bottom w:val="none" w:sz="0" w:space="0" w:color="auto"/>
        <w:right w:val="none" w:sz="0" w:space="0" w:color="auto"/>
      </w:divBdr>
    </w:div>
    <w:div w:id="1158426386">
      <w:bodyDiv w:val="1"/>
      <w:marLeft w:val="0"/>
      <w:marRight w:val="0"/>
      <w:marTop w:val="0"/>
      <w:marBottom w:val="0"/>
      <w:divBdr>
        <w:top w:val="none" w:sz="0" w:space="0" w:color="auto"/>
        <w:left w:val="none" w:sz="0" w:space="0" w:color="auto"/>
        <w:bottom w:val="none" w:sz="0" w:space="0" w:color="auto"/>
        <w:right w:val="none" w:sz="0" w:space="0" w:color="auto"/>
      </w:divBdr>
    </w:div>
    <w:div w:id="1172836701">
      <w:bodyDiv w:val="1"/>
      <w:marLeft w:val="0"/>
      <w:marRight w:val="0"/>
      <w:marTop w:val="0"/>
      <w:marBottom w:val="0"/>
      <w:divBdr>
        <w:top w:val="none" w:sz="0" w:space="0" w:color="auto"/>
        <w:left w:val="none" w:sz="0" w:space="0" w:color="auto"/>
        <w:bottom w:val="none" w:sz="0" w:space="0" w:color="auto"/>
        <w:right w:val="none" w:sz="0" w:space="0" w:color="auto"/>
      </w:divBdr>
    </w:div>
    <w:div w:id="1211724088">
      <w:bodyDiv w:val="1"/>
      <w:marLeft w:val="0"/>
      <w:marRight w:val="0"/>
      <w:marTop w:val="0"/>
      <w:marBottom w:val="0"/>
      <w:divBdr>
        <w:top w:val="none" w:sz="0" w:space="0" w:color="auto"/>
        <w:left w:val="none" w:sz="0" w:space="0" w:color="auto"/>
        <w:bottom w:val="none" w:sz="0" w:space="0" w:color="auto"/>
        <w:right w:val="none" w:sz="0" w:space="0" w:color="auto"/>
      </w:divBdr>
    </w:div>
    <w:div w:id="1223516097">
      <w:bodyDiv w:val="1"/>
      <w:marLeft w:val="0"/>
      <w:marRight w:val="0"/>
      <w:marTop w:val="0"/>
      <w:marBottom w:val="0"/>
      <w:divBdr>
        <w:top w:val="none" w:sz="0" w:space="0" w:color="auto"/>
        <w:left w:val="none" w:sz="0" w:space="0" w:color="auto"/>
        <w:bottom w:val="none" w:sz="0" w:space="0" w:color="auto"/>
        <w:right w:val="none" w:sz="0" w:space="0" w:color="auto"/>
      </w:divBdr>
    </w:div>
    <w:div w:id="1271668003">
      <w:bodyDiv w:val="1"/>
      <w:marLeft w:val="0"/>
      <w:marRight w:val="0"/>
      <w:marTop w:val="0"/>
      <w:marBottom w:val="0"/>
      <w:divBdr>
        <w:top w:val="none" w:sz="0" w:space="0" w:color="auto"/>
        <w:left w:val="none" w:sz="0" w:space="0" w:color="auto"/>
        <w:bottom w:val="none" w:sz="0" w:space="0" w:color="auto"/>
        <w:right w:val="none" w:sz="0" w:space="0" w:color="auto"/>
      </w:divBdr>
    </w:div>
    <w:div w:id="1282879459">
      <w:bodyDiv w:val="1"/>
      <w:marLeft w:val="0"/>
      <w:marRight w:val="0"/>
      <w:marTop w:val="0"/>
      <w:marBottom w:val="0"/>
      <w:divBdr>
        <w:top w:val="none" w:sz="0" w:space="0" w:color="auto"/>
        <w:left w:val="none" w:sz="0" w:space="0" w:color="auto"/>
        <w:bottom w:val="none" w:sz="0" w:space="0" w:color="auto"/>
        <w:right w:val="none" w:sz="0" w:space="0" w:color="auto"/>
      </w:divBdr>
    </w:div>
    <w:div w:id="1288469245">
      <w:bodyDiv w:val="1"/>
      <w:marLeft w:val="0"/>
      <w:marRight w:val="0"/>
      <w:marTop w:val="0"/>
      <w:marBottom w:val="0"/>
      <w:divBdr>
        <w:top w:val="none" w:sz="0" w:space="0" w:color="auto"/>
        <w:left w:val="none" w:sz="0" w:space="0" w:color="auto"/>
        <w:bottom w:val="none" w:sz="0" w:space="0" w:color="auto"/>
        <w:right w:val="none" w:sz="0" w:space="0" w:color="auto"/>
      </w:divBdr>
    </w:div>
    <w:div w:id="1312834137">
      <w:bodyDiv w:val="1"/>
      <w:marLeft w:val="0"/>
      <w:marRight w:val="0"/>
      <w:marTop w:val="0"/>
      <w:marBottom w:val="0"/>
      <w:divBdr>
        <w:top w:val="none" w:sz="0" w:space="0" w:color="auto"/>
        <w:left w:val="none" w:sz="0" w:space="0" w:color="auto"/>
        <w:bottom w:val="none" w:sz="0" w:space="0" w:color="auto"/>
        <w:right w:val="none" w:sz="0" w:space="0" w:color="auto"/>
      </w:divBdr>
    </w:div>
    <w:div w:id="1346202458">
      <w:bodyDiv w:val="1"/>
      <w:marLeft w:val="0"/>
      <w:marRight w:val="0"/>
      <w:marTop w:val="0"/>
      <w:marBottom w:val="0"/>
      <w:divBdr>
        <w:top w:val="none" w:sz="0" w:space="0" w:color="auto"/>
        <w:left w:val="none" w:sz="0" w:space="0" w:color="auto"/>
        <w:bottom w:val="none" w:sz="0" w:space="0" w:color="auto"/>
        <w:right w:val="none" w:sz="0" w:space="0" w:color="auto"/>
      </w:divBdr>
    </w:div>
    <w:div w:id="1349023679">
      <w:bodyDiv w:val="1"/>
      <w:marLeft w:val="0"/>
      <w:marRight w:val="0"/>
      <w:marTop w:val="0"/>
      <w:marBottom w:val="0"/>
      <w:divBdr>
        <w:top w:val="none" w:sz="0" w:space="0" w:color="auto"/>
        <w:left w:val="none" w:sz="0" w:space="0" w:color="auto"/>
        <w:bottom w:val="none" w:sz="0" w:space="0" w:color="auto"/>
        <w:right w:val="none" w:sz="0" w:space="0" w:color="auto"/>
      </w:divBdr>
    </w:div>
    <w:div w:id="1419987031">
      <w:bodyDiv w:val="1"/>
      <w:marLeft w:val="0"/>
      <w:marRight w:val="0"/>
      <w:marTop w:val="0"/>
      <w:marBottom w:val="0"/>
      <w:divBdr>
        <w:top w:val="none" w:sz="0" w:space="0" w:color="auto"/>
        <w:left w:val="none" w:sz="0" w:space="0" w:color="auto"/>
        <w:bottom w:val="none" w:sz="0" w:space="0" w:color="auto"/>
        <w:right w:val="none" w:sz="0" w:space="0" w:color="auto"/>
      </w:divBdr>
    </w:div>
    <w:div w:id="1426612896">
      <w:bodyDiv w:val="1"/>
      <w:marLeft w:val="0"/>
      <w:marRight w:val="0"/>
      <w:marTop w:val="0"/>
      <w:marBottom w:val="0"/>
      <w:divBdr>
        <w:top w:val="none" w:sz="0" w:space="0" w:color="auto"/>
        <w:left w:val="none" w:sz="0" w:space="0" w:color="auto"/>
        <w:bottom w:val="none" w:sz="0" w:space="0" w:color="auto"/>
        <w:right w:val="none" w:sz="0" w:space="0" w:color="auto"/>
      </w:divBdr>
    </w:div>
    <w:div w:id="1538353298">
      <w:bodyDiv w:val="1"/>
      <w:marLeft w:val="0"/>
      <w:marRight w:val="0"/>
      <w:marTop w:val="0"/>
      <w:marBottom w:val="0"/>
      <w:divBdr>
        <w:top w:val="none" w:sz="0" w:space="0" w:color="auto"/>
        <w:left w:val="none" w:sz="0" w:space="0" w:color="auto"/>
        <w:bottom w:val="none" w:sz="0" w:space="0" w:color="auto"/>
        <w:right w:val="none" w:sz="0" w:space="0" w:color="auto"/>
      </w:divBdr>
    </w:div>
    <w:div w:id="1569682436">
      <w:bodyDiv w:val="1"/>
      <w:marLeft w:val="0"/>
      <w:marRight w:val="0"/>
      <w:marTop w:val="0"/>
      <w:marBottom w:val="0"/>
      <w:divBdr>
        <w:top w:val="none" w:sz="0" w:space="0" w:color="auto"/>
        <w:left w:val="none" w:sz="0" w:space="0" w:color="auto"/>
        <w:bottom w:val="none" w:sz="0" w:space="0" w:color="auto"/>
        <w:right w:val="none" w:sz="0" w:space="0" w:color="auto"/>
      </w:divBdr>
    </w:div>
    <w:div w:id="1605334290">
      <w:bodyDiv w:val="1"/>
      <w:marLeft w:val="0"/>
      <w:marRight w:val="0"/>
      <w:marTop w:val="0"/>
      <w:marBottom w:val="0"/>
      <w:divBdr>
        <w:top w:val="none" w:sz="0" w:space="0" w:color="auto"/>
        <w:left w:val="none" w:sz="0" w:space="0" w:color="auto"/>
        <w:bottom w:val="none" w:sz="0" w:space="0" w:color="auto"/>
        <w:right w:val="none" w:sz="0" w:space="0" w:color="auto"/>
      </w:divBdr>
    </w:div>
    <w:div w:id="1627659739">
      <w:bodyDiv w:val="1"/>
      <w:marLeft w:val="0"/>
      <w:marRight w:val="0"/>
      <w:marTop w:val="0"/>
      <w:marBottom w:val="0"/>
      <w:divBdr>
        <w:top w:val="none" w:sz="0" w:space="0" w:color="auto"/>
        <w:left w:val="none" w:sz="0" w:space="0" w:color="auto"/>
        <w:bottom w:val="none" w:sz="0" w:space="0" w:color="auto"/>
        <w:right w:val="none" w:sz="0" w:space="0" w:color="auto"/>
      </w:divBdr>
    </w:div>
    <w:div w:id="1640571860">
      <w:bodyDiv w:val="1"/>
      <w:marLeft w:val="0"/>
      <w:marRight w:val="0"/>
      <w:marTop w:val="0"/>
      <w:marBottom w:val="0"/>
      <w:divBdr>
        <w:top w:val="none" w:sz="0" w:space="0" w:color="auto"/>
        <w:left w:val="none" w:sz="0" w:space="0" w:color="auto"/>
        <w:bottom w:val="none" w:sz="0" w:space="0" w:color="auto"/>
        <w:right w:val="none" w:sz="0" w:space="0" w:color="auto"/>
      </w:divBdr>
    </w:div>
    <w:div w:id="1641762084">
      <w:bodyDiv w:val="1"/>
      <w:marLeft w:val="0"/>
      <w:marRight w:val="0"/>
      <w:marTop w:val="0"/>
      <w:marBottom w:val="0"/>
      <w:divBdr>
        <w:top w:val="none" w:sz="0" w:space="0" w:color="auto"/>
        <w:left w:val="none" w:sz="0" w:space="0" w:color="auto"/>
        <w:bottom w:val="none" w:sz="0" w:space="0" w:color="auto"/>
        <w:right w:val="none" w:sz="0" w:space="0" w:color="auto"/>
      </w:divBdr>
    </w:div>
    <w:div w:id="1699158436">
      <w:bodyDiv w:val="1"/>
      <w:marLeft w:val="0"/>
      <w:marRight w:val="0"/>
      <w:marTop w:val="0"/>
      <w:marBottom w:val="0"/>
      <w:divBdr>
        <w:top w:val="none" w:sz="0" w:space="0" w:color="auto"/>
        <w:left w:val="none" w:sz="0" w:space="0" w:color="auto"/>
        <w:bottom w:val="none" w:sz="0" w:space="0" w:color="auto"/>
        <w:right w:val="none" w:sz="0" w:space="0" w:color="auto"/>
      </w:divBdr>
    </w:div>
    <w:div w:id="1709179606">
      <w:bodyDiv w:val="1"/>
      <w:marLeft w:val="0"/>
      <w:marRight w:val="0"/>
      <w:marTop w:val="0"/>
      <w:marBottom w:val="0"/>
      <w:divBdr>
        <w:top w:val="none" w:sz="0" w:space="0" w:color="auto"/>
        <w:left w:val="none" w:sz="0" w:space="0" w:color="auto"/>
        <w:bottom w:val="none" w:sz="0" w:space="0" w:color="auto"/>
        <w:right w:val="none" w:sz="0" w:space="0" w:color="auto"/>
      </w:divBdr>
    </w:div>
    <w:div w:id="1750031089">
      <w:bodyDiv w:val="1"/>
      <w:marLeft w:val="0"/>
      <w:marRight w:val="0"/>
      <w:marTop w:val="0"/>
      <w:marBottom w:val="0"/>
      <w:divBdr>
        <w:top w:val="none" w:sz="0" w:space="0" w:color="auto"/>
        <w:left w:val="none" w:sz="0" w:space="0" w:color="auto"/>
        <w:bottom w:val="none" w:sz="0" w:space="0" w:color="auto"/>
        <w:right w:val="none" w:sz="0" w:space="0" w:color="auto"/>
      </w:divBdr>
    </w:div>
    <w:div w:id="1751154478">
      <w:marLeft w:val="0"/>
      <w:marRight w:val="0"/>
      <w:marTop w:val="0"/>
      <w:marBottom w:val="0"/>
      <w:divBdr>
        <w:top w:val="none" w:sz="0" w:space="0" w:color="auto"/>
        <w:left w:val="none" w:sz="0" w:space="0" w:color="auto"/>
        <w:bottom w:val="none" w:sz="0" w:space="0" w:color="auto"/>
        <w:right w:val="none" w:sz="0" w:space="0" w:color="auto"/>
      </w:divBdr>
    </w:div>
    <w:div w:id="1751154479">
      <w:marLeft w:val="0"/>
      <w:marRight w:val="0"/>
      <w:marTop w:val="0"/>
      <w:marBottom w:val="0"/>
      <w:divBdr>
        <w:top w:val="none" w:sz="0" w:space="0" w:color="auto"/>
        <w:left w:val="none" w:sz="0" w:space="0" w:color="auto"/>
        <w:bottom w:val="none" w:sz="0" w:space="0" w:color="auto"/>
        <w:right w:val="none" w:sz="0" w:space="0" w:color="auto"/>
      </w:divBdr>
    </w:div>
    <w:div w:id="1751154480">
      <w:marLeft w:val="0"/>
      <w:marRight w:val="0"/>
      <w:marTop w:val="0"/>
      <w:marBottom w:val="0"/>
      <w:divBdr>
        <w:top w:val="none" w:sz="0" w:space="0" w:color="auto"/>
        <w:left w:val="none" w:sz="0" w:space="0" w:color="auto"/>
        <w:bottom w:val="none" w:sz="0" w:space="0" w:color="auto"/>
        <w:right w:val="none" w:sz="0" w:space="0" w:color="auto"/>
      </w:divBdr>
    </w:div>
    <w:div w:id="1751154481">
      <w:marLeft w:val="0"/>
      <w:marRight w:val="0"/>
      <w:marTop w:val="0"/>
      <w:marBottom w:val="0"/>
      <w:divBdr>
        <w:top w:val="none" w:sz="0" w:space="0" w:color="auto"/>
        <w:left w:val="none" w:sz="0" w:space="0" w:color="auto"/>
        <w:bottom w:val="none" w:sz="0" w:space="0" w:color="auto"/>
        <w:right w:val="none" w:sz="0" w:space="0" w:color="auto"/>
      </w:divBdr>
    </w:div>
    <w:div w:id="1751154482">
      <w:marLeft w:val="0"/>
      <w:marRight w:val="0"/>
      <w:marTop w:val="0"/>
      <w:marBottom w:val="0"/>
      <w:divBdr>
        <w:top w:val="none" w:sz="0" w:space="0" w:color="auto"/>
        <w:left w:val="none" w:sz="0" w:space="0" w:color="auto"/>
        <w:bottom w:val="none" w:sz="0" w:space="0" w:color="auto"/>
        <w:right w:val="none" w:sz="0" w:space="0" w:color="auto"/>
      </w:divBdr>
    </w:div>
    <w:div w:id="1751154483">
      <w:marLeft w:val="0"/>
      <w:marRight w:val="0"/>
      <w:marTop w:val="0"/>
      <w:marBottom w:val="0"/>
      <w:divBdr>
        <w:top w:val="none" w:sz="0" w:space="0" w:color="auto"/>
        <w:left w:val="none" w:sz="0" w:space="0" w:color="auto"/>
        <w:bottom w:val="none" w:sz="0" w:space="0" w:color="auto"/>
        <w:right w:val="none" w:sz="0" w:space="0" w:color="auto"/>
      </w:divBdr>
    </w:div>
    <w:div w:id="1751154484">
      <w:marLeft w:val="0"/>
      <w:marRight w:val="0"/>
      <w:marTop w:val="0"/>
      <w:marBottom w:val="0"/>
      <w:divBdr>
        <w:top w:val="none" w:sz="0" w:space="0" w:color="auto"/>
        <w:left w:val="none" w:sz="0" w:space="0" w:color="auto"/>
        <w:bottom w:val="none" w:sz="0" w:space="0" w:color="auto"/>
        <w:right w:val="none" w:sz="0" w:space="0" w:color="auto"/>
      </w:divBdr>
    </w:div>
    <w:div w:id="1751154485">
      <w:marLeft w:val="0"/>
      <w:marRight w:val="0"/>
      <w:marTop w:val="0"/>
      <w:marBottom w:val="0"/>
      <w:divBdr>
        <w:top w:val="none" w:sz="0" w:space="0" w:color="auto"/>
        <w:left w:val="none" w:sz="0" w:space="0" w:color="auto"/>
        <w:bottom w:val="none" w:sz="0" w:space="0" w:color="auto"/>
        <w:right w:val="none" w:sz="0" w:space="0" w:color="auto"/>
      </w:divBdr>
    </w:div>
    <w:div w:id="1751154486">
      <w:marLeft w:val="0"/>
      <w:marRight w:val="0"/>
      <w:marTop w:val="0"/>
      <w:marBottom w:val="0"/>
      <w:divBdr>
        <w:top w:val="none" w:sz="0" w:space="0" w:color="auto"/>
        <w:left w:val="none" w:sz="0" w:space="0" w:color="auto"/>
        <w:bottom w:val="none" w:sz="0" w:space="0" w:color="auto"/>
        <w:right w:val="none" w:sz="0" w:space="0" w:color="auto"/>
      </w:divBdr>
    </w:div>
    <w:div w:id="1751154487">
      <w:marLeft w:val="0"/>
      <w:marRight w:val="0"/>
      <w:marTop w:val="0"/>
      <w:marBottom w:val="0"/>
      <w:divBdr>
        <w:top w:val="none" w:sz="0" w:space="0" w:color="auto"/>
        <w:left w:val="none" w:sz="0" w:space="0" w:color="auto"/>
        <w:bottom w:val="none" w:sz="0" w:space="0" w:color="auto"/>
        <w:right w:val="none" w:sz="0" w:space="0" w:color="auto"/>
      </w:divBdr>
    </w:div>
    <w:div w:id="1751154488">
      <w:marLeft w:val="0"/>
      <w:marRight w:val="0"/>
      <w:marTop w:val="0"/>
      <w:marBottom w:val="0"/>
      <w:divBdr>
        <w:top w:val="none" w:sz="0" w:space="0" w:color="auto"/>
        <w:left w:val="none" w:sz="0" w:space="0" w:color="auto"/>
        <w:bottom w:val="none" w:sz="0" w:space="0" w:color="auto"/>
        <w:right w:val="none" w:sz="0" w:space="0" w:color="auto"/>
      </w:divBdr>
    </w:div>
    <w:div w:id="1751154489">
      <w:marLeft w:val="0"/>
      <w:marRight w:val="0"/>
      <w:marTop w:val="0"/>
      <w:marBottom w:val="0"/>
      <w:divBdr>
        <w:top w:val="none" w:sz="0" w:space="0" w:color="auto"/>
        <w:left w:val="none" w:sz="0" w:space="0" w:color="auto"/>
        <w:bottom w:val="none" w:sz="0" w:space="0" w:color="auto"/>
        <w:right w:val="none" w:sz="0" w:space="0" w:color="auto"/>
      </w:divBdr>
    </w:div>
    <w:div w:id="1751154490">
      <w:marLeft w:val="0"/>
      <w:marRight w:val="0"/>
      <w:marTop w:val="0"/>
      <w:marBottom w:val="0"/>
      <w:divBdr>
        <w:top w:val="none" w:sz="0" w:space="0" w:color="auto"/>
        <w:left w:val="none" w:sz="0" w:space="0" w:color="auto"/>
        <w:bottom w:val="none" w:sz="0" w:space="0" w:color="auto"/>
        <w:right w:val="none" w:sz="0" w:space="0" w:color="auto"/>
      </w:divBdr>
    </w:div>
    <w:div w:id="1751154491">
      <w:marLeft w:val="0"/>
      <w:marRight w:val="0"/>
      <w:marTop w:val="0"/>
      <w:marBottom w:val="0"/>
      <w:divBdr>
        <w:top w:val="none" w:sz="0" w:space="0" w:color="auto"/>
        <w:left w:val="none" w:sz="0" w:space="0" w:color="auto"/>
        <w:bottom w:val="none" w:sz="0" w:space="0" w:color="auto"/>
        <w:right w:val="none" w:sz="0" w:space="0" w:color="auto"/>
      </w:divBdr>
    </w:div>
    <w:div w:id="1751154492">
      <w:marLeft w:val="0"/>
      <w:marRight w:val="0"/>
      <w:marTop w:val="0"/>
      <w:marBottom w:val="0"/>
      <w:divBdr>
        <w:top w:val="none" w:sz="0" w:space="0" w:color="auto"/>
        <w:left w:val="none" w:sz="0" w:space="0" w:color="auto"/>
        <w:bottom w:val="none" w:sz="0" w:space="0" w:color="auto"/>
        <w:right w:val="none" w:sz="0" w:space="0" w:color="auto"/>
      </w:divBdr>
    </w:div>
    <w:div w:id="1751154493">
      <w:marLeft w:val="0"/>
      <w:marRight w:val="0"/>
      <w:marTop w:val="0"/>
      <w:marBottom w:val="0"/>
      <w:divBdr>
        <w:top w:val="none" w:sz="0" w:space="0" w:color="auto"/>
        <w:left w:val="none" w:sz="0" w:space="0" w:color="auto"/>
        <w:bottom w:val="none" w:sz="0" w:space="0" w:color="auto"/>
        <w:right w:val="none" w:sz="0" w:space="0" w:color="auto"/>
      </w:divBdr>
    </w:div>
    <w:div w:id="1751154494">
      <w:marLeft w:val="0"/>
      <w:marRight w:val="0"/>
      <w:marTop w:val="0"/>
      <w:marBottom w:val="0"/>
      <w:divBdr>
        <w:top w:val="none" w:sz="0" w:space="0" w:color="auto"/>
        <w:left w:val="none" w:sz="0" w:space="0" w:color="auto"/>
        <w:bottom w:val="none" w:sz="0" w:space="0" w:color="auto"/>
        <w:right w:val="none" w:sz="0" w:space="0" w:color="auto"/>
      </w:divBdr>
    </w:div>
    <w:div w:id="1751154495">
      <w:marLeft w:val="0"/>
      <w:marRight w:val="0"/>
      <w:marTop w:val="0"/>
      <w:marBottom w:val="0"/>
      <w:divBdr>
        <w:top w:val="none" w:sz="0" w:space="0" w:color="auto"/>
        <w:left w:val="none" w:sz="0" w:space="0" w:color="auto"/>
        <w:bottom w:val="none" w:sz="0" w:space="0" w:color="auto"/>
        <w:right w:val="none" w:sz="0" w:space="0" w:color="auto"/>
      </w:divBdr>
    </w:div>
    <w:div w:id="1751154496">
      <w:marLeft w:val="0"/>
      <w:marRight w:val="0"/>
      <w:marTop w:val="0"/>
      <w:marBottom w:val="0"/>
      <w:divBdr>
        <w:top w:val="none" w:sz="0" w:space="0" w:color="auto"/>
        <w:left w:val="none" w:sz="0" w:space="0" w:color="auto"/>
        <w:bottom w:val="none" w:sz="0" w:space="0" w:color="auto"/>
        <w:right w:val="none" w:sz="0" w:space="0" w:color="auto"/>
      </w:divBdr>
    </w:div>
    <w:div w:id="1751154497">
      <w:marLeft w:val="0"/>
      <w:marRight w:val="0"/>
      <w:marTop w:val="0"/>
      <w:marBottom w:val="0"/>
      <w:divBdr>
        <w:top w:val="none" w:sz="0" w:space="0" w:color="auto"/>
        <w:left w:val="none" w:sz="0" w:space="0" w:color="auto"/>
        <w:bottom w:val="none" w:sz="0" w:space="0" w:color="auto"/>
        <w:right w:val="none" w:sz="0" w:space="0" w:color="auto"/>
      </w:divBdr>
    </w:div>
    <w:div w:id="1751154498">
      <w:marLeft w:val="0"/>
      <w:marRight w:val="0"/>
      <w:marTop w:val="0"/>
      <w:marBottom w:val="0"/>
      <w:divBdr>
        <w:top w:val="none" w:sz="0" w:space="0" w:color="auto"/>
        <w:left w:val="none" w:sz="0" w:space="0" w:color="auto"/>
        <w:bottom w:val="none" w:sz="0" w:space="0" w:color="auto"/>
        <w:right w:val="none" w:sz="0" w:space="0" w:color="auto"/>
      </w:divBdr>
    </w:div>
    <w:div w:id="1751154499">
      <w:marLeft w:val="0"/>
      <w:marRight w:val="0"/>
      <w:marTop w:val="0"/>
      <w:marBottom w:val="0"/>
      <w:divBdr>
        <w:top w:val="none" w:sz="0" w:space="0" w:color="auto"/>
        <w:left w:val="none" w:sz="0" w:space="0" w:color="auto"/>
        <w:bottom w:val="none" w:sz="0" w:space="0" w:color="auto"/>
        <w:right w:val="none" w:sz="0" w:space="0" w:color="auto"/>
      </w:divBdr>
    </w:div>
    <w:div w:id="1751154500">
      <w:marLeft w:val="0"/>
      <w:marRight w:val="0"/>
      <w:marTop w:val="0"/>
      <w:marBottom w:val="0"/>
      <w:divBdr>
        <w:top w:val="none" w:sz="0" w:space="0" w:color="auto"/>
        <w:left w:val="none" w:sz="0" w:space="0" w:color="auto"/>
        <w:bottom w:val="none" w:sz="0" w:space="0" w:color="auto"/>
        <w:right w:val="none" w:sz="0" w:space="0" w:color="auto"/>
      </w:divBdr>
    </w:div>
    <w:div w:id="1751154501">
      <w:marLeft w:val="0"/>
      <w:marRight w:val="0"/>
      <w:marTop w:val="0"/>
      <w:marBottom w:val="0"/>
      <w:divBdr>
        <w:top w:val="none" w:sz="0" w:space="0" w:color="auto"/>
        <w:left w:val="none" w:sz="0" w:space="0" w:color="auto"/>
        <w:bottom w:val="none" w:sz="0" w:space="0" w:color="auto"/>
        <w:right w:val="none" w:sz="0" w:space="0" w:color="auto"/>
      </w:divBdr>
    </w:div>
    <w:div w:id="1751154502">
      <w:marLeft w:val="0"/>
      <w:marRight w:val="0"/>
      <w:marTop w:val="0"/>
      <w:marBottom w:val="0"/>
      <w:divBdr>
        <w:top w:val="none" w:sz="0" w:space="0" w:color="auto"/>
        <w:left w:val="none" w:sz="0" w:space="0" w:color="auto"/>
        <w:bottom w:val="none" w:sz="0" w:space="0" w:color="auto"/>
        <w:right w:val="none" w:sz="0" w:space="0" w:color="auto"/>
      </w:divBdr>
    </w:div>
    <w:div w:id="1758794298">
      <w:bodyDiv w:val="1"/>
      <w:marLeft w:val="0"/>
      <w:marRight w:val="0"/>
      <w:marTop w:val="0"/>
      <w:marBottom w:val="0"/>
      <w:divBdr>
        <w:top w:val="none" w:sz="0" w:space="0" w:color="auto"/>
        <w:left w:val="none" w:sz="0" w:space="0" w:color="auto"/>
        <w:bottom w:val="none" w:sz="0" w:space="0" w:color="auto"/>
        <w:right w:val="none" w:sz="0" w:space="0" w:color="auto"/>
      </w:divBdr>
    </w:div>
    <w:div w:id="1785534657">
      <w:bodyDiv w:val="1"/>
      <w:marLeft w:val="0"/>
      <w:marRight w:val="0"/>
      <w:marTop w:val="0"/>
      <w:marBottom w:val="0"/>
      <w:divBdr>
        <w:top w:val="none" w:sz="0" w:space="0" w:color="auto"/>
        <w:left w:val="none" w:sz="0" w:space="0" w:color="auto"/>
        <w:bottom w:val="none" w:sz="0" w:space="0" w:color="auto"/>
        <w:right w:val="none" w:sz="0" w:space="0" w:color="auto"/>
      </w:divBdr>
    </w:div>
    <w:div w:id="1786608395">
      <w:bodyDiv w:val="1"/>
      <w:marLeft w:val="0"/>
      <w:marRight w:val="0"/>
      <w:marTop w:val="0"/>
      <w:marBottom w:val="0"/>
      <w:divBdr>
        <w:top w:val="none" w:sz="0" w:space="0" w:color="auto"/>
        <w:left w:val="none" w:sz="0" w:space="0" w:color="auto"/>
        <w:bottom w:val="none" w:sz="0" w:space="0" w:color="auto"/>
        <w:right w:val="none" w:sz="0" w:space="0" w:color="auto"/>
      </w:divBdr>
    </w:div>
    <w:div w:id="1897664823">
      <w:bodyDiv w:val="1"/>
      <w:marLeft w:val="0"/>
      <w:marRight w:val="0"/>
      <w:marTop w:val="0"/>
      <w:marBottom w:val="0"/>
      <w:divBdr>
        <w:top w:val="none" w:sz="0" w:space="0" w:color="auto"/>
        <w:left w:val="none" w:sz="0" w:space="0" w:color="auto"/>
        <w:bottom w:val="none" w:sz="0" w:space="0" w:color="auto"/>
        <w:right w:val="none" w:sz="0" w:space="0" w:color="auto"/>
      </w:divBdr>
    </w:div>
    <w:div w:id="1910725800">
      <w:bodyDiv w:val="1"/>
      <w:marLeft w:val="0"/>
      <w:marRight w:val="0"/>
      <w:marTop w:val="0"/>
      <w:marBottom w:val="0"/>
      <w:divBdr>
        <w:top w:val="none" w:sz="0" w:space="0" w:color="auto"/>
        <w:left w:val="none" w:sz="0" w:space="0" w:color="auto"/>
        <w:bottom w:val="none" w:sz="0" w:space="0" w:color="auto"/>
        <w:right w:val="none" w:sz="0" w:space="0" w:color="auto"/>
      </w:divBdr>
    </w:div>
    <w:div w:id="1915816964">
      <w:bodyDiv w:val="1"/>
      <w:marLeft w:val="0"/>
      <w:marRight w:val="0"/>
      <w:marTop w:val="0"/>
      <w:marBottom w:val="0"/>
      <w:divBdr>
        <w:top w:val="none" w:sz="0" w:space="0" w:color="auto"/>
        <w:left w:val="none" w:sz="0" w:space="0" w:color="auto"/>
        <w:bottom w:val="none" w:sz="0" w:space="0" w:color="auto"/>
        <w:right w:val="none" w:sz="0" w:space="0" w:color="auto"/>
      </w:divBdr>
    </w:div>
    <w:div w:id="1923756691">
      <w:bodyDiv w:val="1"/>
      <w:marLeft w:val="0"/>
      <w:marRight w:val="0"/>
      <w:marTop w:val="0"/>
      <w:marBottom w:val="0"/>
      <w:divBdr>
        <w:top w:val="none" w:sz="0" w:space="0" w:color="auto"/>
        <w:left w:val="none" w:sz="0" w:space="0" w:color="auto"/>
        <w:bottom w:val="none" w:sz="0" w:space="0" w:color="auto"/>
        <w:right w:val="none" w:sz="0" w:space="0" w:color="auto"/>
      </w:divBdr>
    </w:div>
    <w:div w:id="1999458570">
      <w:bodyDiv w:val="1"/>
      <w:marLeft w:val="0"/>
      <w:marRight w:val="0"/>
      <w:marTop w:val="0"/>
      <w:marBottom w:val="0"/>
      <w:divBdr>
        <w:top w:val="none" w:sz="0" w:space="0" w:color="auto"/>
        <w:left w:val="none" w:sz="0" w:space="0" w:color="auto"/>
        <w:bottom w:val="none" w:sz="0" w:space="0" w:color="auto"/>
        <w:right w:val="none" w:sz="0" w:space="0" w:color="auto"/>
      </w:divBdr>
    </w:div>
    <w:div w:id="2025546400">
      <w:bodyDiv w:val="1"/>
      <w:marLeft w:val="0"/>
      <w:marRight w:val="0"/>
      <w:marTop w:val="0"/>
      <w:marBottom w:val="0"/>
      <w:divBdr>
        <w:top w:val="none" w:sz="0" w:space="0" w:color="auto"/>
        <w:left w:val="none" w:sz="0" w:space="0" w:color="auto"/>
        <w:bottom w:val="none" w:sz="0" w:space="0" w:color="auto"/>
        <w:right w:val="none" w:sz="0" w:space="0" w:color="auto"/>
      </w:divBdr>
    </w:div>
    <w:div w:id="2088646022">
      <w:bodyDiv w:val="1"/>
      <w:marLeft w:val="0"/>
      <w:marRight w:val="0"/>
      <w:marTop w:val="0"/>
      <w:marBottom w:val="0"/>
      <w:divBdr>
        <w:top w:val="none" w:sz="0" w:space="0" w:color="auto"/>
        <w:left w:val="none" w:sz="0" w:space="0" w:color="auto"/>
        <w:bottom w:val="none" w:sz="0" w:space="0" w:color="auto"/>
        <w:right w:val="none" w:sz="0" w:space="0" w:color="auto"/>
      </w:divBdr>
    </w:div>
    <w:div w:id="2095778248">
      <w:bodyDiv w:val="1"/>
      <w:marLeft w:val="0"/>
      <w:marRight w:val="0"/>
      <w:marTop w:val="0"/>
      <w:marBottom w:val="0"/>
      <w:divBdr>
        <w:top w:val="none" w:sz="0" w:space="0" w:color="auto"/>
        <w:left w:val="none" w:sz="0" w:space="0" w:color="auto"/>
        <w:bottom w:val="none" w:sz="0" w:space="0" w:color="auto"/>
        <w:right w:val="none" w:sz="0" w:space="0" w:color="auto"/>
      </w:divBdr>
    </w:div>
    <w:div w:id="2100516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nrpa.org/" TargetMode="External"/><Relationship Id="rId1" Type="http://schemas.openxmlformats.org/officeDocument/2006/relationships/hyperlink" Target="http://www.rpic.com/"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bos.calaverasgov.us/Portals/bos/Docs/BOS_Archives/Minutes/2001_2010/2007/20070522m.pdf" TargetMode="External"/><Relationship Id="rId117" Type="http://schemas.openxmlformats.org/officeDocument/2006/relationships/chart" Target="charts/chart3.xml"/><Relationship Id="rId21" Type="http://schemas.openxmlformats.org/officeDocument/2006/relationships/hyperlink" Target="http://www.surgeongeneral.gov/library/calls/obesity/fact_whatcanyoudo.html" TargetMode="External"/><Relationship Id="rId42" Type="http://schemas.openxmlformats.org/officeDocument/2006/relationships/hyperlink" Target="http://nhlbisupport.com/bmi/bmicalc.htm" TargetMode="External"/><Relationship Id="rId47" Type="http://schemas.openxmlformats.org/officeDocument/2006/relationships/hyperlink" Target="http://www.cdc.gov/physicalactivity/index.html" TargetMode="External"/><Relationship Id="rId63" Type="http://schemas.openxmlformats.org/officeDocument/2006/relationships/image" Target="media/image8.png"/><Relationship Id="rId68" Type="http://schemas.openxmlformats.org/officeDocument/2006/relationships/hyperlink" Target="http://www.blm.gov/ca/st/en/info/iac/maps_pubroom.html" TargetMode="External"/><Relationship Id="rId84" Type="http://schemas.openxmlformats.org/officeDocument/2006/relationships/hyperlink" Target="http://www.calaverasoutside.org/NaturalBridgesTr.pdf" TargetMode="External"/><Relationship Id="rId89" Type="http://schemas.openxmlformats.org/officeDocument/2006/relationships/hyperlink" Target="http://www.fs.usda.gov/recmain/stanislaus/recreation" TargetMode="External"/><Relationship Id="rId112" Type="http://schemas.openxmlformats.org/officeDocument/2006/relationships/header" Target="header4.xml"/><Relationship Id="rId16" Type="http://schemas.openxmlformats.org/officeDocument/2006/relationships/diagramColors" Target="diagrams/colors1.xml"/><Relationship Id="rId107" Type="http://schemas.openxmlformats.org/officeDocument/2006/relationships/diagramLayout" Target="diagrams/layout2.xml"/><Relationship Id="rId11" Type="http://schemas.openxmlformats.org/officeDocument/2006/relationships/footer" Target="footer1.xml"/><Relationship Id="rId32" Type="http://schemas.openxmlformats.org/officeDocument/2006/relationships/comments" Target="comments.xml"/><Relationship Id="rId37" Type="http://schemas.openxmlformats.org/officeDocument/2006/relationships/image" Target="media/image5.png"/><Relationship Id="rId53" Type="http://schemas.openxmlformats.org/officeDocument/2006/relationships/image" Target="media/image6.png"/><Relationship Id="rId58" Type="http://schemas.openxmlformats.org/officeDocument/2006/relationships/hyperlink" Target="http://www.frogtown.org/" TargetMode="External"/><Relationship Id="rId74" Type="http://schemas.openxmlformats.org/officeDocument/2006/relationships/hyperlink" Target="http://www.calaverasoutside.org/SanDomingoEsmeraldaRide.pdf" TargetMode="External"/><Relationship Id="rId79" Type="http://schemas.openxmlformats.org/officeDocument/2006/relationships/hyperlink" Target="http://corpslakes.usace.army.mil/visitors/projects.cfm?Id=L212390" TargetMode="External"/><Relationship Id="rId102" Type="http://schemas.openxmlformats.org/officeDocument/2006/relationships/hyperlink" Target="http://www.ebmud.com/sites/default/files/pdfs/Trailbusters%20Volunteer.pdf"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bos.calaverasgov.us/CommissionsandCommittees/LAFCO/MSRSphereMaps.aspx" TargetMode="External"/><Relationship Id="rId82" Type="http://schemas.openxmlformats.org/officeDocument/2006/relationships/hyperlink" Target="http://www.calaverasoutside.org/USFS_MoCr-BearVal.pdf" TargetMode="External"/><Relationship Id="rId90" Type="http://schemas.openxmlformats.org/officeDocument/2006/relationships/hyperlink" Target="http://www.parks.ca.gov/default.asp?page_id=551" TargetMode="External"/><Relationship Id="rId95" Type="http://schemas.openxmlformats.org/officeDocument/2006/relationships/image" Target="media/image11.png"/><Relationship Id="rId19" Type="http://schemas.openxmlformats.org/officeDocument/2006/relationships/hyperlink" Target="http://www.nrpa.org/" TargetMode="External"/><Relationship Id="rId14" Type="http://schemas.openxmlformats.org/officeDocument/2006/relationships/diagramLayout" Target="diagrams/layout1.xml"/><Relationship Id="rId22" Type="http://schemas.openxmlformats.org/officeDocument/2006/relationships/hyperlink" Target="http://www.iom.edu/Reports/2012/Accelerating-Progress-in-Obesity-Prevention.aspx" TargetMode="External"/><Relationship Id="rId27" Type="http://schemas.openxmlformats.org/officeDocument/2006/relationships/hyperlink" Target="http://library.municode.com/index.aspx?clientId=16236" TargetMode="External"/><Relationship Id="rId30" Type="http://schemas.openxmlformats.org/officeDocument/2006/relationships/hyperlink" Target="http://www.calacog.org/" TargetMode="External"/><Relationship Id="rId35" Type="http://schemas.openxmlformats.org/officeDocument/2006/relationships/image" Target="media/image3.png"/><Relationship Id="rId43" Type="http://schemas.openxmlformats.org/officeDocument/2006/relationships/hyperlink" Target="http://www.cdph.ca.gov/PROGRAMS/CENTERFORFAMILYHEALTH/Pages/WICFactSheet.aspx" TargetMode="External"/><Relationship Id="rId48" Type="http://schemas.openxmlformats.org/officeDocument/2006/relationships/hyperlink" Target="http://www.cdc.gov/physicalactivity/downloads/PA_State_Indicator_Report_2010.pdf" TargetMode="External"/><Relationship Id="rId56" Type="http://schemas.openxmlformats.org/officeDocument/2006/relationships/hyperlink" Target="http://www.spk.usace.army.mil/Locations/SacramentoDistrictParks/NewHoganLake.aspx" TargetMode="External"/><Relationship Id="rId64" Type="http://schemas.openxmlformats.org/officeDocument/2006/relationships/hyperlink" Target="http://sanandreasparks.com/" TargetMode="External"/><Relationship Id="rId69" Type="http://schemas.openxmlformats.org/officeDocument/2006/relationships/hyperlink" Target="http://www.fs.usda.gov/main/stanislaus/maps-pubs" TargetMode="External"/><Relationship Id="rId77" Type="http://schemas.openxmlformats.org/officeDocument/2006/relationships/hyperlink" Target="http://www.ebmud.com/recreation/sierra-foothills-trails" TargetMode="External"/><Relationship Id="rId100" Type="http://schemas.openxmlformats.org/officeDocument/2006/relationships/image" Target="media/image13.jpeg"/><Relationship Id="rId105" Type="http://schemas.openxmlformats.org/officeDocument/2006/relationships/hyperlink" Target="http://www.fs.usda.gov/detailfull/stanislaus/landmanagement/?cid=FSM91_057731&amp;width=full" TargetMode="External"/><Relationship Id="rId113" Type="http://schemas.openxmlformats.org/officeDocument/2006/relationships/footer" Target="footer3.xml"/><Relationship Id="rId118"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hyperlink" Target="http://www.calmis.ca.gov/file/lfmonth/calavpds.pdf" TargetMode="External"/><Relationship Id="rId72" Type="http://schemas.openxmlformats.org/officeDocument/2006/relationships/hyperlink" Target="http://www.calaverasoutside.org/LakeAlpineShorelineTr.pdf" TargetMode="External"/><Relationship Id="rId80" Type="http://schemas.openxmlformats.org/officeDocument/2006/relationships/hyperlink" Target="http://www.calaverasoutside.org/CC_PonderWy-MokeTr.pdf" TargetMode="External"/><Relationship Id="rId85" Type="http://schemas.openxmlformats.org/officeDocument/2006/relationships/hyperlink" Target="http://www.usbr.gov/mp/ccao/newmelones/maps/map_natural_bridges.pdf" TargetMode="External"/><Relationship Id="rId93" Type="http://schemas.openxmlformats.org/officeDocument/2006/relationships/hyperlink" Target="http://www.fs.usda.gov/recmain/stanislaus/recreation" TargetMode="External"/><Relationship Id="rId98" Type="http://schemas.openxmlformats.org/officeDocument/2006/relationships/hyperlink" Target="file:///C:\Users\Tom\AppData\Local\Microsoft\Windows\INetCache\Content.Outlook\WS7CB9K5\Arnold%20Rim%20Trail%20Steering%20Committee" TargetMode="External"/><Relationship Id="rId12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hyperlink" Target="http://bos.calaverasgov.us/Portals/bos/Docs/BOS_Archives/Minutes/2001_2010/2007/20070515m.pdf" TargetMode="External"/><Relationship Id="rId33" Type="http://schemas.microsoft.com/office/2011/relationships/commentsExtended" Target="commentsExtended.xml"/><Relationship Id="rId38" Type="http://schemas.openxmlformats.org/officeDocument/2006/relationships/chart" Target="charts/chart1.xml"/><Relationship Id="rId46" Type="http://schemas.openxmlformats.org/officeDocument/2006/relationships/hyperlink" Target="http://data1.cde.ca.gov/dataquest/page2.asp?Level=County&amp;submit1=Submit&amp;Subject=FitTest" TargetMode="External"/><Relationship Id="rId59" Type="http://schemas.openxmlformats.org/officeDocument/2006/relationships/image" Target="media/image7.png"/><Relationship Id="rId67" Type="http://schemas.openxmlformats.org/officeDocument/2006/relationships/hyperlink" Target="file:///C:\Users\pamc\Documents\County%20Calaveras\Parks%20&amp;%20Rec\CC%20Plans\P&amp;R%20Master%20Plan\DraftMasterPlan_v9\www.CalaverasOutside.org" TargetMode="External"/><Relationship Id="rId103" Type="http://schemas.openxmlformats.org/officeDocument/2006/relationships/image" Target="media/image14.jpeg"/><Relationship Id="rId108" Type="http://schemas.openxmlformats.org/officeDocument/2006/relationships/diagramQuickStyle" Target="diagrams/quickStyle2.xml"/><Relationship Id="rId116" Type="http://schemas.openxmlformats.org/officeDocument/2006/relationships/hyperlink" Target="http://www.dof.ca.gov/research/demographic/state_census_data_center/american_community_survey/view.php" TargetMode="External"/><Relationship Id="rId124"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hyperlink" Target="http://www.surgeongeneral.gov/initiatives/healthy-fit-nation/index.html" TargetMode="External"/><Relationship Id="rId54" Type="http://schemas.openxmlformats.org/officeDocument/2006/relationships/hyperlink" Target="http://www.blm.gov/ca/st/en/fo/folsom.html" TargetMode="External"/><Relationship Id="rId62" Type="http://schemas.openxmlformats.org/officeDocument/2006/relationships/hyperlink" Target="http://www.saddlecreek.com/" TargetMode="External"/><Relationship Id="rId70" Type="http://schemas.openxmlformats.org/officeDocument/2006/relationships/hyperlink" Target="http://www.calaverasoutside.org/USFS_MoCr-BearVal.pdf" TargetMode="External"/><Relationship Id="rId75" Type="http://schemas.openxmlformats.org/officeDocument/2006/relationships/hyperlink" Target="http://www.usbr.gov/mp/ccao/newmelones/maps/map_glory_hole_rec_trails.pdf" TargetMode="External"/><Relationship Id="rId83" Type="http://schemas.openxmlformats.org/officeDocument/2006/relationships/hyperlink" Target="http://www.fs.usda.gov/recmain/stanislaus/recreation" TargetMode="External"/><Relationship Id="rId88" Type="http://schemas.openxmlformats.org/officeDocument/2006/relationships/hyperlink" Target="http://www.calaverasoutside.org/USFS_Oxendine.pdf" TargetMode="External"/><Relationship Id="rId91" Type="http://schemas.openxmlformats.org/officeDocument/2006/relationships/hyperlink" Target="http://www.calaverasoutside.org/ART_WestTr.pdf" TargetMode="External"/><Relationship Id="rId96" Type="http://schemas.openxmlformats.org/officeDocument/2006/relationships/hyperlink" Target="http://www.mc2ct.org/" TargetMode="External"/><Relationship Id="rId11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http://michigantelevision.org/childrenplay/" TargetMode="External"/><Relationship Id="rId28" Type="http://schemas.openxmlformats.org/officeDocument/2006/relationships/hyperlink" Target="http://www.co.calaveras.ca.us/cc/Departments/PlanningDepartment.aspx" TargetMode="External"/><Relationship Id="rId36" Type="http://schemas.openxmlformats.org/officeDocument/2006/relationships/image" Target="media/image4.emf"/><Relationship Id="rId49" Type="http://schemas.openxmlformats.org/officeDocument/2006/relationships/hyperlink" Target="http://www.dof.ca.gov/research/demographic/state_census_data_center/american_community_survey/view.php" TargetMode="External"/><Relationship Id="rId57" Type="http://schemas.openxmlformats.org/officeDocument/2006/relationships/hyperlink" Target="http://www.parks.ca.gov/?page_id=551" TargetMode="External"/><Relationship Id="rId106" Type="http://schemas.openxmlformats.org/officeDocument/2006/relationships/diagramData" Target="diagrams/data2.xml"/><Relationship Id="rId114" Type="http://schemas.openxmlformats.org/officeDocument/2006/relationships/footer" Target="footer4.xml"/><Relationship Id="rId119" Type="http://schemas.openxmlformats.org/officeDocument/2006/relationships/chart" Target="charts/chart5.xml"/><Relationship Id="rId10" Type="http://schemas.openxmlformats.org/officeDocument/2006/relationships/header" Target="header2.xml"/><Relationship Id="rId31" Type="http://schemas.openxmlformats.org/officeDocument/2006/relationships/hyperlink" Target="http://www.calacog.org/" TargetMode="External"/><Relationship Id="rId44" Type="http://schemas.openxmlformats.org/officeDocument/2006/relationships/hyperlink" Target="http://www.cde.ca.gov/ta/tg/pf/" TargetMode="External"/><Relationship Id="rId52" Type="http://schemas.openxmlformats.org/officeDocument/2006/relationships/hyperlink" Target="http://www.calmis.ca.gov/file/commute-maps/calavcommute.pdf" TargetMode="External"/><Relationship Id="rId60" Type="http://schemas.openxmlformats.org/officeDocument/2006/relationships/hyperlink" Target="http://www.ebmud.com/recreation/recreation" TargetMode="External"/><Relationship Id="rId65" Type="http://schemas.openxmlformats.org/officeDocument/2006/relationships/image" Target="media/image9.png"/><Relationship Id="rId73" Type="http://schemas.openxmlformats.org/officeDocument/2006/relationships/hyperlink" Target="http://www.calacog.org/docs/Calaveras%20County%20Bicycle%20Master%20Plan%20Sept%202007-FINAL.pdf" TargetMode="External"/><Relationship Id="rId78" Type="http://schemas.openxmlformats.org/officeDocument/2006/relationships/hyperlink" Target="http://www.ebmud.com/recreation/recreation" TargetMode="External"/><Relationship Id="rId81" Type="http://schemas.openxmlformats.org/officeDocument/2006/relationships/hyperlink" Target="http://www.calaverasoutside.org/GL_ValentineTr.pdf" TargetMode="External"/><Relationship Id="rId86" Type="http://schemas.openxmlformats.org/officeDocument/2006/relationships/hyperlink" Target="http://www.usbr.gov/mp/ccao/newmelones/index.html" TargetMode="External"/><Relationship Id="rId94" Type="http://schemas.openxmlformats.org/officeDocument/2006/relationships/hyperlink" Target="http://www.calaverasoutside.org/USFS_GannsTr.pdf" TargetMode="External"/><Relationship Id="rId99" Type="http://schemas.openxmlformats.org/officeDocument/2006/relationships/image" Target="media/image12.jpeg"/><Relationship Id="rId101" Type="http://schemas.openxmlformats.org/officeDocument/2006/relationships/hyperlink" Target="http://mokelumnecoasttocrest.wordpress.com/" TargetMode="External"/><Relationship Id="rId12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hyperlink" Target="http://www.parks.ca.gov/pages/795/files/quimby101.pdf" TargetMode="External"/><Relationship Id="rId39" Type="http://schemas.openxmlformats.org/officeDocument/2006/relationships/hyperlink" Target="http://www.cdc.gov/obesity/" TargetMode="External"/><Relationship Id="rId109" Type="http://schemas.openxmlformats.org/officeDocument/2006/relationships/diagramColors" Target="diagrams/colors2.xml"/><Relationship Id="rId34" Type="http://schemas.openxmlformats.org/officeDocument/2006/relationships/header" Target="header3.xml"/><Relationship Id="rId50" Type="http://schemas.openxmlformats.org/officeDocument/2006/relationships/hyperlink" Target="http://www.edd.ca.gov/About_Edd/pdf/urate201212.pdf" TargetMode="External"/><Relationship Id="rId55" Type="http://schemas.openxmlformats.org/officeDocument/2006/relationships/hyperlink" Target="http://www.usbr.gov/mp/ccao/newmelones/index.html" TargetMode="External"/><Relationship Id="rId76" Type="http://schemas.openxmlformats.org/officeDocument/2006/relationships/hyperlink" Target="http://www.ebmud.com/sites/default/files/pdfs/Mok%20Trail%20Information_0.pdf" TargetMode="External"/><Relationship Id="rId97" Type="http://schemas.openxmlformats.org/officeDocument/2006/relationships/hyperlink" Target="http://arnoldrimtrail.org/" TargetMode="External"/><Relationship Id="rId104" Type="http://schemas.openxmlformats.org/officeDocument/2006/relationships/image" Target="media/image15.png"/><Relationship Id="rId120" Type="http://schemas.openxmlformats.org/officeDocument/2006/relationships/chart" Target="charts/chart6.xml"/><Relationship Id="rId7" Type="http://schemas.openxmlformats.org/officeDocument/2006/relationships/endnotes" Target="endnotes.xml"/><Relationship Id="rId71" Type="http://schemas.openxmlformats.org/officeDocument/2006/relationships/hyperlink" Target="http://www.calaverasoutside.org/ART_WestTr.pdf" TargetMode="External"/><Relationship Id="rId92" Type="http://schemas.openxmlformats.org/officeDocument/2006/relationships/hyperlink" Target="http://arnoldrimtrail.org/" TargetMode="External"/><Relationship Id="rId2" Type="http://schemas.openxmlformats.org/officeDocument/2006/relationships/numbering" Target="numbering.xml"/><Relationship Id="rId29" Type="http://schemas.openxmlformats.org/officeDocument/2006/relationships/hyperlink" Target="http://www.co.calaveras.ca.us/cc/Departments/PlanningDepartment.aspx" TargetMode="External"/><Relationship Id="rId24" Type="http://schemas.openxmlformats.org/officeDocument/2006/relationships/hyperlink" Target="http://www.parks.ca.gov/pages/795/files/ca%20outdoor%20rec%20econ%20study-statewide%2011-10-11%20for%20posting.pdf" TargetMode="External"/><Relationship Id="rId40" Type="http://schemas.openxmlformats.org/officeDocument/2006/relationships/hyperlink" Target="http://books.nap.edu/openbook.php?record_id=13275&amp;page=329" TargetMode="External"/><Relationship Id="rId45" Type="http://schemas.openxmlformats.org/officeDocument/2006/relationships/hyperlink" Target="https://pftdata.org/files/2012-13_Reference_Guide.pdf" TargetMode="External"/><Relationship Id="rId66" Type="http://schemas.openxmlformats.org/officeDocument/2006/relationships/image" Target="media/image10.png"/><Relationship Id="rId87" Type="http://schemas.openxmlformats.org/officeDocument/2006/relationships/hyperlink" Target="http://www.calaverasoutside.org/CC_Camp9Ride.pdf" TargetMode="External"/><Relationship Id="rId110" Type="http://schemas.microsoft.com/office/2007/relationships/diagramDrawing" Target="diagrams/drawing2.xml"/><Relationship Id="rId115" Type="http://schemas.openxmlformats.org/officeDocument/2006/relationships/chart" Target="charts/chart2.xml"/></Relationships>
</file>

<file path=word/_rels/footnotes.xml.rels><?xml version="1.0" encoding="UTF-8" standalone="yes"?>
<Relationships xmlns="http://schemas.openxmlformats.org/package/2006/relationships"><Relationship Id="rId1" Type="http://schemas.openxmlformats.org/officeDocument/2006/relationships/hyperlink" Target="http://www.boe.ca.gov/news/tsalescont08.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PublicWorks_report_calibri.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pamc\Documents\County%20Calaveras\Parks%20&amp;%20Rec\CC%20Plans\P&amp;R%20Master%20Plan\DraftMasterPlan_v8\EXHIBIT%20B\FigureB3_BimodalAgeGraph.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Clients\PARC\Products\property%20tax%20revenu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Clients\PARC\Products\property%20tax%20revenue.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oleObject" Target="file:///C:\Clients\PARC\Products\property%20tax%20revenue.xlsx" TargetMode="External"/><Relationship Id="rId2" Type="http://schemas.openxmlformats.org/officeDocument/2006/relationships/image" Target="../media/image17.gif"/><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Clients\PARC\Products\property%20tax%20revenue.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C:\Clients\PARC\Products\property%20tax%20revenue.xlsx" TargetMode="External"/><Relationship Id="rId2" Type="http://schemas.openxmlformats.org/officeDocument/2006/relationships/image" Target="../media/image17.gif"/><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C:\Clients\PARC\Products\property%20tax%20revenue.xlsx" TargetMode="External"/><Relationship Id="rId2" Type="http://schemas.openxmlformats.org/officeDocument/2006/relationships/image" Target="../media/image17.gif"/><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en-US" sz="1400" b="1" i="0" u="none" strike="noStrike" baseline="0">
                <a:solidFill>
                  <a:srgbClr val="000000"/>
                </a:solidFill>
                <a:latin typeface="Calibri"/>
              </a:rPr>
              <a:t>Figure B-3. AGE DISTRIBUTION</a:t>
            </a:r>
            <a:endParaRPr lang="en-US" sz="1600" b="1" i="0" u="none" strike="noStrike" baseline="0">
              <a:solidFill>
                <a:srgbClr val="000000"/>
              </a:solidFill>
              <a:latin typeface="Arial"/>
              <a:cs typeface="Arial"/>
            </a:endParaRPr>
          </a:p>
          <a:p>
            <a:pPr>
              <a:defRPr sz="1200" b="0" i="0" u="none" strike="noStrike" baseline="0">
                <a:solidFill>
                  <a:srgbClr val="000000"/>
                </a:solidFill>
                <a:latin typeface="Arial"/>
                <a:ea typeface="Arial"/>
                <a:cs typeface="Arial"/>
              </a:defRPr>
            </a:pPr>
            <a:endParaRPr lang="en-US"/>
          </a:p>
        </c:rich>
      </c:tx>
      <c:layout>
        <c:manualLayout>
          <c:xMode val="edge"/>
          <c:yMode val="edge"/>
          <c:x val="7.1979603128015157E-2"/>
          <c:y val="2.247191011235955E-2"/>
        </c:manualLayout>
      </c:layout>
      <c:overlay val="0"/>
      <c:spPr>
        <a:noFill/>
        <a:ln w="25400">
          <a:noFill/>
        </a:ln>
      </c:spPr>
    </c:title>
    <c:autoTitleDeleted val="0"/>
    <c:plotArea>
      <c:layout>
        <c:manualLayout>
          <c:layoutTarget val="inner"/>
          <c:xMode val="edge"/>
          <c:yMode val="edge"/>
          <c:x val="0.15938335851888558"/>
          <c:y val="0.1878010734748109"/>
          <c:w val="0.8329065832277246"/>
          <c:h val="0.62279330348911655"/>
        </c:manualLayout>
      </c:layout>
      <c:barChart>
        <c:barDir val="col"/>
        <c:grouping val="clustered"/>
        <c:varyColors val="0"/>
        <c:ser>
          <c:idx val="0"/>
          <c:order val="0"/>
          <c:spPr>
            <a:solidFill>
              <a:srgbClr val="000000"/>
            </a:solidFill>
            <a:ln w="12700">
              <a:solidFill>
                <a:srgbClr val="000000"/>
              </a:solidFill>
              <a:prstDash val="solid"/>
            </a:ln>
          </c:spPr>
          <c:invertIfNegative val="0"/>
          <c:cat>
            <c:strRef>
              <c:f>Sheet1!$A$3:$A$21</c:f>
              <c:strCache>
                <c:ptCount val="18"/>
                <c:pt idx="0">
                  <c:v>0-5</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&gt;85</c:v>
                </c:pt>
              </c:strCache>
            </c:strRef>
          </c:cat>
          <c:val>
            <c:numRef>
              <c:f>Sheet1!$B$3:$B$21</c:f>
              <c:numCache>
                <c:formatCode>#,##0</c:formatCode>
                <c:ptCount val="19"/>
                <c:pt idx="0">
                  <c:v>1992</c:v>
                </c:pt>
                <c:pt idx="1">
                  <c:v>2239</c:v>
                </c:pt>
                <c:pt idx="2">
                  <c:v>2770</c:v>
                </c:pt>
                <c:pt idx="3">
                  <c:v>2893</c:v>
                </c:pt>
                <c:pt idx="4">
                  <c:v>1883</c:v>
                </c:pt>
                <c:pt idx="5">
                  <c:v>1829</c:v>
                </c:pt>
                <c:pt idx="6">
                  <c:v>1779</c:v>
                </c:pt>
                <c:pt idx="7">
                  <c:v>2017</c:v>
                </c:pt>
                <c:pt idx="8">
                  <c:v>2588</c:v>
                </c:pt>
                <c:pt idx="9">
                  <c:v>3421</c:v>
                </c:pt>
                <c:pt idx="10">
                  <c:v>4144</c:v>
                </c:pt>
                <c:pt idx="11">
                  <c:v>4233</c:v>
                </c:pt>
                <c:pt idx="12">
                  <c:v>4225</c:v>
                </c:pt>
                <c:pt idx="13">
                  <c:v>3307</c:v>
                </c:pt>
                <c:pt idx="14">
                  <c:v>2502</c:v>
                </c:pt>
                <c:pt idx="15">
                  <c:v>1686</c:v>
                </c:pt>
                <c:pt idx="16">
                  <c:v>1098</c:v>
                </c:pt>
                <c:pt idx="17">
                  <c:v>972</c:v>
                </c:pt>
              </c:numCache>
            </c:numRef>
          </c:val>
        </c:ser>
        <c:dLbls>
          <c:showLegendKey val="0"/>
          <c:showVal val="0"/>
          <c:showCatName val="0"/>
          <c:showSerName val="0"/>
          <c:showPercent val="0"/>
          <c:showBubbleSize val="0"/>
        </c:dLbls>
        <c:gapWidth val="150"/>
        <c:axId val="442329488"/>
        <c:axId val="442325568"/>
      </c:barChart>
      <c:catAx>
        <c:axId val="442329488"/>
        <c:scaling>
          <c:orientation val="minMax"/>
        </c:scaling>
        <c:delete val="0"/>
        <c:axPos val="b"/>
        <c:title>
          <c:tx>
            <c:rich>
              <a:bodyPr/>
              <a:lstStyle/>
              <a:p>
                <a:pPr>
                  <a:defRPr sz="1200" b="1" i="0" u="none" strike="noStrike" baseline="0">
                    <a:solidFill>
                      <a:srgbClr val="000000"/>
                    </a:solidFill>
                    <a:latin typeface="Arial"/>
                    <a:ea typeface="Arial"/>
                    <a:cs typeface="Arial"/>
                  </a:defRPr>
                </a:pPr>
                <a:r>
                  <a:rPr lang="en-US"/>
                  <a:t>Age Group</a:t>
                </a:r>
              </a:p>
            </c:rich>
          </c:tx>
          <c:layout>
            <c:manualLayout>
              <c:xMode val="edge"/>
              <c:yMode val="edge"/>
              <c:x val="0.50642774730279538"/>
              <c:y val="0.9133232643672349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4500000" vert="horz"/>
          <a:lstStyle/>
          <a:p>
            <a:pPr>
              <a:defRPr sz="1025" b="0" i="0" u="none" strike="noStrike" baseline="0">
                <a:solidFill>
                  <a:srgbClr val="000000"/>
                </a:solidFill>
                <a:latin typeface="Arial"/>
                <a:ea typeface="Arial"/>
                <a:cs typeface="Arial"/>
              </a:defRPr>
            </a:pPr>
            <a:endParaRPr lang="en-US"/>
          </a:p>
        </c:txPr>
        <c:crossAx val="442325568"/>
        <c:crosses val="autoZero"/>
        <c:auto val="0"/>
        <c:lblAlgn val="ctr"/>
        <c:lblOffset val="100"/>
        <c:tickLblSkip val="1"/>
        <c:tickMarkSkip val="1"/>
        <c:noMultiLvlLbl val="0"/>
      </c:catAx>
      <c:valAx>
        <c:axId val="442325568"/>
        <c:scaling>
          <c:orientation val="minMax"/>
        </c:scaling>
        <c:delete val="0"/>
        <c:axPos val="l"/>
        <c:majorGridlines>
          <c:spPr>
            <a:ln w="3175">
              <a:solidFill>
                <a:srgbClr val="000000"/>
              </a:solidFill>
              <a:prstDash val="solid"/>
            </a:ln>
          </c:spPr>
        </c:majorGridlines>
        <c:title>
          <c:tx>
            <c:rich>
              <a:bodyPr/>
              <a:lstStyle/>
              <a:p>
                <a:pPr>
                  <a:defRPr sz="1200" b="1" i="0" u="none" strike="noStrike" baseline="0">
                    <a:solidFill>
                      <a:srgbClr val="000000"/>
                    </a:solidFill>
                    <a:latin typeface="Arial"/>
                    <a:ea typeface="Arial"/>
                    <a:cs typeface="Arial"/>
                  </a:defRPr>
                </a:pPr>
                <a:r>
                  <a:rPr lang="en-US"/>
                  <a:t>Number People</a:t>
                </a:r>
              </a:p>
            </c:rich>
          </c:tx>
          <c:layout>
            <c:manualLayout>
              <c:xMode val="edge"/>
              <c:yMode val="edge"/>
              <c:x val="2.570694087403599E-2"/>
              <c:y val="0.3788124096847444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442329488"/>
        <c:crosses val="autoZero"/>
        <c:crossBetween val="between"/>
      </c:valAx>
      <c:spPr>
        <a:noFill/>
        <a:ln w="12700">
          <a:solidFill>
            <a:srgbClr val="FFFFFF"/>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1"/>
  <c:style val="26"/>
  <c:clrMapOvr bg1="lt1" tx1="dk1" bg2="lt2" tx2="dk2" accent1="accent1" accent2="accent2" accent3="accent3" accent4="accent4" accent5="accent5" accent6="accent6" hlink="hlink" folHlink="folHlink"/>
  <c:chart>
    <c:title>
      <c:tx>
        <c:rich>
          <a:bodyPr/>
          <a:lstStyle/>
          <a:p>
            <a:pPr>
              <a:defRPr sz="1200">
                <a:solidFill>
                  <a:schemeClr val="accent1"/>
                </a:solidFill>
                <a:latin typeface="+mj-lt"/>
              </a:defRPr>
            </a:pPr>
            <a:r>
              <a:rPr lang="en-US" sz="1200">
                <a:solidFill>
                  <a:schemeClr val="accent1"/>
                </a:solidFill>
                <a:latin typeface="+mj-lt"/>
              </a:rPr>
              <a:t>Figure H-1</a:t>
            </a:r>
            <a:r>
              <a:rPr lang="en-US" sz="1200" baseline="0">
                <a:solidFill>
                  <a:schemeClr val="accent1"/>
                </a:solidFill>
                <a:latin typeface="+mj-lt"/>
              </a:rPr>
              <a:t>. </a:t>
            </a:r>
            <a:r>
              <a:rPr lang="en-US" sz="1200">
                <a:solidFill>
                  <a:schemeClr val="accent1"/>
                </a:solidFill>
                <a:latin typeface="+mj-lt"/>
              </a:rPr>
              <a:t>Distribution of Ad Valorem Revenue</a:t>
            </a:r>
          </a:p>
        </c:rich>
      </c:tx>
      <c:layout>
        <c:manualLayout>
          <c:xMode val="edge"/>
          <c:yMode val="edge"/>
          <c:x val="0.12602778619018776"/>
          <c:y val="1.833382959483006E-2"/>
        </c:manualLayout>
      </c:layout>
      <c:overlay val="1"/>
    </c:title>
    <c:autoTitleDeleted val="0"/>
    <c:plotArea>
      <c:layout>
        <c:manualLayout>
          <c:layoutTarget val="inner"/>
          <c:xMode val="edge"/>
          <c:yMode val="edge"/>
          <c:x val="0.19367639141261189"/>
          <c:y val="0.17761447098524449"/>
          <c:w val="0.60730533683289589"/>
          <c:h val="0.79780743196574111"/>
        </c:manualLayout>
      </c:layout>
      <c:pieChart>
        <c:varyColors val="1"/>
        <c:ser>
          <c:idx val="0"/>
          <c:order val="0"/>
          <c:explosion val="25"/>
          <c:dLbls>
            <c:dLbl>
              <c:idx val="0"/>
              <c:dLblPos val="outEnd"/>
              <c:showLegendKey val="0"/>
              <c:showVal val="0"/>
              <c:showCatName val="1"/>
              <c:showSerName val="0"/>
              <c:showPercent val="1"/>
              <c:showBubbleSize val="1"/>
              <c:extLst>
                <c:ext xmlns:c15="http://schemas.microsoft.com/office/drawing/2012/chart" uri="{CE6537A1-D6FC-4f65-9D91-7224C49458BB}"/>
              </c:extLst>
            </c:dLbl>
            <c:dLbl>
              <c:idx val="1"/>
              <c:dLblPos val="outEnd"/>
              <c:showLegendKey val="0"/>
              <c:showVal val="0"/>
              <c:showCatName val="1"/>
              <c:showSerName val="0"/>
              <c:showPercent val="1"/>
              <c:showBubbleSize val="1"/>
              <c:extLst>
                <c:ext xmlns:c15="http://schemas.microsoft.com/office/drawing/2012/chart" uri="{CE6537A1-D6FC-4f65-9D91-7224C49458BB}"/>
              </c:extLst>
            </c:dLbl>
            <c:dLbl>
              <c:idx val="2"/>
              <c:dLblPos val="outEnd"/>
              <c:showLegendKey val="0"/>
              <c:showVal val="0"/>
              <c:showCatName val="1"/>
              <c:showSerName val="0"/>
              <c:showPercent val="1"/>
              <c:showBubbleSize val="1"/>
              <c:extLst>
                <c:ext xmlns:c15="http://schemas.microsoft.com/office/drawing/2012/chart" uri="{CE6537A1-D6FC-4f65-9D91-7224C49458BB}"/>
              </c:extLst>
            </c:dLbl>
            <c:dLbl>
              <c:idx val="3"/>
              <c:layout>
                <c:manualLayout>
                  <c:x val="-9.9944069144520559E-2"/>
                  <c:y val="4.196668124817754E-2"/>
                </c:manualLayout>
              </c:layout>
              <c:showLegendKey val="0"/>
              <c:showVal val="0"/>
              <c:showCatName val="1"/>
              <c:showSerName val="0"/>
              <c:showPercent val="1"/>
              <c:showBubbleSize val="1"/>
              <c:extLst>
                <c:ext xmlns:c15="http://schemas.microsoft.com/office/drawing/2012/chart" uri="{CE6537A1-D6FC-4f65-9D91-7224C49458BB}"/>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'Property tax'!$B$6:$B$9</c:f>
              <c:strCache>
                <c:ptCount val="4"/>
                <c:pt idx="0">
                  <c:v>County Government</c:v>
                </c:pt>
                <c:pt idx="1">
                  <c:v>Special Districts</c:v>
                </c:pt>
                <c:pt idx="2">
                  <c:v>Public Schools</c:v>
                </c:pt>
                <c:pt idx="3">
                  <c:v>City of Angels</c:v>
                </c:pt>
              </c:strCache>
            </c:strRef>
          </c:cat>
          <c:val>
            <c:numRef>
              <c:f>'Property tax'!$C$6:$C$9</c:f>
              <c:numCache>
                <c:formatCode>0.00%</c:formatCode>
                <c:ptCount val="4"/>
                <c:pt idx="0">
                  <c:v>0.20169999999999999</c:v>
                </c:pt>
                <c:pt idx="1">
                  <c:v>0.1283</c:v>
                </c:pt>
                <c:pt idx="2">
                  <c:v>0.66170000000000884</c:v>
                </c:pt>
                <c:pt idx="3">
                  <c:v>8.3000000000000747E-3</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w="3175" cap="rnd">
      <a:solidFill>
        <a:schemeClr val="accent1"/>
      </a:solidFill>
    </a:ln>
  </c:sp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1"/>
  <c:style val="26"/>
  <c:clrMapOvr bg1="lt1" tx1="dk1" bg2="lt2" tx2="dk2" accent1="accent1" accent2="accent2" accent3="accent3" accent4="accent4" accent5="accent5" accent6="accent6" hlink="hlink" folHlink="folHlink"/>
  <c:chart>
    <c:title>
      <c:tx>
        <c:rich>
          <a:bodyPr/>
          <a:lstStyle/>
          <a:p>
            <a:pPr algn="ctr">
              <a:defRPr sz="1400">
                <a:solidFill>
                  <a:schemeClr val="accent1"/>
                </a:solidFill>
                <a:latin typeface="+mj-lt"/>
              </a:defRPr>
            </a:pPr>
            <a:r>
              <a:rPr lang="en-US" sz="1200">
                <a:solidFill>
                  <a:schemeClr val="accent1"/>
                </a:solidFill>
                <a:latin typeface="+mj-lt"/>
              </a:rPr>
              <a:t>Figure H-2.</a:t>
            </a:r>
            <a:r>
              <a:rPr lang="en-US" sz="1200" baseline="0">
                <a:solidFill>
                  <a:schemeClr val="accent1"/>
                </a:solidFill>
                <a:latin typeface="+mj-lt"/>
              </a:rPr>
              <a:t> </a:t>
            </a:r>
            <a:r>
              <a:rPr lang="en-US" sz="1200">
                <a:solidFill>
                  <a:schemeClr val="accent1"/>
                </a:solidFill>
                <a:latin typeface="+mj-lt"/>
              </a:rPr>
              <a:t>Local Revenue </a:t>
            </a:r>
            <a:r>
              <a:rPr lang="en-US" sz="1200">
                <a:solidFill>
                  <a:schemeClr val="accent1"/>
                </a:solidFill>
                <a:latin typeface="+mj-lt"/>
                <a:cs typeface="Arial" pitchFamily="34" charset="0"/>
              </a:rPr>
              <a:t>Measures</a:t>
            </a:r>
            <a:r>
              <a:rPr lang="en-US" sz="1200">
                <a:solidFill>
                  <a:schemeClr val="accent1"/>
                </a:solidFill>
                <a:latin typeface="+mj-lt"/>
              </a:rPr>
              <a:t> Since 2001 (n=1,420)</a:t>
            </a:r>
          </a:p>
        </c:rich>
      </c:tx>
      <c:layout>
        <c:manualLayout>
          <c:xMode val="edge"/>
          <c:yMode val="edge"/>
          <c:x val="0.12541848207603185"/>
          <c:y val="1.9125558513268855E-2"/>
        </c:manualLayout>
      </c:layout>
      <c:overlay val="1"/>
      <c:spPr>
        <a:ln w="0"/>
      </c:spPr>
    </c:title>
    <c:autoTitleDeleted val="0"/>
    <c:plotArea>
      <c:layout>
        <c:manualLayout>
          <c:layoutTarget val="inner"/>
          <c:xMode val="edge"/>
          <c:yMode val="edge"/>
          <c:x val="0.20114942528735633"/>
          <c:y val="0.17578125"/>
          <c:w val="0.60632183908045978"/>
          <c:h val="0.82421875"/>
        </c:manualLayout>
      </c:layout>
      <c:pieChart>
        <c:varyColors val="1"/>
        <c:ser>
          <c:idx val="0"/>
          <c:order val="0"/>
          <c:explosion val="25"/>
          <c:dLbls>
            <c:dLbl>
              <c:idx val="0"/>
              <c:dLblPos val="outEnd"/>
              <c:showLegendKey val="0"/>
              <c:showVal val="0"/>
              <c:showCatName val="1"/>
              <c:showSerName val="0"/>
              <c:showPercent val="1"/>
              <c:showBubbleSize val="1"/>
              <c:extLst>
                <c:ext xmlns:c15="http://schemas.microsoft.com/office/drawing/2012/chart" uri="{CE6537A1-D6FC-4f65-9D91-7224C49458BB}"/>
              </c:extLst>
            </c:dLbl>
            <c:dLbl>
              <c:idx val="1"/>
              <c:dLblPos val="outEnd"/>
              <c:showLegendKey val="0"/>
              <c:showVal val="0"/>
              <c:showCatName val="1"/>
              <c:showSerName val="0"/>
              <c:showPercent val="1"/>
              <c:showBubbleSize val="1"/>
              <c:extLst>
                <c:ext xmlns:c15="http://schemas.microsoft.com/office/drawing/2012/chart" uri="{CE6537A1-D6FC-4f65-9D91-7224C49458BB}"/>
              </c:extLst>
            </c:dLbl>
            <c:dLbl>
              <c:idx val="2"/>
              <c:tx>
                <c:rich>
                  <a:bodyPr/>
                  <a:lstStyle/>
                  <a:p>
                    <a:r>
                      <a:rPr lang="en-US"/>
                      <a:t>Utility Users 14%</a:t>
                    </a:r>
                  </a:p>
                </c:rich>
              </c:tx>
              <c:dLblPos val="outEnd"/>
              <c:showLegendKey val="0"/>
              <c:showVal val="0"/>
              <c:showCatName val="1"/>
              <c:showSerName val="0"/>
              <c:showPercent val="1"/>
              <c:showBubbleSize val="1"/>
              <c:extLst>
                <c:ext xmlns:c15="http://schemas.microsoft.com/office/drawing/2012/chart" uri="{CE6537A1-D6FC-4f65-9D91-7224C49458BB}"/>
              </c:extLst>
            </c:dLbl>
            <c:dLbl>
              <c:idx val="3"/>
              <c:tx>
                <c:rich>
                  <a:bodyPr/>
                  <a:lstStyle/>
                  <a:p>
                    <a:r>
                      <a:rPr lang="en-US"/>
                      <a:t>TransOcTax 13%</a:t>
                    </a:r>
                  </a:p>
                </c:rich>
              </c:tx>
              <c:dLblPos val="outEnd"/>
              <c:showLegendKey val="0"/>
              <c:showVal val="0"/>
              <c:showCatName val="1"/>
              <c:showSerName val="0"/>
              <c:showPercent val="1"/>
              <c:showBubbleSize val="1"/>
              <c:extLst>
                <c:ext xmlns:c15="http://schemas.microsoft.com/office/drawing/2012/chart" uri="{CE6537A1-D6FC-4f65-9D91-7224C49458BB}"/>
              </c:extLst>
            </c:dLbl>
            <c:dLbl>
              <c:idx val="4"/>
              <c:tx>
                <c:rich>
                  <a:bodyPr/>
                  <a:lstStyle/>
                  <a:p>
                    <a:r>
                      <a:rPr lang="en-US"/>
                      <a:t>GO Bond</a:t>
                    </a:r>
                  </a:p>
                  <a:p>
                    <a:r>
                      <a:rPr lang="en-US"/>
                      <a:t>7%</a:t>
                    </a:r>
                  </a:p>
                </c:rich>
              </c:tx>
              <c:showLegendKey val="0"/>
              <c:showVal val="0"/>
              <c:showCatName val="1"/>
              <c:showSerName val="0"/>
              <c:showPercent val="1"/>
              <c:showBubbleSize val="1"/>
              <c:extLst>
                <c:ext xmlns:c15="http://schemas.microsoft.com/office/drawing/2012/chart" uri="{CE6537A1-D6FC-4f65-9D91-7224C49458BB}"/>
              </c:extLst>
            </c:dLbl>
            <c:dLbl>
              <c:idx val="5"/>
              <c:tx>
                <c:rich>
                  <a:bodyPr/>
                  <a:lstStyle/>
                  <a:p>
                    <a:r>
                      <a:rPr lang="en-US"/>
                      <a:t>Other</a:t>
                    </a:r>
                  </a:p>
                  <a:p>
                    <a:r>
                      <a:rPr lang="en-US"/>
                      <a:t>4%</a:t>
                    </a:r>
                  </a:p>
                </c:rich>
              </c:tx>
              <c:showLegendKey val="1"/>
              <c:showVal val="0"/>
              <c:showCatName val="1"/>
              <c:showSerName val="0"/>
              <c:showPercent val="1"/>
              <c:showBubbleSize val="1"/>
              <c:extLst>
                <c:ext xmlns:c15="http://schemas.microsoft.com/office/drawing/2012/chart" uri="{CE6537A1-D6FC-4f65-9D91-7224C49458BB}"/>
              </c:extLst>
            </c:dLbl>
            <c:dLbl>
              <c:idx val="6"/>
              <c:tx>
                <c:rich>
                  <a:bodyPr/>
                  <a:lstStyle/>
                  <a:p>
                    <a:r>
                      <a:rPr lang="en-US"/>
                      <a:t>BusnLicTax 4%</a:t>
                    </a:r>
                  </a:p>
                </c:rich>
              </c:tx>
              <c:showLegendKey val="1"/>
              <c:showVal val="0"/>
              <c:showCatName val="1"/>
              <c:showSerName val="0"/>
              <c:showPercent val="1"/>
              <c:showBubbleSize val="1"/>
              <c:extLst>
                <c:ext xmlns:c15="http://schemas.microsoft.com/office/drawing/2012/chart" uri="{CE6537A1-D6FC-4f65-9D91-7224C49458BB}"/>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General!$A$1:$A$7</c:f>
              <c:strCache>
                <c:ptCount val="7"/>
                <c:pt idx="0">
                  <c:v>Parcel Tax</c:v>
                </c:pt>
                <c:pt idx="1">
                  <c:v>Sales Tax</c:v>
                </c:pt>
                <c:pt idx="2">
                  <c:v>Utility Users</c:v>
                </c:pt>
                <c:pt idx="3">
                  <c:v>TransOcTax</c:v>
                </c:pt>
                <c:pt idx="4">
                  <c:v>G.O. Bond</c:v>
                </c:pt>
                <c:pt idx="5">
                  <c:v>Other</c:v>
                </c:pt>
                <c:pt idx="6">
                  <c:v>BusnLicTax</c:v>
                </c:pt>
              </c:strCache>
            </c:strRef>
          </c:cat>
          <c:val>
            <c:numRef>
              <c:f>General!$B$1:$B$7</c:f>
              <c:numCache>
                <c:formatCode>General</c:formatCode>
                <c:ptCount val="7"/>
                <c:pt idx="0">
                  <c:v>296</c:v>
                </c:pt>
                <c:pt idx="1">
                  <c:v>194</c:v>
                </c:pt>
                <c:pt idx="2">
                  <c:v>115</c:v>
                </c:pt>
                <c:pt idx="3">
                  <c:v>111</c:v>
                </c:pt>
                <c:pt idx="4">
                  <c:v>64</c:v>
                </c:pt>
                <c:pt idx="5">
                  <c:v>37</c:v>
                </c:pt>
                <c:pt idx="6">
                  <c:v>32</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a:solidFill>
        <a:schemeClr val="accent1"/>
      </a:solidFill>
    </a:ln>
  </c:spPr>
  <c:externalData r:id="rId2">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roundedCorners val="1"/>
  <c:style val="26"/>
  <c:clrMapOvr bg1="lt1" tx1="dk1" bg2="lt2" tx2="dk2" accent1="accent1" accent2="accent2" accent3="accent3" accent4="accent4" accent5="accent5" accent6="accent6" hlink="hlink" folHlink="folHlink"/>
  <c:chart>
    <c:title>
      <c:tx>
        <c:rich>
          <a:bodyPr/>
          <a:lstStyle/>
          <a:p>
            <a:pPr algn="ctr">
              <a:defRPr/>
            </a:pPr>
            <a:r>
              <a:rPr lang="en-US" sz="1200">
                <a:solidFill>
                  <a:schemeClr val="accent1"/>
                </a:solidFill>
                <a:latin typeface="+mj-lt"/>
              </a:rPr>
              <a:t>Figure H-3</a:t>
            </a:r>
            <a:r>
              <a:rPr lang="en-US" sz="1200">
                <a:solidFill>
                  <a:schemeClr val="accent1"/>
                </a:solidFill>
                <a:latin typeface="Calibri"/>
              </a:rPr>
              <a:t>.</a:t>
            </a:r>
            <a:r>
              <a:rPr lang="en-US" sz="1200" baseline="0">
                <a:solidFill>
                  <a:schemeClr val="accent1"/>
                </a:solidFill>
                <a:latin typeface="Calibri"/>
              </a:rPr>
              <a:t> </a:t>
            </a:r>
            <a:r>
              <a:rPr lang="en-US" sz="1200">
                <a:solidFill>
                  <a:schemeClr val="accent1"/>
                </a:solidFill>
                <a:latin typeface="+mj-lt"/>
              </a:rPr>
              <a:t>Passage</a:t>
            </a:r>
            <a:r>
              <a:rPr lang="en-US" sz="1200" baseline="0">
                <a:solidFill>
                  <a:schemeClr val="accent1"/>
                </a:solidFill>
                <a:latin typeface="+mj-lt"/>
              </a:rPr>
              <a:t> </a:t>
            </a:r>
            <a:r>
              <a:rPr lang="en-US" sz="1200">
                <a:solidFill>
                  <a:schemeClr val="accent1"/>
                </a:solidFill>
                <a:latin typeface="+mj-lt"/>
              </a:rPr>
              <a:t>Rates for Local Revenue Measures</a:t>
            </a:r>
          </a:p>
        </c:rich>
      </c:tx>
      <c:overlay val="0"/>
    </c:title>
    <c:autoTitleDeleted val="0"/>
    <c:plotArea>
      <c:layout/>
      <c:barChart>
        <c:barDir val="bar"/>
        <c:grouping val="percentStacked"/>
        <c:varyColors val="1"/>
        <c:ser>
          <c:idx val="0"/>
          <c:order val="0"/>
          <c:tx>
            <c:strRef>
              <c:f>General!$A$33</c:f>
              <c:strCache>
                <c:ptCount val="1"/>
                <c:pt idx="0">
                  <c:v>Pass</c:v>
                </c:pt>
              </c:strCache>
            </c:strRef>
          </c:tx>
          <c:invertIfNegative val="1"/>
          <c:cat>
            <c:strRef>
              <c:f>General!$B$32:$C$32</c:f>
              <c:strCache>
                <c:ptCount val="2"/>
                <c:pt idx="0">
                  <c:v>Measures Requiring Simple Majority Vote</c:v>
                </c:pt>
                <c:pt idx="1">
                  <c:v>Measures Requiring 2/3 Super Majority</c:v>
                </c:pt>
              </c:strCache>
            </c:strRef>
          </c:cat>
          <c:val>
            <c:numRef>
              <c:f>General!$B$33:$C$33</c:f>
              <c:numCache>
                <c:formatCode>General</c:formatCode>
                <c:ptCount val="2"/>
                <c:pt idx="0">
                  <c:v>235</c:v>
                </c:pt>
                <c:pt idx="1">
                  <c:v>219</c:v>
                </c:pt>
              </c:numCache>
            </c:numRef>
          </c:val>
        </c:ser>
        <c:ser>
          <c:idx val="1"/>
          <c:order val="1"/>
          <c:tx>
            <c:strRef>
              <c:f>General!$A$34</c:f>
              <c:strCache>
                <c:ptCount val="1"/>
                <c:pt idx="0">
                  <c:v>Fail</c:v>
                </c:pt>
              </c:strCache>
            </c:strRef>
          </c:tx>
          <c:spPr>
            <a:blipFill>
              <a:blip xmlns:r="http://schemas.openxmlformats.org/officeDocument/2006/relationships" r:embed="rId2"/>
              <a:stretch>
                <a:fillRect/>
              </a:stretch>
            </a:blipFill>
          </c:spPr>
          <c:invertIfNegative val="1"/>
          <c:pictureOptions>
            <c:pictureFormat val="stackScale"/>
            <c:pictureStackUnit val="2"/>
          </c:pictureOptions>
          <c:cat>
            <c:strRef>
              <c:f>General!$B$32:$C$32</c:f>
              <c:strCache>
                <c:ptCount val="2"/>
                <c:pt idx="0">
                  <c:v>Measures Requiring Simple Majority Vote</c:v>
                </c:pt>
                <c:pt idx="1">
                  <c:v>Measures Requiring 2/3 Super Majority</c:v>
                </c:pt>
              </c:strCache>
            </c:strRef>
          </c:cat>
          <c:val>
            <c:numRef>
              <c:f>General!$B$34:$C$34</c:f>
              <c:numCache>
                <c:formatCode>General</c:formatCode>
                <c:ptCount val="2"/>
                <c:pt idx="0">
                  <c:v>124</c:v>
                </c:pt>
                <c:pt idx="1">
                  <c:v>271</c:v>
                </c:pt>
              </c:numCache>
            </c:numRef>
          </c:val>
        </c:ser>
        <c:dLbls>
          <c:showLegendKey val="0"/>
          <c:showVal val="0"/>
          <c:showCatName val="0"/>
          <c:showSerName val="0"/>
          <c:showPercent val="0"/>
          <c:showBubbleSize val="0"/>
        </c:dLbls>
        <c:gapWidth val="55"/>
        <c:overlap val="100"/>
        <c:axId val="442333800"/>
        <c:axId val="442333408"/>
      </c:barChart>
      <c:catAx>
        <c:axId val="442333800"/>
        <c:scaling>
          <c:orientation val="minMax"/>
        </c:scaling>
        <c:delete val="0"/>
        <c:axPos val="l"/>
        <c:numFmt formatCode="General" sourceLinked="0"/>
        <c:majorTickMark val="none"/>
        <c:minorTickMark val="none"/>
        <c:tickLblPos val="nextTo"/>
        <c:crossAx val="442333408"/>
        <c:crosses val="autoZero"/>
        <c:auto val="0"/>
        <c:lblAlgn val="ctr"/>
        <c:lblOffset val="100"/>
        <c:noMultiLvlLbl val="1"/>
      </c:catAx>
      <c:valAx>
        <c:axId val="442333408"/>
        <c:scaling>
          <c:orientation val="minMax"/>
        </c:scaling>
        <c:delete val="0"/>
        <c:axPos val="b"/>
        <c:majorGridlines/>
        <c:numFmt formatCode="0%" sourceLinked="1"/>
        <c:majorTickMark val="none"/>
        <c:minorTickMark val="none"/>
        <c:tickLblPos val="nextTo"/>
        <c:crossAx val="442333800"/>
        <c:crosses val="autoZero"/>
        <c:crossBetween val="between"/>
        <c:majorUnit val="0.2"/>
      </c:valAx>
    </c:plotArea>
    <c:legend>
      <c:legendPos val="r"/>
      <c:overlay val="0"/>
    </c:legend>
    <c:plotVisOnly val="1"/>
    <c:dispBlanksAs val="gap"/>
    <c:showDLblsOverMax val="1"/>
  </c:chart>
  <c:spPr>
    <a:ln>
      <a:solidFill>
        <a:schemeClr val="accent1"/>
      </a:solidFill>
    </a:ln>
  </c:spPr>
  <c:externalData r:id="rId3">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roundedCorners val="1"/>
  <c:style val="26"/>
  <c:clrMapOvr bg1="lt1" tx1="dk1" bg2="lt2" tx2="dk2" accent1="accent1" accent2="accent2" accent3="accent3" accent4="accent4" accent5="accent5" accent6="accent6" hlink="hlink" folHlink="folHlink"/>
  <c:chart>
    <c:title>
      <c:tx>
        <c:rich>
          <a:bodyPr/>
          <a:lstStyle/>
          <a:p>
            <a:pPr>
              <a:defRPr>
                <a:latin typeface="+mj-lt"/>
              </a:defRPr>
            </a:pPr>
            <a:r>
              <a:rPr lang="en-US" sz="1200">
                <a:solidFill>
                  <a:schemeClr val="accent1"/>
                </a:solidFill>
                <a:latin typeface="+mj-lt"/>
              </a:rPr>
              <a:t>Figure H-4.</a:t>
            </a:r>
            <a:r>
              <a:rPr lang="en-US" sz="1200" baseline="0">
                <a:solidFill>
                  <a:schemeClr val="accent1"/>
                </a:solidFill>
                <a:latin typeface="+mj-lt"/>
              </a:rPr>
              <a:t> </a:t>
            </a:r>
            <a:r>
              <a:rPr lang="en-US" sz="1200">
                <a:solidFill>
                  <a:schemeClr val="accent1"/>
                </a:solidFill>
                <a:latin typeface="+mj-lt"/>
              </a:rPr>
              <a:t>Types</a:t>
            </a:r>
            <a:r>
              <a:rPr lang="en-US" sz="1200" baseline="0">
                <a:solidFill>
                  <a:schemeClr val="accent1"/>
                </a:solidFill>
                <a:latin typeface="+mj-lt"/>
              </a:rPr>
              <a:t> of </a:t>
            </a:r>
            <a:r>
              <a:rPr lang="en-US" sz="1200">
                <a:solidFill>
                  <a:schemeClr val="accent1"/>
                </a:solidFill>
                <a:latin typeface="+mj-lt"/>
              </a:rPr>
              <a:t>Parcel Tax Measures (n=296)</a:t>
            </a:r>
          </a:p>
          <a:p>
            <a:pPr>
              <a:defRPr>
                <a:latin typeface="+mj-lt"/>
              </a:defRPr>
            </a:pPr>
            <a:r>
              <a:rPr lang="en-US" sz="1000">
                <a:latin typeface="+mj-lt"/>
              </a:rPr>
              <a:t>June 2002 - June 2009</a:t>
            </a:r>
          </a:p>
        </c:rich>
      </c:tx>
      <c:layout>
        <c:manualLayout>
          <c:xMode val="edge"/>
          <c:yMode val="edge"/>
          <c:x val="0.20608826674443473"/>
          <c:y val="1.9390248632714015E-2"/>
        </c:manualLayout>
      </c:layout>
      <c:overlay val="1"/>
    </c:title>
    <c:autoTitleDeleted val="0"/>
    <c:plotArea>
      <c:layout>
        <c:manualLayout>
          <c:layoutTarget val="inner"/>
          <c:xMode val="edge"/>
          <c:yMode val="edge"/>
          <c:x val="0.30206447181774498"/>
          <c:y val="0.21280790975831163"/>
          <c:w val="0.4767483651200598"/>
          <c:h val="0.69172583323371972"/>
        </c:manualLayout>
      </c:layout>
      <c:pieChart>
        <c:varyColors val="1"/>
        <c:ser>
          <c:idx val="0"/>
          <c:order val="0"/>
          <c:explosion val="25"/>
          <c:dLbls>
            <c:dLbl>
              <c:idx val="0"/>
              <c:tx>
                <c:rich>
                  <a:bodyPr/>
                  <a:lstStyle/>
                  <a:p>
                    <a:r>
                      <a:rPr lang="en-US"/>
                      <a:t>Fire/EMS 45%</a:t>
                    </a:r>
                  </a:p>
                </c:rich>
              </c:tx>
              <c:dLblPos val="outEnd"/>
              <c:showLegendKey val="0"/>
              <c:showVal val="0"/>
              <c:showCatName val="1"/>
              <c:showSerName val="0"/>
              <c:showPercent val="1"/>
              <c:showBubbleSize val="1"/>
              <c:extLst>
                <c:ext xmlns:c15="http://schemas.microsoft.com/office/drawing/2012/chart" uri="{CE6537A1-D6FC-4f65-9D91-7224C49458BB}"/>
              </c:extLst>
            </c:dLbl>
            <c:dLbl>
              <c:idx val="1"/>
              <c:tx>
                <c:rich>
                  <a:bodyPr/>
                  <a:lstStyle/>
                  <a:p>
                    <a:r>
                      <a:rPr lang="en-US"/>
                      <a:t>Parks&amp;Rec, 11%</a:t>
                    </a:r>
                  </a:p>
                </c:rich>
              </c:tx>
              <c:showLegendKey val="1"/>
              <c:showVal val="0"/>
              <c:showCatName val="1"/>
              <c:showSerName val="0"/>
              <c:showPercent val="1"/>
              <c:showBubbleSize val="1"/>
              <c:extLst>
                <c:ext xmlns:c15="http://schemas.microsoft.com/office/drawing/2012/chart" uri="{CE6537A1-D6FC-4f65-9D91-7224C49458BB}"/>
              </c:extLst>
            </c:dLbl>
            <c:dLbl>
              <c:idx val="2"/>
              <c:tx>
                <c:rich>
                  <a:bodyPr/>
                  <a:lstStyle/>
                  <a:p>
                    <a:r>
                      <a:rPr lang="en-US"/>
                      <a:t>Streets&amp;Roads,10%</a:t>
                    </a:r>
                  </a:p>
                </c:rich>
              </c:tx>
              <c:showLegendKey val="1"/>
              <c:showVal val="0"/>
              <c:showCatName val="1"/>
              <c:showSerName val="0"/>
              <c:showPercent val="1"/>
              <c:showBubbleSize val="1"/>
              <c:extLst>
                <c:ext xmlns:c15="http://schemas.microsoft.com/office/drawing/2012/chart" uri="{CE6537A1-D6FC-4f65-9D91-7224C49458BB}"/>
              </c:extLst>
            </c:dLbl>
            <c:dLbl>
              <c:idx val="3"/>
              <c:tx>
                <c:rich>
                  <a:bodyPr/>
                  <a:lstStyle/>
                  <a:p>
                    <a:r>
                      <a:rPr lang="en-US"/>
                      <a:t>General 4%</a:t>
                    </a:r>
                  </a:p>
                </c:rich>
              </c:tx>
              <c:showLegendKey val="0"/>
              <c:showVal val="0"/>
              <c:showCatName val="1"/>
              <c:showSerName val="0"/>
              <c:showPercent val="1"/>
              <c:showBubbleSize val="1"/>
              <c:extLst>
                <c:ext xmlns:c15="http://schemas.microsoft.com/office/drawing/2012/chart" uri="{CE6537A1-D6FC-4f65-9D91-7224C49458BB}"/>
              </c:extLst>
            </c:dLbl>
            <c:dLbl>
              <c:idx val="4"/>
              <c:tx>
                <c:rich>
                  <a:bodyPr/>
                  <a:lstStyle/>
                  <a:p>
                    <a:r>
                      <a:rPr lang="en-US"/>
                      <a:t>Other 6%</a:t>
                    </a:r>
                  </a:p>
                </c:rich>
              </c:tx>
              <c:showLegendKey val="1"/>
              <c:showVal val="0"/>
              <c:showCatName val="1"/>
              <c:showSerName val="0"/>
              <c:showPercent val="1"/>
              <c:showBubbleSize val="1"/>
              <c:extLst>
                <c:ext xmlns:c15="http://schemas.microsoft.com/office/drawing/2012/chart" uri="{CE6537A1-D6FC-4f65-9D91-7224C49458BB}"/>
              </c:extLst>
            </c:dLbl>
            <c:dLbl>
              <c:idx val="5"/>
              <c:tx>
                <c:rich>
                  <a:bodyPr/>
                  <a:lstStyle/>
                  <a:p>
                    <a:r>
                      <a:rPr lang="en-US"/>
                      <a:t>Police 4%</a:t>
                    </a:r>
                  </a:p>
                </c:rich>
              </c:tx>
              <c:showLegendKey val="1"/>
              <c:showVal val="0"/>
              <c:showCatName val="1"/>
              <c:showSerName val="0"/>
              <c:showPercent val="1"/>
              <c:showBubbleSize val="1"/>
              <c:extLst>
                <c:ext xmlns:c15="http://schemas.microsoft.com/office/drawing/2012/chart" uri="{CE6537A1-D6FC-4f65-9D91-7224C49458BB}"/>
              </c:extLst>
            </c:dLbl>
            <c:dLbl>
              <c:idx val="6"/>
              <c:layout>
                <c:manualLayout>
                  <c:x val="-6.0085501387460716E-2"/>
                  <c:y val="1.9078865141857339E-2"/>
                </c:manualLayout>
              </c:layout>
              <c:tx>
                <c:rich>
                  <a:bodyPr/>
                  <a:lstStyle/>
                  <a:p>
                    <a:r>
                      <a:rPr lang="en-US"/>
                      <a:t>Police/Fire/ EMS 4%</a:t>
                    </a:r>
                  </a:p>
                </c:rich>
              </c:tx>
              <c:showLegendKey val="1"/>
              <c:showVal val="0"/>
              <c:showCatName val="1"/>
              <c:showSerName val="0"/>
              <c:showPercent val="1"/>
              <c:showBubbleSize val="1"/>
              <c:extLst>
                <c:ext xmlns:c15="http://schemas.microsoft.com/office/drawing/2012/chart" uri="{CE6537A1-D6FC-4f65-9D91-7224C49458BB}"/>
              </c:extLst>
            </c:dLbl>
            <c:dLbl>
              <c:idx val="7"/>
              <c:tx>
                <c:rich>
                  <a:bodyPr/>
                  <a:lstStyle/>
                  <a:p>
                    <a:r>
                      <a:rPr lang="en-US"/>
                      <a:t>Medical 6%</a:t>
                    </a:r>
                  </a:p>
                </c:rich>
              </c:tx>
              <c:showLegendKey val="0"/>
              <c:showVal val="0"/>
              <c:showCatName val="1"/>
              <c:showSerName val="0"/>
              <c:showPercent val="1"/>
              <c:showBubbleSize val="1"/>
              <c:extLst>
                <c:ext xmlns:c15="http://schemas.microsoft.com/office/drawing/2012/chart" uri="{CE6537A1-D6FC-4f65-9D91-7224C49458BB}"/>
              </c:extLst>
            </c:dLbl>
            <c:dLbl>
              <c:idx val="8"/>
              <c:layout>
                <c:manualLayout>
                  <c:x val="-2.1562061299417921E-2"/>
                  <c:y val="4.0628445139023646E-3"/>
                </c:manualLayout>
              </c:layout>
              <c:tx>
                <c:rich>
                  <a:bodyPr/>
                  <a:lstStyle/>
                  <a:p>
                    <a:r>
                      <a:rPr lang="en-US"/>
                      <a:t>Library</a:t>
                    </a:r>
                    <a:r>
                      <a:rPr lang="en-US" baseline="0"/>
                      <a:t> </a:t>
                    </a:r>
                    <a:r>
                      <a:rPr lang="en-US"/>
                      <a:t>10%</a:t>
                    </a:r>
                  </a:p>
                </c:rich>
              </c:tx>
              <c:showLegendKey val="0"/>
              <c:showVal val="0"/>
              <c:showCatName val="1"/>
              <c:showSerName val="0"/>
              <c:showPercent val="1"/>
              <c:showBubbleSize val="1"/>
              <c:extLst>
                <c:ext xmlns:c15="http://schemas.microsoft.com/office/drawing/2012/chart" uri="{CE6537A1-D6FC-4f65-9D91-7224C49458BB}"/>
              </c:extLst>
            </c:dLbl>
            <c:spPr>
              <a:noFill/>
              <a:ln>
                <a:noFill/>
              </a:ln>
              <a:effectLst/>
            </c:spPr>
            <c:showLegendKey val="1"/>
            <c:showVal val="1"/>
            <c:showCatName val="1"/>
            <c:showSerName val="1"/>
            <c:showPercent val="1"/>
            <c:showBubbleSize val="1"/>
            <c:showLeaderLines val="1"/>
            <c:extLst>
              <c:ext xmlns:c15="http://schemas.microsoft.com/office/drawing/2012/chart" uri="{CE6537A1-D6FC-4f65-9D91-7224C49458BB}"/>
            </c:extLst>
          </c:dLbls>
          <c:cat>
            <c:strRef>
              <c:f>General!$A$64:$A$72</c:f>
              <c:strCache>
                <c:ptCount val="9"/>
                <c:pt idx="0">
                  <c:v>Fire/EMS</c:v>
                </c:pt>
                <c:pt idx="1">
                  <c:v>Parks/Recrtn</c:v>
                </c:pt>
                <c:pt idx="2">
                  <c:v>Streets&amp;Roads</c:v>
                </c:pt>
                <c:pt idx="3">
                  <c:v>General</c:v>
                </c:pt>
                <c:pt idx="4">
                  <c:v>Other</c:v>
                </c:pt>
                <c:pt idx="5">
                  <c:v>Police</c:v>
                </c:pt>
                <c:pt idx="6">
                  <c:v>Police/Fire/EMS</c:v>
                </c:pt>
                <c:pt idx="7">
                  <c:v>Medical</c:v>
                </c:pt>
                <c:pt idx="8">
                  <c:v>Library</c:v>
                </c:pt>
              </c:strCache>
            </c:strRef>
          </c:cat>
          <c:val>
            <c:numRef>
              <c:f>General!$B$64:$B$72</c:f>
              <c:numCache>
                <c:formatCode>General</c:formatCode>
                <c:ptCount val="9"/>
                <c:pt idx="0">
                  <c:v>134</c:v>
                </c:pt>
                <c:pt idx="1">
                  <c:v>33</c:v>
                </c:pt>
                <c:pt idx="2">
                  <c:v>28</c:v>
                </c:pt>
                <c:pt idx="3">
                  <c:v>11</c:v>
                </c:pt>
                <c:pt idx="4">
                  <c:v>18</c:v>
                </c:pt>
                <c:pt idx="5">
                  <c:v>13</c:v>
                </c:pt>
                <c:pt idx="6">
                  <c:v>11</c:v>
                </c:pt>
                <c:pt idx="7">
                  <c:v>19</c:v>
                </c:pt>
                <c:pt idx="8">
                  <c:v>29</c:v>
                </c:pt>
              </c:numCache>
            </c:numRef>
          </c:val>
        </c:ser>
        <c:dLbls>
          <c:showLegendKey val="1"/>
          <c:showVal val="1"/>
          <c:showCatName val="1"/>
          <c:showSerName val="1"/>
          <c:showPercent val="1"/>
          <c:showBubbleSize val="1"/>
          <c:showLeaderLines val="1"/>
        </c:dLbls>
        <c:firstSliceAng val="0"/>
      </c:pieChart>
    </c:plotArea>
    <c:plotVisOnly val="1"/>
    <c:dispBlanksAs val="zero"/>
    <c:showDLblsOverMax val="1"/>
  </c:chart>
  <c:spPr>
    <a:ln>
      <a:solidFill>
        <a:schemeClr val="accent1"/>
      </a:solidFill>
    </a:ln>
  </c:spPr>
  <c:externalData r:id="rId2">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roundedCorners val="1"/>
  <c:style val="26"/>
  <c:clrMapOvr bg1="lt1" tx1="dk1" bg2="lt2" tx2="dk2" accent1="accent1" accent2="accent2" accent3="accent3" accent4="accent4" accent5="accent5" accent6="accent6" hlink="hlink" folHlink="folHlink"/>
  <c:chart>
    <c:title>
      <c:tx>
        <c:rich>
          <a:bodyPr/>
          <a:lstStyle/>
          <a:p>
            <a:pPr>
              <a:defRPr sz="1400">
                <a:solidFill>
                  <a:schemeClr val="accent1"/>
                </a:solidFill>
                <a:latin typeface="+mj-lt"/>
              </a:defRPr>
            </a:pPr>
            <a:r>
              <a:rPr lang="en-US" sz="1200">
                <a:solidFill>
                  <a:schemeClr val="accent1"/>
                </a:solidFill>
                <a:latin typeface="+mj-lt"/>
              </a:rPr>
              <a:t>Figure H-5</a:t>
            </a:r>
            <a:r>
              <a:rPr lang="en-US" sz="1200">
                <a:solidFill>
                  <a:schemeClr val="accent1"/>
                </a:solidFill>
                <a:latin typeface="Calibri"/>
              </a:rPr>
              <a:t>.</a:t>
            </a:r>
            <a:r>
              <a:rPr lang="en-US" sz="1200" baseline="0">
                <a:solidFill>
                  <a:schemeClr val="accent1"/>
                </a:solidFill>
                <a:latin typeface="Calibri"/>
              </a:rPr>
              <a:t> </a:t>
            </a:r>
            <a:r>
              <a:rPr lang="en-US" sz="1200">
                <a:solidFill>
                  <a:schemeClr val="accent1"/>
                </a:solidFill>
                <a:latin typeface="+mj-lt"/>
              </a:rPr>
              <a:t>Passage</a:t>
            </a:r>
            <a:r>
              <a:rPr lang="en-US" sz="1200" baseline="0">
                <a:solidFill>
                  <a:schemeClr val="accent1"/>
                </a:solidFill>
                <a:latin typeface="+mj-lt"/>
              </a:rPr>
              <a:t> Rates for </a:t>
            </a:r>
            <a:r>
              <a:rPr lang="en-US" sz="1200">
                <a:solidFill>
                  <a:schemeClr val="accent1"/>
                </a:solidFill>
                <a:latin typeface="+mj-lt"/>
              </a:rPr>
              <a:t>Parcel Tax Measure</a:t>
            </a:r>
          </a:p>
        </c:rich>
      </c:tx>
      <c:overlay val="0"/>
    </c:title>
    <c:autoTitleDeleted val="0"/>
    <c:plotArea>
      <c:layout/>
      <c:barChart>
        <c:barDir val="bar"/>
        <c:grouping val="percentStacked"/>
        <c:varyColors val="1"/>
        <c:ser>
          <c:idx val="0"/>
          <c:order val="0"/>
          <c:tx>
            <c:strRef>
              <c:f>General!$B$87</c:f>
              <c:strCache>
                <c:ptCount val="1"/>
                <c:pt idx="0">
                  <c:v>Pass</c:v>
                </c:pt>
              </c:strCache>
            </c:strRef>
          </c:tx>
          <c:invertIfNegative val="1"/>
          <c:cat>
            <c:strRef>
              <c:f>General!$A$88:$A$96</c:f>
              <c:strCache>
                <c:ptCount val="9"/>
                <c:pt idx="0">
                  <c:v>Other</c:v>
                </c:pt>
                <c:pt idx="1">
                  <c:v>Police</c:v>
                </c:pt>
                <c:pt idx="2">
                  <c:v>General</c:v>
                </c:pt>
                <c:pt idx="3">
                  <c:v>Parks/ Recreation</c:v>
                </c:pt>
                <c:pt idx="4">
                  <c:v>Streets&amp;Roads</c:v>
                </c:pt>
                <c:pt idx="5">
                  <c:v>Library</c:v>
                </c:pt>
                <c:pt idx="6">
                  <c:v>Medical</c:v>
                </c:pt>
                <c:pt idx="7">
                  <c:v>Fire/EMS</c:v>
                </c:pt>
                <c:pt idx="8">
                  <c:v>Police/Fire/EMS</c:v>
                </c:pt>
              </c:strCache>
            </c:strRef>
          </c:cat>
          <c:val>
            <c:numRef>
              <c:f>General!$B$88:$B$96</c:f>
              <c:numCache>
                <c:formatCode>General</c:formatCode>
                <c:ptCount val="9"/>
                <c:pt idx="0">
                  <c:v>6</c:v>
                </c:pt>
                <c:pt idx="1">
                  <c:v>2</c:v>
                </c:pt>
                <c:pt idx="2">
                  <c:v>2</c:v>
                </c:pt>
                <c:pt idx="3">
                  <c:v>10</c:v>
                </c:pt>
                <c:pt idx="4">
                  <c:v>9</c:v>
                </c:pt>
                <c:pt idx="5">
                  <c:v>12</c:v>
                </c:pt>
                <c:pt idx="6">
                  <c:v>8</c:v>
                </c:pt>
                <c:pt idx="7">
                  <c:v>70</c:v>
                </c:pt>
                <c:pt idx="8">
                  <c:v>8</c:v>
                </c:pt>
              </c:numCache>
            </c:numRef>
          </c:val>
        </c:ser>
        <c:ser>
          <c:idx val="1"/>
          <c:order val="1"/>
          <c:tx>
            <c:strRef>
              <c:f>General!$C$87</c:f>
              <c:strCache>
                <c:ptCount val="1"/>
                <c:pt idx="0">
                  <c:v>Fail</c:v>
                </c:pt>
              </c:strCache>
            </c:strRef>
          </c:tx>
          <c:spPr>
            <a:blipFill>
              <a:blip xmlns:r="http://schemas.openxmlformats.org/officeDocument/2006/relationships" r:embed="rId2"/>
              <a:stretch>
                <a:fillRect/>
              </a:stretch>
            </a:blipFill>
          </c:spPr>
          <c:invertIfNegative val="1"/>
          <c:pictureOptions>
            <c:pictureFormat val="stack"/>
          </c:pictureOptions>
          <c:cat>
            <c:strRef>
              <c:f>General!$A$88:$A$96</c:f>
              <c:strCache>
                <c:ptCount val="9"/>
                <c:pt idx="0">
                  <c:v>Other</c:v>
                </c:pt>
                <c:pt idx="1">
                  <c:v>Police</c:v>
                </c:pt>
                <c:pt idx="2">
                  <c:v>General</c:v>
                </c:pt>
                <c:pt idx="3">
                  <c:v>Parks/ Recreation</c:v>
                </c:pt>
                <c:pt idx="4">
                  <c:v>Streets&amp;Roads</c:v>
                </c:pt>
                <c:pt idx="5">
                  <c:v>Library</c:v>
                </c:pt>
                <c:pt idx="6">
                  <c:v>Medical</c:v>
                </c:pt>
                <c:pt idx="7">
                  <c:v>Fire/EMS</c:v>
                </c:pt>
                <c:pt idx="8">
                  <c:v>Police/Fire/EMS</c:v>
                </c:pt>
              </c:strCache>
            </c:strRef>
          </c:cat>
          <c:val>
            <c:numRef>
              <c:f>General!$C$88:$C$96</c:f>
              <c:numCache>
                <c:formatCode>General</c:formatCode>
                <c:ptCount val="9"/>
                <c:pt idx="0">
                  <c:v>9</c:v>
                </c:pt>
                <c:pt idx="1">
                  <c:v>41</c:v>
                </c:pt>
                <c:pt idx="2">
                  <c:v>12</c:v>
                </c:pt>
                <c:pt idx="3">
                  <c:v>18</c:v>
                </c:pt>
                <c:pt idx="4">
                  <c:v>19</c:v>
                </c:pt>
                <c:pt idx="5">
                  <c:v>22</c:v>
                </c:pt>
                <c:pt idx="6">
                  <c:v>8</c:v>
                </c:pt>
                <c:pt idx="7">
                  <c:v>34</c:v>
                </c:pt>
                <c:pt idx="8">
                  <c:v>6</c:v>
                </c:pt>
              </c:numCache>
            </c:numRef>
          </c:val>
        </c:ser>
        <c:dLbls>
          <c:showLegendKey val="0"/>
          <c:showVal val="0"/>
          <c:showCatName val="0"/>
          <c:showSerName val="0"/>
          <c:showPercent val="0"/>
          <c:showBubbleSize val="0"/>
        </c:dLbls>
        <c:gapWidth val="75"/>
        <c:overlap val="100"/>
        <c:axId val="442334584"/>
        <c:axId val="676858200"/>
      </c:barChart>
      <c:catAx>
        <c:axId val="442334584"/>
        <c:scaling>
          <c:orientation val="minMax"/>
        </c:scaling>
        <c:delete val="0"/>
        <c:axPos val="l"/>
        <c:numFmt formatCode="General" sourceLinked="0"/>
        <c:majorTickMark val="none"/>
        <c:minorTickMark val="none"/>
        <c:tickLblPos val="nextTo"/>
        <c:crossAx val="676858200"/>
        <c:crosses val="autoZero"/>
        <c:auto val="1"/>
        <c:lblAlgn val="ctr"/>
        <c:lblOffset val="100"/>
        <c:noMultiLvlLbl val="1"/>
      </c:catAx>
      <c:valAx>
        <c:axId val="676858200"/>
        <c:scaling>
          <c:orientation val="minMax"/>
        </c:scaling>
        <c:delete val="0"/>
        <c:axPos val="b"/>
        <c:majorGridlines/>
        <c:numFmt formatCode="0%" sourceLinked="1"/>
        <c:majorTickMark val="none"/>
        <c:minorTickMark val="none"/>
        <c:tickLblPos val="nextTo"/>
        <c:spPr>
          <a:ln w="9525">
            <a:noFill/>
          </a:ln>
        </c:spPr>
        <c:crossAx val="442334584"/>
        <c:crosses val="autoZero"/>
        <c:crossBetween val="between"/>
      </c:valAx>
    </c:plotArea>
    <c:legend>
      <c:legendPos val="r"/>
      <c:overlay val="0"/>
    </c:legend>
    <c:plotVisOnly val="1"/>
    <c:dispBlanksAs val="gap"/>
    <c:showDLblsOverMax val="1"/>
  </c:chart>
  <c:spPr>
    <a:ln>
      <a:solidFill>
        <a:schemeClr val="accent1"/>
      </a:solidFill>
    </a:ln>
  </c:spPr>
  <c:externalData r:id="rId3">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roundedCorners val="1"/>
  <c:style val="26"/>
  <c:clrMapOvr bg1="lt1" tx1="dk1" bg2="lt2" tx2="dk2" accent1="accent1" accent2="accent2" accent3="accent3" accent4="accent4" accent5="accent5" accent6="accent6" hlink="hlink" folHlink="folHlink"/>
  <c:chart>
    <c:title>
      <c:tx>
        <c:rich>
          <a:bodyPr/>
          <a:lstStyle/>
          <a:p>
            <a:pPr>
              <a:defRPr>
                <a:solidFill>
                  <a:schemeClr val="accent1"/>
                </a:solidFill>
              </a:defRPr>
            </a:pPr>
            <a:r>
              <a:rPr lang="en-US" sz="1200">
                <a:solidFill>
                  <a:schemeClr val="accent1"/>
                </a:solidFill>
                <a:latin typeface="+mj-lt"/>
              </a:rPr>
              <a:t>Figure H-6</a:t>
            </a:r>
            <a:r>
              <a:rPr lang="en-US" sz="1200">
                <a:solidFill>
                  <a:schemeClr val="accent1"/>
                </a:solidFill>
                <a:latin typeface="Calibri"/>
              </a:rPr>
              <a:t>.</a:t>
            </a:r>
            <a:r>
              <a:rPr lang="en-US" sz="1200" baseline="0">
                <a:solidFill>
                  <a:schemeClr val="accent1"/>
                </a:solidFill>
                <a:latin typeface="Calibri"/>
              </a:rPr>
              <a:t> </a:t>
            </a:r>
            <a:r>
              <a:rPr lang="en-US" sz="1200">
                <a:solidFill>
                  <a:schemeClr val="accent1"/>
                </a:solidFill>
                <a:latin typeface="+mj-lt"/>
              </a:rPr>
              <a:t>Passage Rates for Sales</a:t>
            </a:r>
            <a:r>
              <a:rPr lang="en-US" sz="1200" baseline="0">
                <a:solidFill>
                  <a:schemeClr val="accent1"/>
                </a:solidFill>
                <a:latin typeface="+mj-lt"/>
              </a:rPr>
              <a:t> Tax Measures (n=51)</a:t>
            </a:r>
            <a:endParaRPr lang="en-US" sz="1200">
              <a:solidFill>
                <a:schemeClr val="accent1"/>
              </a:solidFill>
              <a:latin typeface="+mj-lt"/>
            </a:endParaRPr>
          </a:p>
        </c:rich>
      </c:tx>
      <c:overlay val="0"/>
    </c:title>
    <c:autoTitleDeleted val="0"/>
    <c:plotArea>
      <c:layout/>
      <c:barChart>
        <c:barDir val="bar"/>
        <c:grouping val="percentStacked"/>
        <c:varyColors val="1"/>
        <c:ser>
          <c:idx val="0"/>
          <c:order val="0"/>
          <c:tx>
            <c:strRef>
              <c:f>General!$B$101</c:f>
              <c:strCache>
                <c:ptCount val="1"/>
                <c:pt idx="0">
                  <c:v>Pass</c:v>
                </c:pt>
              </c:strCache>
            </c:strRef>
          </c:tx>
          <c:invertIfNegative val="1"/>
          <c:cat>
            <c:strRef>
              <c:f>General!$A$102:$A$108</c:f>
              <c:strCache>
                <c:ptCount val="7"/>
                <c:pt idx="0">
                  <c:v>Other</c:v>
                </c:pt>
                <c:pt idx="1">
                  <c:v>Library</c:v>
                </c:pt>
                <c:pt idx="2">
                  <c:v>Parks/ Recreation</c:v>
                </c:pt>
                <c:pt idx="3">
                  <c:v>Streets&amp;Roads</c:v>
                </c:pt>
                <c:pt idx="4">
                  <c:v>Police/Fire/EMS</c:v>
                </c:pt>
                <c:pt idx="5">
                  <c:v>Transportation</c:v>
                </c:pt>
                <c:pt idx="6">
                  <c:v>General</c:v>
                </c:pt>
              </c:strCache>
            </c:strRef>
          </c:cat>
          <c:val>
            <c:numRef>
              <c:f>General!$B$102:$B$108</c:f>
              <c:numCache>
                <c:formatCode>General</c:formatCode>
                <c:ptCount val="7"/>
                <c:pt idx="0">
                  <c:v>3</c:v>
                </c:pt>
                <c:pt idx="1">
                  <c:v>0</c:v>
                </c:pt>
                <c:pt idx="2">
                  <c:v>1</c:v>
                </c:pt>
                <c:pt idx="3">
                  <c:v>4</c:v>
                </c:pt>
                <c:pt idx="4">
                  <c:v>12</c:v>
                </c:pt>
                <c:pt idx="5">
                  <c:v>19</c:v>
                </c:pt>
                <c:pt idx="6">
                  <c:v>57</c:v>
                </c:pt>
              </c:numCache>
            </c:numRef>
          </c:val>
        </c:ser>
        <c:ser>
          <c:idx val="1"/>
          <c:order val="1"/>
          <c:tx>
            <c:strRef>
              <c:f>General!$C$101</c:f>
              <c:strCache>
                <c:ptCount val="1"/>
                <c:pt idx="0">
                  <c:v>Fail</c:v>
                </c:pt>
              </c:strCache>
            </c:strRef>
          </c:tx>
          <c:spPr>
            <a:blipFill>
              <a:blip xmlns:r="http://schemas.openxmlformats.org/officeDocument/2006/relationships" r:embed="rId2"/>
              <a:stretch>
                <a:fillRect/>
              </a:stretch>
            </a:blipFill>
          </c:spPr>
          <c:invertIfNegative val="1"/>
          <c:pictureOptions>
            <c:pictureFormat val="stack"/>
          </c:pictureOptions>
          <c:cat>
            <c:strRef>
              <c:f>General!$A$102:$A$108</c:f>
              <c:strCache>
                <c:ptCount val="7"/>
                <c:pt idx="0">
                  <c:v>Other</c:v>
                </c:pt>
                <c:pt idx="1">
                  <c:v>Library</c:v>
                </c:pt>
                <c:pt idx="2">
                  <c:v>Parks/ Recreation</c:v>
                </c:pt>
                <c:pt idx="3">
                  <c:v>Streets&amp;Roads</c:v>
                </c:pt>
                <c:pt idx="4">
                  <c:v>Police/Fire/EMS</c:v>
                </c:pt>
                <c:pt idx="5">
                  <c:v>Transportation</c:v>
                </c:pt>
                <c:pt idx="6">
                  <c:v>General</c:v>
                </c:pt>
              </c:strCache>
            </c:strRef>
          </c:cat>
          <c:val>
            <c:numRef>
              <c:f>General!$C$102:$C$108</c:f>
              <c:numCache>
                <c:formatCode>General</c:formatCode>
                <c:ptCount val="7"/>
                <c:pt idx="0">
                  <c:v>3</c:v>
                </c:pt>
                <c:pt idx="1">
                  <c:v>4</c:v>
                </c:pt>
                <c:pt idx="2">
                  <c:v>3</c:v>
                </c:pt>
                <c:pt idx="3">
                  <c:v>6</c:v>
                </c:pt>
                <c:pt idx="4">
                  <c:v>15</c:v>
                </c:pt>
                <c:pt idx="5">
                  <c:v>19</c:v>
                </c:pt>
                <c:pt idx="6">
                  <c:v>40</c:v>
                </c:pt>
              </c:numCache>
            </c:numRef>
          </c:val>
        </c:ser>
        <c:dLbls>
          <c:showLegendKey val="0"/>
          <c:showVal val="0"/>
          <c:showCatName val="0"/>
          <c:showSerName val="0"/>
          <c:showPercent val="0"/>
          <c:showBubbleSize val="0"/>
        </c:dLbls>
        <c:gapWidth val="55"/>
        <c:overlap val="100"/>
        <c:axId val="676851144"/>
        <c:axId val="736492536"/>
      </c:barChart>
      <c:catAx>
        <c:axId val="676851144"/>
        <c:scaling>
          <c:orientation val="minMax"/>
        </c:scaling>
        <c:delete val="0"/>
        <c:axPos val="l"/>
        <c:numFmt formatCode="General" sourceLinked="0"/>
        <c:majorTickMark val="none"/>
        <c:minorTickMark val="none"/>
        <c:tickLblPos val="nextTo"/>
        <c:crossAx val="736492536"/>
        <c:crosses val="autoZero"/>
        <c:auto val="1"/>
        <c:lblAlgn val="ctr"/>
        <c:lblOffset val="100"/>
        <c:noMultiLvlLbl val="1"/>
      </c:catAx>
      <c:valAx>
        <c:axId val="736492536"/>
        <c:scaling>
          <c:orientation val="minMax"/>
        </c:scaling>
        <c:delete val="0"/>
        <c:axPos val="b"/>
        <c:majorGridlines/>
        <c:numFmt formatCode="0%" sourceLinked="0"/>
        <c:majorTickMark val="none"/>
        <c:minorTickMark val="none"/>
        <c:tickLblPos val="nextTo"/>
        <c:crossAx val="676851144"/>
        <c:crosses val="autoZero"/>
        <c:crossBetween val="between"/>
      </c:valAx>
    </c:plotArea>
    <c:legend>
      <c:legendPos val="r"/>
      <c:overlay val="0"/>
    </c:legend>
    <c:plotVisOnly val="1"/>
    <c:dispBlanksAs val="gap"/>
    <c:showDLblsOverMax val="1"/>
  </c:chart>
  <c:spPr>
    <a:noFill/>
    <a:ln>
      <a:solidFill>
        <a:schemeClr val="accent1"/>
      </a:solidFill>
    </a:ln>
  </c:spPr>
  <c:externalData r:id="rId3">
    <c:autoUpdate val="1"/>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B0E6CBB-32F3-4A43-8ACD-C249B22337A7}" type="doc">
      <dgm:prSet loTypeId="urn:microsoft.com/office/officeart/2005/8/layout/arrow2" loCatId="process" qsTypeId="urn:microsoft.com/office/officeart/2005/8/quickstyle/3d2" qsCatId="3D" csTypeId="urn:microsoft.com/office/officeart/2005/8/colors/accent3_3" csCatId="accent3" phldr="1"/>
      <dgm:spPr/>
    </dgm:pt>
    <dgm:pt modelId="{C74A2C6C-81AA-42A0-AB5F-CFE0E04E19EC}">
      <dgm:prSet phldrT="[Text]"/>
      <dgm:spPr/>
      <dgm:t>
        <a:bodyPr/>
        <a:lstStyle/>
        <a:p>
          <a:r>
            <a:rPr lang="en-US">
              <a:latin typeface="Arial Black" pitchFamily="34" charset="0"/>
            </a:rPr>
            <a:t>Inventory assets</a:t>
          </a:r>
        </a:p>
      </dgm:t>
    </dgm:pt>
    <dgm:pt modelId="{45B97050-1E61-40CE-88BF-92AE5E2ED380}" type="parTrans" cxnId="{5875DF26-0A85-47BF-AD57-A2896605E2A0}">
      <dgm:prSet/>
      <dgm:spPr/>
      <dgm:t>
        <a:bodyPr/>
        <a:lstStyle/>
        <a:p>
          <a:endParaRPr lang="en-US"/>
        </a:p>
      </dgm:t>
    </dgm:pt>
    <dgm:pt modelId="{13C8FD8B-3380-4742-BB1F-1DF1C4D8A257}" type="sibTrans" cxnId="{5875DF26-0A85-47BF-AD57-A2896605E2A0}">
      <dgm:prSet/>
      <dgm:spPr/>
      <dgm:t>
        <a:bodyPr/>
        <a:lstStyle/>
        <a:p>
          <a:endParaRPr lang="en-US"/>
        </a:p>
      </dgm:t>
    </dgm:pt>
    <dgm:pt modelId="{EB3D4DE8-4CDC-4BC5-BC99-E73B31E386FE}">
      <dgm:prSet phldrT="[Text]"/>
      <dgm:spPr/>
      <dgm:t>
        <a:bodyPr/>
        <a:lstStyle/>
        <a:p>
          <a:r>
            <a:rPr lang="en-US">
              <a:latin typeface="Arial Black" pitchFamily="34" charset="0"/>
            </a:rPr>
            <a:t>Define Goals and Objectives</a:t>
          </a:r>
        </a:p>
      </dgm:t>
    </dgm:pt>
    <dgm:pt modelId="{DECD787F-42A0-4AC8-AAAB-39A0B58410A1}" type="parTrans" cxnId="{C59F70FA-4F83-457C-AC65-A159B10432C5}">
      <dgm:prSet/>
      <dgm:spPr/>
      <dgm:t>
        <a:bodyPr/>
        <a:lstStyle/>
        <a:p>
          <a:endParaRPr lang="en-US"/>
        </a:p>
      </dgm:t>
    </dgm:pt>
    <dgm:pt modelId="{6CB10F69-962C-4E1B-B22B-715396BE6C96}" type="sibTrans" cxnId="{C59F70FA-4F83-457C-AC65-A159B10432C5}">
      <dgm:prSet/>
      <dgm:spPr/>
      <dgm:t>
        <a:bodyPr/>
        <a:lstStyle/>
        <a:p>
          <a:endParaRPr lang="en-US"/>
        </a:p>
      </dgm:t>
    </dgm:pt>
    <dgm:pt modelId="{FDB16339-0D19-466F-A5EE-77D02463FE8B}">
      <dgm:prSet phldrT="[Text]"/>
      <dgm:spPr/>
      <dgm:t>
        <a:bodyPr/>
        <a:lstStyle/>
        <a:p>
          <a:r>
            <a:rPr lang="en-US">
              <a:latin typeface="Arial Black" pitchFamily="34" charset="0"/>
            </a:rPr>
            <a:t>Assess Needs</a:t>
          </a:r>
        </a:p>
      </dgm:t>
    </dgm:pt>
    <dgm:pt modelId="{A30C6508-74F7-472B-BC65-30FF0A6F7861}" type="parTrans" cxnId="{DB78AC00-A367-477B-A882-1E78A431767B}">
      <dgm:prSet/>
      <dgm:spPr/>
      <dgm:t>
        <a:bodyPr/>
        <a:lstStyle/>
        <a:p>
          <a:endParaRPr lang="en-US"/>
        </a:p>
      </dgm:t>
    </dgm:pt>
    <dgm:pt modelId="{B710080F-1DCE-463F-B90E-4C2FE5365E99}" type="sibTrans" cxnId="{DB78AC00-A367-477B-A882-1E78A431767B}">
      <dgm:prSet/>
      <dgm:spPr/>
      <dgm:t>
        <a:bodyPr/>
        <a:lstStyle/>
        <a:p>
          <a:endParaRPr lang="en-US"/>
        </a:p>
      </dgm:t>
    </dgm:pt>
    <dgm:pt modelId="{BC856C21-5A98-45C1-98D4-9C1B0ADAB1B4}">
      <dgm:prSet phldrT="[Text]"/>
      <dgm:spPr/>
      <dgm:t>
        <a:bodyPr/>
        <a:lstStyle/>
        <a:p>
          <a:r>
            <a:rPr lang="en-US">
              <a:latin typeface="Arial Black" pitchFamily="34" charset="0"/>
            </a:rPr>
            <a:t>Identify Resources</a:t>
          </a:r>
        </a:p>
      </dgm:t>
    </dgm:pt>
    <dgm:pt modelId="{26154BA7-2FE6-488D-A803-B5EE13B5328C}" type="parTrans" cxnId="{C6A54238-C959-4B50-A114-4E3561BE37F9}">
      <dgm:prSet/>
      <dgm:spPr/>
      <dgm:t>
        <a:bodyPr/>
        <a:lstStyle/>
        <a:p>
          <a:endParaRPr lang="en-US"/>
        </a:p>
      </dgm:t>
    </dgm:pt>
    <dgm:pt modelId="{9EEEF902-90DB-4AFA-A0EB-CEC9A6F74731}" type="sibTrans" cxnId="{C6A54238-C959-4B50-A114-4E3561BE37F9}">
      <dgm:prSet/>
      <dgm:spPr/>
      <dgm:t>
        <a:bodyPr/>
        <a:lstStyle/>
        <a:p>
          <a:endParaRPr lang="en-US"/>
        </a:p>
      </dgm:t>
    </dgm:pt>
    <dgm:pt modelId="{C085224A-DEEE-4EA5-8ED0-E607C6FF68DA}">
      <dgm:prSet phldrT="[Text]"/>
      <dgm:spPr/>
      <dgm:t>
        <a:bodyPr/>
        <a:lstStyle/>
        <a:p>
          <a:r>
            <a:rPr lang="en-US">
              <a:latin typeface="Arial Black" pitchFamily="34" charset="0"/>
            </a:rPr>
            <a:t>Set Priorities</a:t>
          </a:r>
        </a:p>
      </dgm:t>
    </dgm:pt>
    <dgm:pt modelId="{1B2C5A0D-8A96-459A-AAFD-4E29FAF92F31}" type="parTrans" cxnId="{16D4BC8D-48D4-43AC-89AF-67B7D936C836}">
      <dgm:prSet/>
      <dgm:spPr/>
      <dgm:t>
        <a:bodyPr/>
        <a:lstStyle/>
        <a:p>
          <a:endParaRPr lang="en-US"/>
        </a:p>
      </dgm:t>
    </dgm:pt>
    <dgm:pt modelId="{59650D45-50C6-4752-86D0-6ED389AA2DEA}" type="sibTrans" cxnId="{16D4BC8D-48D4-43AC-89AF-67B7D936C836}">
      <dgm:prSet/>
      <dgm:spPr/>
      <dgm:t>
        <a:bodyPr/>
        <a:lstStyle/>
        <a:p>
          <a:endParaRPr lang="en-US"/>
        </a:p>
      </dgm:t>
    </dgm:pt>
    <dgm:pt modelId="{02E72EF7-DF5D-4E16-8ECA-5F52B9460DC7}">
      <dgm:prSet phldrT="[Text]"/>
      <dgm:spPr/>
      <dgm:t>
        <a:bodyPr/>
        <a:lstStyle/>
        <a:p>
          <a:r>
            <a:rPr lang="en-US"/>
            <a:t>What do we already have?</a:t>
          </a:r>
        </a:p>
      </dgm:t>
    </dgm:pt>
    <dgm:pt modelId="{ABAB54FF-870E-429C-9D8C-18531D821949}" type="parTrans" cxnId="{D7484411-21B8-41F9-A135-9D4AD8DAF199}">
      <dgm:prSet/>
      <dgm:spPr/>
      <dgm:t>
        <a:bodyPr/>
        <a:lstStyle/>
        <a:p>
          <a:endParaRPr lang="en-US"/>
        </a:p>
      </dgm:t>
    </dgm:pt>
    <dgm:pt modelId="{F067DE3F-57B2-44F4-AE65-D6B174ADFC2D}" type="sibTrans" cxnId="{D7484411-21B8-41F9-A135-9D4AD8DAF199}">
      <dgm:prSet/>
      <dgm:spPr/>
      <dgm:t>
        <a:bodyPr/>
        <a:lstStyle/>
        <a:p>
          <a:endParaRPr lang="en-US"/>
        </a:p>
      </dgm:t>
    </dgm:pt>
    <dgm:pt modelId="{6A85AA3C-45F5-4B94-82F2-1356721D01DC}">
      <dgm:prSet phldrT="[Text]"/>
      <dgm:spPr/>
      <dgm:t>
        <a:bodyPr/>
        <a:lstStyle/>
        <a:p>
          <a:r>
            <a:rPr lang="en-US"/>
            <a:t>What are we trying to accompish?</a:t>
          </a:r>
        </a:p>
      </dgm:t>
    </dgm:pt>
    <dgm:pt modelId="{C7756A0E-88FA-4560-A04A-C1AD0F23C43B}" type="parTrans" cxnId="{C73A4A23-AD1D-4B85-9947-919CE2E2B342}">
      <dgm:prSet/>
      <dgm:spPr/>
      <dgm:t>
        <a:bodyPr/>
        <a:lstStyle/>
        <a:p>
          <a:endParaRPr lang="en-US"/>
        </a:p>
      </dgm:t>
    </dgm:pt>
    <dgm:pt modelId="{A30D0189-2CF8-4D90-9F4A-8D0C6161908D}" type="sibTrans" cxnId="{C73A4A23-AD1D-4B85-9947-919CE2E2B342}">
      <dgm:prSet/>
      <dgm:spPr/>
      <dgm:t>
        <a:bodyPr/>
        <a:lstStyle/>
        <a:p>
          <a:endParaRPr lang="en-US"/>
        </a:p>
      </dgm:t>
    </dgm:pt>
    <dgm:pt modelId="{3038F4BD-D9A1-4974-BC74-26B786E95E3C}">
      <dgm:prSet phldrT="[Text]"/>
      <dgm:spPr/>
      <dgm:t>
        <a:bodyPr/>
        <a:lstStyle/>
        <a:p>
          <a:r>
            <a:rPr lang="en-US"/>
            <a:t>What is the difference between what we have and what we want (aka deficiencies)?</a:t>
          </a:r>
        </a:p>
      </dgm:t>
    </dgm:pt>
    <dgm:pt modelId="{1C408F01-196F-457C-9C38-E551F52FE0D9}" type="parTrans" cxnId="{00CD3929-08A1-4B9E-9C44-C8069DBD034F}">
      <dgm:prSet/>
      <dgm:spPr/>
      <dgm:t>
        <a:bodyPr/>
        <a:lstStyle/>
        <a:p>
          <a:endParaRPr lang="en-US"/>
        </a:p>
      </dgm:t>
    </dgm:pt>
    <dgm:pt modelId="{851C7F76-2E94-4FC2-90D5-F63CDF65B338}" type="sibTrans" cxnId="{00CD3929-08A1-4B9E-9C44-C8069DBD034F}">
      <dgm:prSet/>
      <dgm:spPr/>
      <dgm:t>
        <a:bodyPr/>
        <a:lstStyle/>
        <a:p>
          <a:endParaRPr lang="en-US"/>
        </a:p>
      </dgm:t>
    </dgm:pt>
    <dgm:pt modelId="{28649C90-4984-4EF3-8DDF-63D00AF6B6B4}">
      <dgm:prSet phldrT="[Text]"/>
      <dgm:spPr/>
      <dgm:t>
        <a:bodyPr/>
        <a:lstStyle/>
        <a:p>
          <a:r>
            <a:rPr lang="en-US"/>
            <a:t>What funding is available to correct the deficiences?</a:t>
          </a:r>
        </a:p>
      </dgm:t>
    </dgm:pt>
    <dgm:pt modelId="{F6F3EA69-57CE-4258-B7F3-299A36B96571}" type="parTrans" cxnId="{BF8423F4-B86D-486A-9637-5F402B61BBAC}">
      <dgm:prSet/>
      <dgm:spPr/>
      <dgm:t>
        <a:bodyPr/>
        <a:lstStyle/>
        <a:p>
          <a:endParaRPr lang="en-US"/>
        </a:p>
      </dgm:t>
    </dgm:pt>
    <dgm:pt modelId="{7C5E21D1-0AF3-4F5E-9646-F44C509EBA7B}" type="sibTrans" cxnId="{BF8423F4-B86D-486A-9637-5F402B61BBAC}">
      <dgm:prSet/>
      <dgm:spPr/>
      <dgm:t>
        <a:bodyPr/>
        <a:lstStyle/>
        <a:p>
          <a:endParaRPr lang="en-US"/>
        </a:p>
      </dgm:t>
    </dgm:pt>
    <dgm:pt modelId="{DE55DFF9-5E6E-4FDF-85AC-D00E95BAC667}">
      <dgm:prSet phldrT="[Text]"/>
      <dgm:spPr/>
      <dgm:t>
        <a:bodyPr/>
        <a:lstStyle/>
        <a:p>
          <a:r>
            <a:rPr lang="en-US"/>
            <a:t>How will we decide what to build with the limited funds that are available?</a:t>
          </a:r>
        </a:p>
      </dgm:t>
    </dgm:pt>
    <dgm:pt modelId="{5CE5A971-F3E7-449D-848A-D0CF786FC63C}" type="parTrans" cxnId="{E9082E05-3BAB-4D0C-8D0D-B610E692A4B8}">
      <dgm:prSet/>
      <dgm:spPr/>
      <dgm:t>
        <a:bodyPr/>
        <a:lstStyle/>
        <a:p>
          <a:endParaRPr lang="en-US"/>
        </a:p>
      </dgm:t>
    </dgm:pt>
    <dgm:pt modelId="{172C26AC-4F0D-4A83-886A-02A8C3F1C338}" type="sibTrans" cxnId="{E9082E05-3BAB-4D0C-8D0D-B610E692A4B8}">
      <dgm:prSet/>
      <dgm:spPr/>
      <dgm:t>
        <a:bodyPr/>
        <a:lstStyle/>
        <a:p>
          <a:endParaRPr lang="en-US"/>
        </a:p>
      </dgm:t>
    </dgm:pt>
    <dgm:pt modelId="{C9F66BA9-3C82-476B-838F-F4AB51F568B2}" type="pres">
      <dgm:prSet presAssocID="{BB0E6CBB-32F3-4A43-8ACD-C249B22337A7}" presName="arrowDiagram" presStyleCnt="0">
        <dgm:presLayoutVars>
          <dgm:chMax val="5"/>
          <dgm:dir/>
          <dgm:resizeHandles val="exact"/>
        </dgm:presLayoutVars>
      </dgm:prSet>
      <dgm:spPr/>
    </dgm:pt>
    <dgm:pt modelId="{B46AD00A-E425-43AF-980C-8704FB4D6EFF}" type="pres">
      <dgm:prSet presAssocID="{BB0E6CBB-32F3-4A43-8ACD-C249B22337A7}" presName="arrow" presStyleLbl="bgShp" presStyleIdx="0" presStyleCnt="1" custScaleX="107143" custLinFactNeighborY="236"/>
      <dgm:spPr/>
      <dgm:t>
        <a:bodyPr/>
        <a:lstStyle/>
        <a:p>
          <a:endParaRPr lang="en-US"/>
        </a:p>
      </dgm:t>
    </dgm:pt>
    <dgm:pt modelId="{A5BF13D8-FE70-4F7E-9A44-3FEF504C6D54}" type="pres">
      <dgm:prSet presAssocID="{BB0E6CBB-32F3-4A43-8ACD-C249B22337A7}" presName="arrowDiagram5" presStyleCnt="0"/>
      <dgm:spPr/>
    </dgm:pt>
    <dgm:pt modelId="{8C35BD8D-F3A6-4BAE-9084-2AD4123AAB6C}" type="pres">
      <dgm:prSet presAssocID="{C74A2C6C-81AA-42A0-AB5F-CFE0E04E19EC}" presName="bullet5a" presStyleLbl="node1" presStyleIdx="0" presStyleCnt="5"/>
      <dgm:spPr/>
    </dgm:pt>
    <dgm:pt modelId="{29BBEAD3-60D1-450B-86FB-709BFD6052CB}" type="pres">
      <dgm:prSet presAssocID="{C74A2C6C-81AA-42A0-AB5F-CFE0E04E19EC}" presName="textBox5a" presStyleLbl="revTx" presStyleIdx="0" presStyleCnt="5">
        <dgm:presLayoutVars>
          <dgm:bulletEnabled val="1"/>
        </dgm:presLayoutVars>
      </dgm:prSet>
      <dgm:spPr/>
      <dgm:t>
        <a:bodyPr/>
        <a:lstStyle/>
        <a:p>
          <a:endParaRPr lang="en-US"/>
        </a:p>
      </dgm:t>
    </dgm:pt>
    <dgm:pt modelId="{C0E961A4-DA82-42B4-827B-B245E487A28D}" type="pres">
      <dgm:prSet presAssocID="{EB3D4DE8-4CDC-4BC5-BC99-E73B31E386FE}" presName="bullet5b" presStyleLbl="node1" presStyleIdx="1" presStyleCnt="5"/>
      <dgm:spPr/>
    </dgm:pt>
    <dgm:pt modelId="{8E4A62E5-29C3-4D9A-848E-1734079DB78A}" type="pres">
      <dgm:prSet presAssocID="{EB3D4DE8-4CDC-4BC5-BC99-E73B31E386FE}" presName="textBox5b" presStyleLbl="revTx" presStyleIdx="1" presStyleCnt="5">
        <dgm:presLayoutVars>
          <dgm:bulletEnabled val="1"/>
        </dgm:presLayoutVars>
      </dgm:prSet>
      <dgm:spPr/>
      <dgm:t>
        <a:bodyPr/>
        <a:lstStyle/>
        <a:p>
          <a:endParaRPr lang="en-US"/>
        </a:p>
      </dgm:t>
    </dgm:pt>
    <dgm:pt modelId="{30DBFD9F-B9F3-4B95-88D5-1065BCD822D2}" type="pres">
      <dgm:prSet presAssocID="{FDB16339-0D19-466F-A5EE-77D02463FE8B}" presName="bullet5c" presStyleLbl="node1" presStyleIdx="2" presStyleCnt="5"/>
      <dgm:spPr/>
    </dgm:pt>
    <dgm:pt modelId="{5B36E5CA-B175-4EF7-B7A5-53310DDD3A9F}" type="pres">
      <dgm:prSet presAssocID="{FDB16339-0D19-466F-A5EE-77D02463FE8B}" presName="textBox5c" presStyleLbl="revTx" presStyleIdx="2" presStyleCnt="5">
        <dgm:presLayoutVars>
          <dgm:bulletEnabled val="1"/>
        </dgm:presLayoutVars>
      </dgm:prSet>
      <dgm:spPr/>
      <dgm:t>
        <a:bodyPr/>
        <a:lstStyle/>
        <a:p>
          <a:endParaRPr lang="en-US"/>
        </a:p>
      </dgm:t>
    </dgm:pt>
    <dgm:pt modelId="{3DDBD7AA-9B56-4149-9664-FB9F3F21ACEC}" type="pres">
      <dgm:prSet presAssocID="{BC856C21-5A98-45C1-98D4-9C1B0ADAB1B4}" presName="bullet5d" presStyleLbl="node1" presStyleIdx="3" presStyleCnt="5"/>
      <dgm:spPr/>
    </dgm:pt>
    <dgm:pt modelId="{27FA0DF9-6EB7-496A-833B-28849915B432}" type="pres">
      <dgm:prSet presAssocID="{BC856C21-5A98-45C1-98D4-9C1B0ADAB1B4}" presName="textBox5d" presStyleLbl="revTx" presStyleIdx="3" presStyleCnt="5">
        <dgm:presLayoutVars>
          <dgm:bulletEnabled val="1"/>
        </dgm:presLayoutVars>
      </dgm:prSet>
      <dgm:spPr/>
      <dgm:t>
        <a:bodyPr/>
        <a:lstStyle/>
        <a:p>
          <a:endParaRPr lang="en-US"/>
        </a:p>
      </dgm:t>
    </dgm:pt>
    <dgm:pt modelId="{623F5ABC-108C-4A5B-8E03-DC8F519BC6F4}" type="pres">
      <dgm:prSet presAssocID="{C085224A-DEEE-4EA5-8ED0-E607C6FF68DA}" presName="bullet5e" presStyleLbl="node1" presStyleIdx="4" presStyleCnt="5"/>
      <dgm:spPr/>
    </dgm:pt>
    <dgm:pt modelId="{768A34A1-D4C6-4426-A8A7-BB964B71AEC7}" type="pres">
      <dgm:prSet presAssocID="{C085224A-DEEE-4EA5-8ED0-E607C6FF68DA}" presName="textBox5e" presStyleLbl="revTx" presStyleIdx="4" presStyleCnt="5">
        <dgm:presLayoutVars>
          <dgm:bulletEnabled val="1"/>
        </dgm:presLayoutVars>
      </dgm:prSet>
      <dgm:spPr/>
      <dgm:t>
        <a:bodyPr/>
        <a:lstStyle/>
        <a:p>
          <a:endParaRPr lang="en-US"/>
        </a:p>
      </dgm:t>
    </dgm:pt>
  </dgm:ptLst>
  <dgm:cxnLst>
    <dgm:cxn modelId="{5875DF26-0A85-47BF-AD57-A2896605E2A0}" srcId="{BB0E6CBB-32F3-4A43-8ACD-C249B22337A7}" destId="{C74A2C6C-81AA-42A0-AB5F-CFE0E04E19EC}" srcOrd="0" destOrd="0" parTransId="{45B97050-1E61-40CE-88BF-92AE5E2ED380}" sibTransId="{13C8FD8B-3380-4742-BB1F-1DF1C4D8A257}"/>
    <dgm:cxn modelId="{DE8F2AD6-12DA-4FD2-A156-FFA886E5D29D}" type="presOf" srcId="{02E72EF7-DF5D-4E16-8ECA-5F52B9460DC7}" destId="{29BBEAD3-60D1-450B-86FB-709BFD6052CB}" srcOrd="0" destOrd="1" presId="urn:microsoft.com/office/officeart/2005/8/layout/arrow2"/>
    <dgm:cxn modelId="{8FAC184F-9B23-46DE-9129-4B8592D0054A}" type="presOf" srcId="{3038F4BD-D9A1-4974-BC74-26B786E95E3C}" destId="{5B36E5CA-B175-4EF7-B7A5-53310DDD3A9F}" srcOrd="0" destOrd="1" presId="urn:microsoft.com/office/officeart/2005/8/layout/arrow2"/>
    <dgm:cxn modelId="{16D4BC8D-48D4-43AC-89AF-67B7D936C836}" srcId="{BB0E6CBB-32F3-4A43-8ACD-C249B22337A7}" destId="{C085224A-DEEE-4EA5-8ED0-E607C6FF68DA}" srcOrd="4" destOrd="0" parTransId="{1B2C5A0D-8A96-459A-AAFD-4E29FAF92F31}" sibTransId="{59650D45-50C6-4752-86D0-6ED389AA2DEA}"/>
    <dgm:cxn modelId="{734C5D7B-7FB0-4379-AC2F-405CCC593C4D}" type="presOf" srcId="{C085224A-DEEE-4EA5-8ED0-E607C6FF68DA}" destId="{768A34A1-D4C6-4426-A8A7-BB964B71AEC7}" srcOrd="0" destOrd="0" presId="urn:microsoft.com/office/officeart/2005/8/layout/arrow2"/>
    <dgm:cxn modelId="{44CC297A-1C1F-4419-9CB5-46AAEEFB680B}" type="presOf" srcId="{BC856C21-5A98-45C1-98D4-9C1B0ADAB1B4}" destId="{27FA0DF9-6EB7-496A-833B-28849915B432}" srcOrd="0" destOrd="0" presId="urn:microsoft.com/office/officeart/2005/8/layout/arrow2"/>
    <dgm:cxn modelId="{49B78F97-845B-4E83-AFEA-1CA39A5BEDCD}" type="presOf" srcId="{EB3D4DE8-4CDC-4BC5-BC99-E73B31E386FE}" destId="{8E4A62E5-29C3-4D9A-848E-1734079DB78A}" srcOrd="0" destOrd="0" presId="urn:microsoft.com/office/officeart/2005/8/layout/arrow2"/>
    <dgm:cxn modelId="{D6E446DE-AE48-4458-B3CD-F852C474D1F1}" type="presOf" srcId="{DE55DFF9-5E6E-4FDF-85AC-D00E95BAC667}" destId="{768A34A1-D4C6-4426-A8A7-BB964B71AEC7}" srcOrd="0" destOrd="1" presId="urn:microsoft.com/office/officeart/2005/8/layout/arrow2"/>
    <dgm:cxn modelId="{00CD3929-08A1-4B9E-9C44-C8069DBD034F}" srcId="{FDB16339-0D19-466F-A5EE-77D02463FE8B}" destId="{3038F4BD-D9A1-4974-BC74-26B786E95E3C}" srcOrd="0" destOrd="0" parTransId="{1C408F01-196F-457C-9C38-E551F52FE0D9}" sibTransId="{851C7F76-2E94-4FC2-90D5-F63CDF65B338}"/>
    <dgm:cxn modelId="{E9082E05-3BAB-4D0C-8D0D-B610E692A4B8}" srcId="{C085224A-DEEE-4EA5-8ED0-E607C6FF68DA}" destId="{DE55DFF9-5E6E-4FDF-85AC-D00E95BAC667}" srcOrd="0" destOrd="0" parTransId="{5CE5A971-F3E7-449D-848A-D0CF786FC63C}" sibTransId="{172C26AC-4F0D-4A83-886A-02A8C3F1C338}"/>
    <dgm:cxn modelId="{DB78AC00-A367-477B-A882-1E78A431767B}" srcId="{BB0E6CBB-32F3-4A43-8ACD-C249B22337A7}" destId="{FDB16339-0D19-466F-A5EE-77D02463FE8B}" srcOrd="2" destOrd="0" parTransId="{A30C6508-74F7-472B-BC65-30FF0A6F7861}" sibTransId="{B710080F-1DCE-463F-B90E-4C2FE5365E99}"/>
    <dgm:cxn modelId="{3168E417-A4CF-4C63-BF7D-6883E8C4A552}" type="presOf" srcId="{6A85AA3C-45F5-4B94-82F2-1356721D01DC}" destId="{8E4A62E5-29C3-4D9A-848E-1734079DB78A}" srcOrd="0" destOrd="1" presId="urn:microsoft.com/office/officeart/2005/8/layout/arrow2"/>
    <dgm:cxn modelId="{BDB9E32C-C982-4162-B86D-DA7C91439DB4}" type="presOf" srcId="{BB0E6CBB-32F3-4A43-8ACD-C249B22337A7}" destId="{C9F66BA9-3C82-476B-838F-F4AB51F568B2}" srcOrd="0" destOrd="0" presId="urn:microsoft.com/office/officeart/2005/8/layout/arrow2"/>
    <dgm:cxn modelId="{C5DDD56E-6E97-45EA-9B7B-DE22683506DE}" type="presOf" srcId="{28649C90-4984-4EF3-8DDF-63D00AF6B6B4}" destId="{27FA0DF9-6EB7-496A-833B-28849915B432}" srcOrd="0" destOrd="1" presId="urn:microsoft.com/office/officeart/2005/8/layout/arrow2"/>
    <dgm:cxn modelId="{EC359D80-789B-411D-97DF-ABAE67984A7B}" type="presOf" srcId="{FDB16339-0D19-466F-A5EE-77D02463FE8B}" destId="{5B36E5CA-B175-4EF7-B7A5-53310DDD3A9F}" srcOrd="0" destOrd="0" presId="urn:microsoft.com/office/officeart/2005/8/layout/arrow2"/>
    <dgm:cxn modelId="{C59F70FA-4F83-457C-AC65-A159B10432C5}" srcId="{BB0E6CBB-32F3-4A43-8ACD-C249B22337A7}" destId="{EB3D4DE8-4CDC-4BC5-BC99-E73B31E386FE}" srcOrd="1" destOrd="0" parTransId="{DECD787F-42A0-4AC8-AAAB-39A0B58410A1}" sibTransId="{6CB10F69-962C-4E1B-B22B-715396BE6C96}"/>
    <dgm:cxn modelId="{C73A4A23-AD1D-4B85-9947-919CE2E2B342}" srcId="{EB3D4DE8-4CDC-4BC5-BC99-E73B31E386FE}" destId="{6A85AA3C-45F5-4B94-82F2-1356721D01DC}" srcOrd="0" destOrd="0" parTransId="{C7756A0E-88FA-4560-A04A-C1AD0F23C43B}" sibTransId="{A30D0189-2CF8-4D90-9F4A-8D0C6161908D}"/>
    <dgm:cxn modelId="{C6A54238-C959-4B50-A114-4E3561BE37F9}" srcId="{BB0E6CBB-32F3-4A43-8ACD-C249B22337A7}" destId="{BC856C21-5A98-45C1-98D4-9C1B0ADAB1B4}" srcOrd="3" destOrd="0" parTransId="{26154BA7-2FE6-488D-A803-B5EE13B5328C}" sibTransId="{9EEEF902-90DB-4AFA-A0EB-CEC9A6F74731}"/>
    <dgm:cxn modelId="{BF8423F4-B86D-486A-9637-5F402B61BBAC}" srcId="{BC856C21-5A98-45C1-98D4-9C1B0ADAB1B4}" destId="{28649C90-4984-4EF3-8DDF-63D00AF6B6B4}" srcOrd="0" destOrd="0" parTransId="{F6F3EA69-57CE-4258-B7F3-299A36B96571}" sibTransId="{7C5E21D1-0AF3-4F5E-9646-F44C509EBA7B}"/>
    <dgm:cxn modelId="{1E02507F-EBCA-4637-AF3A-0C86E67DEE6B}" type="presOf" srcId="{C74A2C6C-81AA-42A0-AB5F-CFE0E04E19EC}" destId="{29BBEAD3-60D1-450B-86FB-709BFD6052CB}" srcOrd="0" destOrd="0" presId="urn:microsoft.com/office/officeart/2005/8/layout/arrow2"/>
    <dgm:cxn modelId="{D7484411-21B8-41F9-A135-9D4AD8DAF199}" srcId="{C74A2C6C-81AA-42A0-AB5F-CFE0E04E19EC}" destId="{02E72EF7-DF5D-4E16-8ECA-5F52B9460DC7}" srcOrd="0" destOrd="0" parTransId="{ABAB54FF-870E-429C-9D8C-18531D821949}" sibTransId="{F067DE3F-57B2-44F4-AE65-D6B174ADFC2D}"/>
    <dgm:cxn modelId="{FA7B620D-6361-43DA-946B-69D8E61B5BC5}" type="presParOf" srcId="{C9F66BA9-3C82-476B-838F-F4AB51F568B2}" destId="{B46AD00A-E425-43AF-980C-8704FB4D6EFF}" srcOrd="0" destOrd="0" presId="urn:microsoft.com/office/officeart/2005/8/layout/arrow2"/>
    <dgm:cxn modelId="{798E91B0-1E1D-446C-AB79-1E15D4DD5C8B}" type="presParOf" srcId="{C9F66BA9-3C82-476B-838F-F4AB51F568B2}" destId="{A5BF13D8-FE70-4F7E-9A44-3FEF504C6D54}" srcOrd="1" destOrd="0" presId="urn:microsoft.com/office/officeart/2005/8/layout/arrow2"/>
    <dgm:cxn modelId="{6A98C5BC-686E-46F2-BED9-1DF9357F6180}" type="presParOf" srcId="{A5BF13D8-FE70-4F7E-9A44-3FEF504C6D54}" destId="{8C35BD8D-F3A6-4BAE-9084-2AD4123AAB6C}" srcOrd="0" destOrd="0" presId="urn:microsoft.com/office/officeart/2005/8/layout/arrow2"/>
    <dgm:cxn modelId="{291B7B76-82F1-440C-A590-B3F39A2FC487}" type="presParOf" srcId="{A5BF13D8-FE70-4F7E-9A44-3FEF504C6D54}" destId="{29BBEAD3-60D1-450B-86FB-709BFD6052CB}" srcOrd="1" destOrd="0" presId="urn:microsoft.com/office/officeart/2005/8/layout/arrow2"/>
    <dgm:cxn modelId="{A35D6C55-D48B-4CBC-AEB9-69A01B024087}" type="presParOf" srcId="{A5BF13D8-FE70-4F7E-9A44-3FEF504C6D54}" destId="{C0E961A4-DA82-42B4-827B-B245E487A28D}" srcOrd="2" destOrd="0" presId="urn:microsoft.com/office/officeart/2005/8/layout/arrow2"/>
    <dgm:cxn modelId="{77AFA298-D808-4EF3-BE4B-5C558D2CB08B}" type="presParOf" srcId="{A5BF13D8-FE70-4F7E-9A44-3FEF504C6D54}" destId="{8E4A62E5-29C3-4D9A-848E-1734079DB78A}" srcOrd="3" destOrd="0" presId="urn:microsoft.com/office/officeart/2005/8/layout/arrow2"/>
    <dgm:cxn modelId="{60BE789D-F0C5-4112-ACA1-E86D23A1EB87}" type="presParOf" srcId="{A5BF13D8-FE70-4F7E-9A44-3FEF504C6D54}" destId="{30DBFD9F-B9F3-4B95-88D5-1065BCD822D2}" srcOrd="4" destOrd="0" presId="urn:microsoft.com/office/officeart/2005/8/layout/arrow2"/>
    <dgm:cxn modelId="{A8809B48-8A09-45A0-98CE-65125DC43BFC}" type="presParOf" srcId="{A5BF13D8-FE70-4F7E-9A44-3FEF504C6D54}" destId="{5B36E5CA-B175-4EF7-B7A5-53310DDD3A9F}" srcOrd="5" destOrd="0" presId="urn:microsoft.com/office/officeart/2005/8/layout/arrow2"/>
    <dgm:cxn modelId="{20E2C2A7-88CB-4580-85BA-3F5DD6AB850C}" type="presParOf" srcId="{A5BF13D8-FE70-4F7E-9A44-3FEF504C6D54}" destId="{3DDBD7AA-9B56-4149-9664-FB9F3F21ACEC}" srcOrd="6" destOrd="0" presId="urn:microsoft.com/office/officeart/2005/8/layout/arrow2"/>
    <dgm:cxn modelId="{39A1CF8D-41B3-4454-B698-A814F8E60E76}" type="presParOf" srcId="{A5BF13D8-FE70-4F7E-9A44-3FEF504C6D54}" destId="{27FA0DF9-6EB7-496A-833B-28849915B432}" srcOrd="7" destOrd="0" presId="urn:microsoft.com/office/officeart/2005/8/layout/arrow2"/>
    <dgm:cxn modelId="{B1DD1819-C166-4047-86F3-C37737B08F85}" type="presParOf" srcId="{A5BF13D8-FE70-4F7E-9A44-3FEF504C6D54}" destId="{623F5ABC-108C-4A5B-8E03-DC8F519BC6F4}" srcOrd="8" destOrd="0" presId="urn:microsoft.com/office/officeart/2005/8/layout/arrow2"/>
    <dgm:cxn modelId="{444B8F11-5F32-485A-86E1-D8CEB7C69556}" type="presParOf" srcId="{A5BF13D8-FE70-4F7E-9A44-3FEF504C6D54}" destId="{768A34A1-D4C6-4426-A8A7-BB964B71AEC7}" srcOrd="9" destOrd="0" presId="urn:microsoft.com/office/officeart/2005/8/layout/arrow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64FCB1-1048-47DF-B426-ABA70326A4E4}" type="doc">
      <dgm:prSet loTypeId="urn:microsoft.com/office/officeart/2005/8/layout/venn2" loCatId="relationship" qsTypeId="urn:microsoft.com/office/officeart/2005/8/quickstyle/simple3" qsCatId="simple" csTypeId="urn:microsoft.com/office/officeart/2005/8/colors/colorful5" csCatId="colorful" phldr="1"/>
      <dgm:spPr/>
      <dgm:t>
        <a:bodyPr/>
        <a:lstStyle/>
        <a:p>
          <a:endParaRPr lang="en-US"/>
        </a:p>
      </dgm:t>
    </dgm:pt>
    <dgm:pt modelId="{90C6C61E-AD84-44FB-AB8A-2190128B86CB}">
      <dgm:prSet phldrT="[Text]"/>
      <dgm:spPr/>
      <dgm:t>
        <a:bodyPr/>
        <a:lstStyle/>
        <a:p>
          <a:r>
            <a:rPr lang="en-US"/>
            <a:t>Extra-Regional</a:t>
          </a:r>
        </a:p>
      </dgm:t>
    </dgm:pt>
    <dgm:pt modelId="{21E2DA5E-094F-4053-A181-2E45EA6B63F2}" type="parTrans" cxnId="{2B50C00C-3F45-4D2B-A4E6-77D67010FAAB}">
      <dgm:prSet/>
      <dgm:spPr/>
      <dgm:t>
        <a:bodyPr/>
        <a:lstStyle/>
        <a:p>
          <a:endParaRPr lang="en-US"/>
        </a:p>
      </dgm:t>
    </dgm:pt>
    <dgm:pt modelId="{3F3EB83E-1A3F-4012-ACD0-24F96F857673}" type="sibTrans" cxnId="{2B50C00C-3F45-4D2B-A4E6-77D67010FAAB}">
      <dgm:prSet/>
      <dgm:spPr/>
      <dgm:t>
        <a:bodyPr/>
        <a:lstStyle/>
        <a:p>
          <a:endParaRPr lang="en-US"/>
        </a:p>
      </dgm:t>
    </dgm:pt>
    <dgm:pt modelId="{933DB497-15A3-445B-BA25-E9D0D56F71C6}">
      <dgm:prSet phldrT="[Text]"/>
      <dgm:spPr/>
      <dgm:t>
        <a:bodyPr/>
        <a:lstStyle/>
        <a:p>
          <a:r>
            <a:rPr lang="en-US"/>
            <a:t>Regional</a:t>
          </a:r>
        </a:p>
      </dgm:t>
    </dgm:pt>
    <dgm:pt modelId="{CDCDE56B-77DF-4B75-ADA8-BBCBBF70C7DC}" type="parTrans" cxnId="{01F9736F-83A6-46F0-A0F1-2019D805863B}">
      <dgm:prSet/>
      <dgm:spPr/>
      <dgm:t>
        <a:bodyPr/>
        <a:lstStyle/>
        <a:p>
          <a:endParaRPr lang="en-US"/>
        </a:p>
      </dgm:t>
    </dgm:pt>
    <dgm:pt modelId="{86F69878-64EA-4953-B1F9-A9A37C06F3F1}" type="sibTrans" cxnId="{01F9736F-83A6-46F0-A0F1-2019D805863B}">
      <dgm:prSet/>
      <dgm:spPr/>
      <dgm:t>
        <a:bodyPr/>
        <a:lstStyle/>
        <a:p>
          <a:endParaRPr lang="en-US"/>
        </a:p>
      </dgm:t>
    </dgm:pt>
    <dgm:pt modelId="{C7AAC5F5-9978-437C-9AD9-B18703F6366E}">
      <dgm:prSet phldrT="[Text]"/>
      <dgm:spPr/>
      <dgm:t>
        <a:bodyPr/>
        <a:lstStyle/>
        <a:p>
          <a:r>
            <a:rPr lang="en-US"/>
            <a:t>Community</a:t>
          </a:r>
        </a:p>
      </dgm:t>
    </dgm:pt>
    <dgm:pt modelId="{8CF3215B-08D3-4C71-9CEE-1754EA550BCF}" type="parTrans" cxnId="{4265622F-4F84-4D17-ADE3-C1D1F730F714}">
      <dgm:prSet/>
      <dgm:spPr/>
      <dgm:t>
        <a:bodyPr/>
        <a:lstStyle/>
        <a:p>
          <a:endParaRPr lang="en-US"/>
        </a:p>
      </dgm:t>
    </dgm:pt>
    <dgm:pt modelId="{7528FB2A-7519-44FC-914E-2F7F06615B79}" type="sibTrans" cxnId="{4265622F-4F84-4D17-ADE3-C1D1F730F714}">
      <dgm:prSet/>
      <dgm:spPr/>
      <dgm:t>
        <a:bodyPr/>
        <a:lstStyle/>
        <a:p>
          <a:endParaRPr lang="en-US"/>
        </a:p>
      </dgm:t>
    </dgm:pt>
    <dgm:pt modelId="{2EB5EA6D-EC0E-40CD-8D02-95BAC5CBEDB6}">
      <dgm:prSet phldrT="[Text]"/>
      <dgm:spPr/>
      <dgm:t>
        <a:bodyPr/>
        <a:lstStyle/>
        <a:p>
          <a:r>
            <a:rPr lang="en-US"/>
            <a:t>Neighborhood</a:t>
          </a:r>
        </a:p>
      </dgm:t>
    </dgm:pt>
    <dgm:pt modelId="{8D9CC101-89E6-434D-AAEE-0A05DFF8635B}" type="parTrans" cxnId="{A7859233-869B-4587-84F8-8BFAFC371217}">
      <dgm:prSet/>
      <dgm:spPr/>
      <dgm:t>
        <a:bodyPr/>
        <a:lstStyle/>
        <a:p>
          <a:endParaRPr lang="en-US"/>
        </a:p>
      </dgm:t>
    </dgm:pt>
    <dgm:pt modelId="{3C11F4F1-7EBE-416D-88E7-1EC5BC886FA1}" type="sibTrans" cxnId="{A7859233-869B-4587-84F8-8BFAFC371217}">
      <dgm:prSet/>
      <dgm:spPr/>
      <dgm:t>
        <a:bodyPr/>
        <a:lstStyle/>
        <a:p>
          <a:endParaRPr lang="en-US"/>
        </a:p>
      </dgm:t>
    </dgm:pt>
    <dgm:pt modelId="{F22F8DB5-E3F6-47CC-A95F-0152FAD43DA0}" type="pres">
      <dgm:prSet presAssocID="{A964FCB1-1048-47DF-B426-ABA70326A4E4}" presName="Name0" presStyleCnt="0">
        <dgm:presLayoutVars>
          <dgm:chMax val="7"/>
          <dgm:resizeHandles val="exact"/>
        </dgm:presLayoutVars>
      </dgm:prSet>
      <dgm:spPr/>
      <dgm:t>
        <a:bodyPr/>
        <a:lstStyle/>
        <a:p>
          <a:endParaRPr lang="en-US"/>
        </a:p>
      </dgm:t>
    </dgm:pt>
    <dgm:pt modelId="{B1E8DD64-E41D-4FD7-A43F-F7ED563349AC}" type="pres">
      <dgm:prSet presAssocID="{A964FCB1-1048-47DF-B426-ABA70326A4E4}" presName="comp1" presStyleCnt="0"/>
      <dgm:spPr/>
    </dgm:pt>
    <dgm:pt modelId="{D61F1D57-C428-4127-9324-D943834542EC}" type="pres">
      <dgm:prSet presAssocID="{A964FCB1-1048-47DF-B426-ABA70326A4E4}" presName="circle1" presStyleLbl="node1" presStyleIdx="0" presStyleCnt="4"/>
      <dgm:spPr/>
      <dgm:t>
        <a:bodyPr/>
        <a:lstStyle/>
        <a:p>
          <a:endParaRPr lang="en-US"/>
        </a:p>
      </dgm:t>
    </dgm:pt>
    <dgm:pt modelId="{09DE499F-71A7-4E1B-A008-E14AD2E9FBB2}" type="pres">
      <dgm:prSet presAssocID="{A964FCB1-1048-47DF-B426-ABA70326A4E4}" presName="c1text" presStyleLbl="node1" presStyleIdx="0" presStyleCnt="4">
        <dgm:presLayoutVars>
          <dgm:bulletEnabled val="1"/>
        </dgm:presLayoutVars>
      </dgm:prSet>
      <dgm:spPr/>
      <dgm:t>
        <a:bodyPr/>
        <a:lstStyle/>
        <a:p>
          <a:endParaRPr lang="en-US"/>
        </a:p>
      </dgm:t>
    </dgm:pt>
    <dgm:pt modelId="{DBFE8215-BB88-4C0E-8B4F-74D074CC7E4F}" type="pres">
      <dgm:prSet presAssocID="{A964FCB1-1048-47DF-B426-ABA70326A4E4}" presName="comp2" presStyleCnt="0"/>
      <dgm:spPr/>
    </dgm:pt>
    <dgm:pt modelId="{4881A49E-C82B-43F4-8482-3DD31440A0A5}" type="pres">
      <dgm:prSet presAssocID="{A964FCB1-1048-47DF-B426-ABA70326A4E4}" presName="circle2" presStyleLbl="node1" presStyleIdx="1" presStyleCnt="4"/>
      <dgm:spPr/>
      <dgm:t>
        <a:bodyPr/>
        <a:lstStyle/>
        <a:p>
          <a:endParaRPr lang="en-US"/>
        </a:p>
      </dgm:t>
    </dgm:pt>
    <dgm:pt modelId="{8EE6BBB3-4D96-44EC-B840-F22F64D290FE}" type="pres">
      <dgm:prSet presAssocID="{A964FCB1-1048-47DF-B426-ABA70326A4E4}" presName="c2text" presStyleLbl="node1" presStyleIdx="1" presStyleCnt="4">
        <dgm:presLayoutVars>
          <dgm:bulletEnabled val="1"/>
        </dgm:presLayoutVars>
      </dgm:prSet>
      <dgm:spPr/>
      <dgm:t>
        <a:bodyPr/>
        <a:lstStyle/>
        <a:p>
          <a:endParaRPr lang="en-US"/>
        </a:p>
      </dgm:t>
    </dgm:pt>
    <dgm:pt modelId="{05B45BB6-FDC7-4FDD-9999-A88563E07F66}" type="pres">
      <dgm:prSet presAssocID="{A964FCB1-1048-47DF-B426-ABA70326A4E4}" presName="comp3" presStyleCnt="0"/>
      <dgm:spPr/>
    </dgm:pt>
    <dgm:pt modelId="{E824FE8E-B1B4-4C8C-B8A0-408904C468BC}" type="pres">
      <dgm:prSet presAssocID="{A964FCB1-1048-47DF-B426-ABA70326A4E4}" presName="circle3" presStyleLbl="node1" presStyleIdx="2" presStyleCnt="4"/>
      <dgm:spPr/>
      <dgm:t>
        <a:bodyPr/>
        <a:lstStyle/>
        <a:p>
          <a:endParaRPr lang="en-US"/>
        </a:p>
      </dgm:t>
    </dgm:pt>
    <dgm:pt modelId="{4AD0527E-623A-4719-8946-480F406AF231}" type="pres">
      <dgm:prSet presAssocID="{A964FCB1-1048-47DF-B426-ABA70326A4E4}" presName="c3text" presStyleLbl="node1" presStyleIdx="2" presStyleCnt="4">
        <dgm:presLayoutVars>
          <dgm:bulletEnabled val="1"/>
        </dgm:presLayoutVars>
      </dgm:prSet>
      <dgm:spPr/>
      <dgm:t>
        <a:bodyPr/>
        <a:lstStyle/>
        <a:p>
          <a:endParaRPr lang="en-US"/>
        </a:p>
      </dgm:t>
    </dgm:pt>
    <dgm:pt modelId="{38A65C41-B333-48E2-8994-DC3D4BF711A1}" type="pres">
      <dgm:prSet presAssocID="{A964FCB1-1048-47DF-B426-ABA70326A4E4}" presName="comp4" presStyleCnt="0"/>
      <dgm:spPr/>
    </dgm:pt>
    <dgm:pt modelId="{1861671A-19AC-48FE-AB06-A61E2ACC15E6}" type="pres">
      <dgm:prSet presAssocID="{A964FCB1-1048-47DF-B426-ABA70326A4E4}" presName="circle4" presStyleLbl="node1" presStyleIdx="3" presStyleCnt="4"/>
      <dgm:spPr/>
      <dgm:t>
        <a:bodyPr/>
        <a:lstStyle/>
        <a:p>
          <a:endParaRPr lang="en-US"/>
        </a:p>
      </dgm:t>
    </dgm:pt>
    <dgm:pt modelId="{59697583-1388-44BA-A8D6-3E49FC9F2A2E}" type="pres">
      <dgm:prSet presAssocID="{A964FCB1-1048-47DF-B426-ABA70326A4E4}" presName="c4text" presStyleLbl="node1" presStyleIdx="3" presStyleCnt="4">
        <dgm:presLayoutVars>
          <dgm:bulletEnabled val="1"/>
        </dgm:presLayoutVars>
      </dgm:prSet>
      <dgm:spPr/>
      <dgm:t>
        <a:bodyPr/>
        <a:lstStyle/>
        <a:p>
          <a:endParaRPr lang="en-US"/>
        </a:p>
      </dgm:t>
    </dgm:pt>
  </dgm:ptLst>
  <dgm:cxnLst>
    <dgm:cxn modelId="{E3AA2203-6C79-44CF-AF8A-689C83BAFDD2}" type="presOf" srcId="{933DB497-15A3-445B-BA25-E9D0D56F71C6}" destId="{8EE6BBB3-4D96-44EC-B840-F22F64D290FE}" srcOrd="1" destOrd="0" presId="urn:microsoft.com/office/officeart/2005/8/layout/venn2"/>
    <dgm:cxn modelId="{D25B7C9A-1F1D-43D5-A41F-41545477BAF4}" type="presOf" srcId="{933DB497-15A3-445B-BA25-E9D0D56F71C6}" destId="{4881A49E-C82B-43F4-8482-3DD31440A0A5}" srcOrd="0" destOrd="0" presId="urn:microsoft.com/office/officeart/2005/8/layout/venn2"/>
    <dgm:cxn modelId="{01F9736F-83A6-46F0-A0F1-2019D805863B}" srcId="{A964FCB1-1048-47DF-B426-ABA70326A4E4}" destId="{933DB497-15A3-445B-BA25-E9D0D56F71C6}" srcOrd="1" destOrd="0" parTransId="{CDCDE56B-77DF-4B75-ADA8-BBCBBF70C7DC}" sibTransId="{86F69878-64EA-4953-B1F9-A9A37C06F3F1}"/>
    <dgm:cxn modelId="{3921004D-4CC5-425A-852A-A31FFE2839DA}" type="presOf" srcId="{90C6C61E-AD84-44FB-AB8A-2190128B86CB}" destId="{09DE499F-71A7-4E1B-A008-E14AD2E9FBB2}" srcOrd="1" destOrd="0" presId="urn:microsoft.com/office/officeart/2005/8/layout/venn2"/>
    <dgm:cxn modelId="{7993B291-6E4C-47E1-B365-76C4C00B7EB3}" type="presOf" srcId="{90C6C61E-AD84-44FB-AB8A-2190128B86CB}" destId="{D61F1D57-C428-4127-9324-D943834542EC}" srcOrd="0" destOrd="0" presId="urn:microsoft.com/office/officeart/2005/8/layout/venn2"/>
    <dgm:cxn modelId="{BAC1241E-D62D-42E8-B6A6-56C50AC9BF64}" type="presOf" srcId="{A964FCB1-1048-47DF-B426-ABA70326A4E4}" destId="{F22F8DB5-E3F6-47CC-A95F-0152FAD43DA0}" srcOrd="0" destOrd="0" presId="urn:microsoft.com/office/officeart/2005/8/layout/venn2"/>
    <dgm:cxn modelId="{4265622F-4F84-4D17-ADE3-C1D1F730F714}" srcId="{A964FCB1-1048-47DF-B426-ABA70326A4E4}" destId="{C7AAC5F5-9978-437C-9AD9-B18703F6366E}" srcOrd="2" destOrd="0" parTransId="{8CF3215B-08D3-4C71-9CEE-1754EA550BCF}" sibTransId="{7528FB2A-7519-44FC-914E-2F7F06615B79}"/>
    <dgm:cxn modelId="{A7859233-869B-4587-84F8-8BFAFC371217}" srcId="{A964FCB1-1048-47DF-B426-ABA70326A4E4}" destId="{2EB5EA6D-EC0E-40CD-8D02-95BAC5CBEDB6}" srcOrd="3" destOrd="0" parTransId="{8D9CC101-89E6-434D-AAEE-0A05DFF8635B}" sibTransId="{3C11F4F1-7EBE-416D-88E7-1EC5BC886FA1}"/>
    <dgm:cxn modelId="{1A0FE524-7D18-45CE-9ADC-D142A71AEC3F}" type="presOf" srcId="{C7AAC5F5-9978-437C-9AD9-B18703F6366E}" destId="{E824FE8E-B1B4-4C8C-B8A0-408904C468BC}" srcOrd="0" destOrd="0" presId="urn:microsoft.com/office/officeart/2005/8/layout/venn2"/>
    <dgm:cxn modelId="{2B50C00C-3F45-4D2B-A4E6-77D67010FAAB}" srcId="{A964FCB1-1048-47DF-B426-ABA70326A4E4}" destId="{90C6C61E-AD84-44FB-AB8A-2190128B86CB}" srcOrd="0" destOrd="0" parTransId="{21E2DA5E-094F-4053-A181-2E45EA6B63F2}" sibTransId="{3F3EB83E-1A3F-4012-ACD0-24F96F857673}"/>
    <dgm:cxn modelId="{B9BF52E4-7B8F-4B7B-85C0-D9B6A7A20935}" type="presOf" srcId="{2EB5EA6D-EC0E-40CD-8D02-95BAC5CBEDB6}" destId="{1861671A-19AC-48FE-AB06-A61E2ACC15E6}" srcOrd="0" destOrd="0" presId="urn:microsoft.com/office/officeart/2005/8/layout/venn2"/>
    <dgm:cxn modelId="{574DB995-F03C-4765-A37F-1A120A3D195C}" type="presOf" srcId="{2EB5EA6D-EC0E-40CD-8D02-95BAC5CBEDB6}" destId="{59697583-1388-44BA-A8D6-3E49FC9F2A2E}" srcOrd="1" destOrd="0" presId="urn:microsoft.com/office/officeart/2005/8/layout/venn2"/>
    <dgm:cxn modelId="{9385582C-660F-413D-960D-AB542DD1C0BE}" type="presOf" srcId="{C7AAC5F5-9978-437C-9AD9-B18703F6366E}" destId="{4AD0527E-623A-4719-8946-480F406AF231}" srcOrd="1" destOrd="0" presId="urn:microsoft.com/office/officeart/2005/8/layout/venn2"/>
    <dgm:cxn modelId="{97A4A5FB-804E-4533-8E6A-A886C9668647}" type="presParOf" srcId="{F22F8DB5-E3F6-47CC-A95F-0152FAD43DA0}" destId="{B1E8DD64-E41D-4FD7-A43F-F7ED563349AC}" srcOrd="0" destOrd="0" presId="urn:microsoft.com/office/officeart/2005/8/layout/venn2"/>
    <dgm:cxn modelId="{4A23306C-6C57-43B2-96A5-8DEDF2F15933}" type="presParOf" srcId="{B1E8DD64-E41D-4FD7-A43F-F7ED563349AC}" destId="{D61F1D57-C428-4127-9324-D943834542EC}" srcOrd="0" destOrd="0" presId="urn:microsoft.com/office/officeart/2005/8/layout/venn2"/>
    <dgm:cxn modelId="{886C358D-773D-495D-AE36-C0918A3738FE}" type="presParOf" srcId="{B1E8DD64-E41D-4FD7-A43F-F7ED563349AC}" destId="{09DE499F-71A7-4E1B-A008-E14AD2E9FBB2}" srcOrd="1" destOrd="0" presId="urn:microsoft.com/office/officeart/2005/8/layout/venn2"/>
    <dgm:cxn modelId="{01F2EC4A-4C06-4AE5-8F54-10301F63E91A}" type="presParOf" srcId="{F22F8DB5-E3F6-47CC-A95F-0152FAD43DA0}" destId="{DBFE8215-BB88-4C0E-8B4F-74D074CC7E4F}" srcOrd="1" destOrd="0" presId="urn:microsoft.com/office/officeart/2005/8/layout/venn2"/>
    <dgm:cxn modelId="{94D306B2-8AA9-454B-898E-167B024957D7}" type="presParOf" srcId="{DBFE8215-BB88-4C0E-8B4F-74D074CC7E4F}" destId="{4881A49E-C82B-43F4-8482-3DD31440A0A5}" srcOrd="0" destOrd="0" presId="urn:microsoft.com/office/officeart/2005/8/layout/venn2"/>
    <dgm:cxn modelId="{7497D77C-207B-4503-96E7-635DA563BB6D}" type="presParOf" srcId="{DBFE8215-BB88-4C0E-8B4F-74D074CC7E4F}" destId="{8EE6BBB3-4D96-44EC-B840-F22F64D290FE}" srcOrd="1" destOrd="0" presId="urn:microsoft.com/office/officeart/2005/8/layout/venn2"/>
    <dgm:cxn modelId="{D44DCDCB-7551-4D8B-83FD-9EC8DFA6F5DD}" type="presParOf" srcId="{F22F8DB5-E3F6-47CC-A95F-0152FAD43DA0}" destId="{05B45BB6-FDC7-4FDD-9999-A88563E07F66}" srcOrd="2" destOrd="0" presId="urn:microsoft.com/office/officeart/2005/8/layout/venn2"/>
    <dgm:cxn modelId="{6C4AED1E-7AD0-4863-A522-87B5C06BBA03}" type="presParOf" srcId="{05B45BB6-FDC7-4FDD-9999-A88563E07F66}" destId="{E824FE8E-B1B4-4C8C-B8A0-408904C468BC}" srcOrd="0" destOrd="0" presId="urn:microsoft.com/office/officeart/2005/8/layout/venn2"/>
    <dgm:cxn modelId="{9AD67B1F-BDE8-484A-A437-C0819160118E}" type="presParOf" srcId="{05B45BB6-FDC7-4FDD-9999-A88563E07F66}" destId="{4AD0527E-623A-4719-8946-480F406AF231}" srcOrd="1" destOrd="0" presId="urn:microsoft.com/office/officeart/2005/8/layout/venn2"/>
    <dgm:cxn modelId="{25CAAEC7-8565-4CF8-ADEC-E5E88CBC2185}" type="presParOf" srcId="{F22F8DB5-E3F6-47CC-A95F-0152FAD43DA0}" destId="{38A65C41-B333-48E2-8994-DC3D4BF711A1}" srcOrd="3" destOrd="0" presId="urn:microsoft.com/office/officeart/2005/8/layout/venn2"/>
    <dgm:cxn modelId="{840FAF8F-1501-4EA7-BA6A-122AA6020369}" type="presParOf" srcId="{38A65C41-B333-48E2-8994-DC3D4BF711A1}" destId="{1861671A-19AC-48FE-AB06-A61E2ACC15E6}" srcOrd="0" destOrd="0" presId="urn:microsoft.com/office/officeart/2005/8/layout/venn2"/>
    <dgm:cxn modelId="{1485045C-BC6B-4CBC-9436-1460C0974750}" type="presParOf" srcId="{38A65C41-B333-48E2-8994-DC3D4BF711A1}" destId="{59697583-1388-44BA-A8D6-3E49FC9F2A2E}" srcOrd="1" destOrd="0" presId="urn:microsoft.com/office/officeart/2005/8/layout/venn2"/>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6AD00A-E425-43AF-980C-8704FB4D6EFF}">
      <dsp:nvSpPr>
        <dsp:cNvPr id="0" name=""/>
        <dsp:cNvSpPr/>
      </dsp:nvSpPr>
      <dsp:spPr>
        <a:xfrm>
          <a:off x="-162700" y="0"/>
          <a:ext cx="6265825" cy="3655060"/>
        </a:xfrm>
        <a:prstGeom prst="swooshArrow">
          <a:avLst>
            <a:gd name="adj1" fmla="val 25000"/>
            <a:gd name="adj2" fmla="val 25000"/>
          </a:avLst>
        </a:prstGeom>
        <a:gradFill rotWithShape="0">
          <a:gsLst>
            <a:gs pos="0">
              <a:schemeClr val="accent3">
                <a:tint val="40000"/>
                <a:hueOff val="0"/>
                <a:satOff val="0"/>
                <a:lumOff val="0"/>
                <a:alphaOff val="0"/>
                <a:shade val="51000"/>
                <a:satMod val="130000"/>
              </a:schemeClr>
            </a:gs>
            <a:gs pos="80000">
              <a:schemeClr val="accent3">
                <a:tint val="40000"/>
                <a:hueOff val="0"/>
                <a:satOff val="0"/>
                <a:lumOff val="0"/>
                <a:alphaOff val="0"/>
                <a:shade val="93000"/>
                <a:satMod val="130000"/>
              </a:schemeClr>
            </a:gs>
            <a:gs pos="100000">
              <a:schemeClr val="accent3">
                <a:tint val="40000"/>
                <a:hueOff val="0"/>
                <a:satOff val="0"/>
                <a:lumOff val="0"/>
                <a:alphaOff val="0"/>
                <a:shade val="94000"/>
                <a:satMod val="135000"/>
              </a:schemeClr>
            </a:gs>
          </a:gsLst>
          <a:lin ang="16200000" scaled="0"/>
        </a:gradFill>
        <a:ln>
          <a:noFill/>
        </a:ln>
        <a:effectLst/>
        <a:scene3d>
          <a:camera prst="orthographicFront"/>
          <a:lightRig rig="threePt" dir="t">
            <a:rot lat="0" lon="0" rev="7500000"/>
          </a:lightRig>
        </a:scene3d>
        <a:sp3d z="-152400" extrusionH="63500" prstMaterial="matte">
          <a:bevelT w="144450" h="6350" prst="relaxedInset"/>
          <a:contourClr>
            <a:schemeClr val="bg1"/>
          </a:contourClr>
        </a:sp3d>
      </dsp:spPr>
      <dsp:style>
        <a:lnRef idx="0">
          <a:scrgbClr r="0" g="0" b="0"/>
        </a:lnRef>
        <a:fillRef idx="3">
          <a:scrgbClr r="0" g="0" b="0"/>
        </a:fillRef>
        <a:effectRef idx="0">
          <a:scrgbClr r="0" g="0" b="0"/>
        </a:effectRef>
        <a:fontRef idx="minor"/>
      </dsp:style>
    </dsp:sp>
    <dsp:sp modelId="{8C35BD8D-F3A6-4BAE-9084-2AD4123AAB6C}">
      <dsp:nvSpPr>
        <dsp:cNvPr id="0" name=""/>
        <dsp:cNvSpPr/>
      </dsp:nvSpPr>
      <dsp:spPr>
        <a:xfrm>
          <a:off x="622201" y="2717902"/>
          <a:ext cx="134506" cy="134506"/>
        </a:xfrm>
        <a:prstGeom prst="ellipse">
          <a:avLst/>
        </a:prstGeom>
        <a:gradFill rotWithShape="0">
          <a:gsLst>
            <a:gs pos="0">
              <a:schemeClr val="accent3">
                <a:shade val="80000"/>
                <a:hueOff val="0"/>
                <a:satOff val="0"/>
                <a:lumOff val="0"/>
                <a:alphaOff val="0"/>
                <a:shade val="51000"/>
                <a:satMod val="130000"/>
              </a:schemeClr>
            </a:gs>
            <a:gs pos="80000">
              <a:schemeClr val="accent3">
                <a:shade val="80000"/>
                <a:hueOff val="0"/>
                <a:satOff val="0"/>
                <a:lumOff val="0"/>
                <a:alphaOff val="0"/>
                <a:shade val="93000"/>
                <a:satMod val="130000"/>
              </a:schemeClr>
            </a:gs>
            <a:gs pos="100000">
              <a:schemeClr val="accent3">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9BBEAD3-60D1-450B-86FB-709BFD6052CB}">
      <dsp:nvSpPr>
        <dsp:cNvPr id="0" name=""/>
        <dsp:cNvSpPr/>
      </dsp:nvSpPr>
      <dsp:spPr>
        <a:xfrm>
          <a:off x="689455" y="2785155"/>
          <a:ext cx="766100" cy="8699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272" tIns="0" rIns="0" bIns="0" numCol="1" spcCol="1270" anchor="t" anchorCtr="0">
          <a:noAutofit/>
        </a:bodyPr>
        <a:lstStyle/>
        <a:p>
          <a:pPr lvl="0" algn="l" defTabSz="444500">
            <a:lnSpc>
              <a:spcPct val="90000"/>
            </a:lnSpc>
            <a:spcBef>
              <a:spcPct val="0"/>
            </a:spcBef>
            <a:spcAft>
              <a:spcPct val="35000"/>
            </a:spcAft>
          </a:pPr>
          <a:r>
            <a:rPr lang="en-US" sz="1000" kern="1200">
              <a:latin typeface="Arial Black" pitchFamily="34" charset="0"/>
            </a:rPr>
            <a:t>Inventory assets</a:t>
          </a:r>
        </a:p>
        <a:p>
          <a:pPr marL="57150" lvl="1" indent="-57150" algn="l" defTabSz="355600">
            <a:lnSpc>
              <a:spcPct val="90000"/>
            </a:lnSpc>
            <a:spcBef>
              <a:spcPct val="0"/>
            </a:spcBef>
            <a:spcAft>
              <a:spcPct val="15000"/>
            </a:spcAft>
            <a:buChar char="••"/>
          </a:pPr>
          <a:r>
            <a:rPr lang="en-US" sz="800" kern="1200"/>
            <a:t>What do we already have?</a:t>
          </a:r>
        </a:p>
      </dsp:txBody>
      <dsp:txXfrm>
        <a:off x="689455" y="2785155"/>
        <a:ext cx="766100" cy="869904"/>
      </dsp:txXfrm>
    </dsp:sp>
    <dsp:sp modelId="{C0E961A4-DA82-42B4-827B-B245E487A28D}">
      <dsp:nvSpPr>
        <dsp:cNvPr id="0" name=""/>
        <dsp:cNvSpPr/>
      </dsp:nvSpPr>
      <dsp:spPr>
        <a:xfrm>
          <a:off x="1350289" y="2018324"/>
          <a:ext cx="210531" cy="210531"/>
        </a:xfrm>
        <a:prstGeom prst="ellipse">
          <a:avLst/>
        </a:prstGeom>
        <a:gradFill rotWithShape="0">
          <a:gsLst>
            <a:gs pos="0">
              <a:schemeClr val="accent3">
                <a:shade val="80000"/>
                <a:hueOff val="54727"/>
                <a:satOff val="-358"/>
                <a:lumOff val="6139"/>
                <a:alphaOff val="0"/>
                <a:shade val="51000"/>
                <a:satMod val="130000"/>
              </a:schemeClr>
            </a:gs>
            <a:gs pos="80000">
              <a:schemeClr val="accent3">
                <a:shade val="80000"/>
                <a:hueOff val="54727"/>
                <a:satOff val="-358"/>
                <a:lumOff val="6139"/>
                <a:alphaOff val="0"/>
                <a:shade val="93000"/>
                <a:satMod val="130000"/>
              </a:schemeClr>
            </a:gs>
            <a:gs pos="100000">
              <a:schemeClr val="accent3">
                <a:shade val="80000"/>
                <a:hueOff val="54727"/>
                <a:satOff val="-358"/>
                <a:lumOff val="61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E4A62E5-29C3-4D9A-848E-1734079DB78A}">
      <dsp:nvSpPr>
        <dsp:cNvPr id="0" name=""/>
        <dsp:cNvSpPr/>
      </dsp:nvSpPr>
      <dsp:spPr>
        <a:xfrm>
          <a:off x="1455555" y="2123589"/>
          <a:ext cx="970783" cy="153147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1556" tIns="0" rIns="0" bIns="0" numCol="1" spcCol="1270" anchor="t" anchorCtr="0">
          <a:noAutofit/>
        </a:bodyPr>
        <a:lstStyle/>
        <a:p>
          <a:pPr lvl="0" algn="l" defTabSz="444500">
            <a:lnSpc>
              <a:spcPct val="90000"/>
            </a:lnSpc>
            <a:spcBef>
              <a:spcPct val="0"/>
            </a:spcBef>
            <a:spcAft>
              <a:spcPct val="35000"/>
            </a:spcAft>
          </a:pPr>
          <a:r>
            <a:rPr lang="en-US" sz="1000" kern="1200">
              <a:latin typeface="Arial Black" pitchFamily="34" charset="0"/>
            </a:rPr>
            <a:t>Define Goals and Objectives</a:t>
          </a:r>
        </a:p>
        <a:p>
          <a:pPr marL="57150" lvl="1" indent="-57150" algn="l" defTabSz="355600">
            <a:lnSpc>
              <a:spcPct val="90000"/>
            </a:lnSpc>
            <a:spcBef>
              <a:spcPct val="0"/>
            </a:spcBef>
            <a:spcAft>
              <a:spcPct val="15000"/>
            </a:spcAft>
            <a:buChar char="••"/>
          </a:pPr>
          <a:r>
            <a:rPr lang="en-US" sz="800" kern="1200"/>
            <a:t>What are we trying to accompish?</a:t>
          </a:r>
        </a:p>
      </dsp:txBody>
      <dsp:txXfrm>
        <a:off x="1455555" y="2123589"/>
        <a:ext cx="970783" cy="1531470"/>
      </dsp:txXfrm>
    </dsp:sp>
    <dsp:sp modelId="{30DBFD9F-B9F3-4B95-88D5-1065BCD822D2}">
      <dsp:nvSpPr>
        <dsp:cNvPr id="0" name=""/>
        <dsp:cNvSpPr/>
      </dsp:nvSpPr>
      <dsp:spPr>
        <a:xfrm>
          <a:off x="2285985" y="1460561"/>
          <a:ext cx="280708" cy="280708"/>
        </a:xfrm>
        <a:prstGeom prst="ellipse">
          <a:avLst/>
        </a:prstGeom>
        <a:gradFill rotWithShape="0">
          <a:gsLst>
            <a:gs pos="0">
              <a:schemeClr val="accent3">
                <a:shade val="80000"/>
                <a:hueOff val="109454"/>
                <a:satOff val="-716"/>
                <a:lumOff val="12277"/>
                <a:alphaOff val="0"/>
                <a:shade val="51000"/>
                <a:satMod val="130000"/>
              </a:schemeClr>
            </a:gs>
            <a:gs pos="80000">
              <a:schemeClr val="accent3">
                <a:shade val="80000"/>
                <a:hueOff val="109454"/>
                <a:satOff val="-716"/>
                <a:lumOff val="12277"/>
                <a:alphaOff val="0"/>
                <a:shade val="93000"/>
                <a:satMod val="130000"/>
              </a:schemeClr>
            </a:gs>
            <a:gs pos="100000">
              <a:schemeClr val="accent3">
                <a:shade val="80000"/>
                <a:hueOff val="109454"/>
                <a:satOff val="-716"/>
                <a:lumOff val="1227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B36E5CA-B175-4EF7-B7A5-53310DDD3A9F}">
      <dsp:nvSpPr>
        <dsp:cNvPr id="0" name=""/>
        <dsp:cNvSpPr/>
      </dsp:nvSpPr>
      <dsp:spPr>
        <a:xfrm>
          <a:off x="2426339" y="1600916"/>
          <a:ext cx="1128682" cy="20541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8742" tIns="0" rIns="0" bIns="0" numCol="1" spcCol="1270" anchor="t" anchorCtr="0">
          <a:noAutofit/>
        </a:bodyPr>
        <a:lstStyle/>
        <a:p>
          <a:pPr lvl="0" algn="l" defTabSz="444500">
            <a:lnSpc>
              <a:spcPct val="90000"/>
            </a:lnSpc>
            <a:spcBef>
              <a:spcPct val="0"/>
            </a:spcBef>
            <a:spcAft>
              <a:spcPct val="35000"/>
            </a:spcAft>
          </a:pPr>
          <a:r>
            <a:rPr lang="en-US" sz="1000" kern="1200">
              <a:latin typeface="Arial Black" pitchFamily="34" charset="0"/>
            </a:rPr>
            <a:t>Assess Needs</a:t>
          </a:r>
        </a:p>
        <a:p>
          <a:pPr marL="57150" lvl="1" indent="-57150" algn="l" defTabSz="355600">
            <a:lnSpc>
              <a:spcPct val="90000"/>
            </a:lnSpc>
            <a:spcBef>
              <a:spcPct val="0"/>
            </a:spcBef>
            <a:spcAft>
              <a:spcPct val="15000"/>
            </a:spcAft>
            <a:buChar char="••"/>
          </a:pPr>
          <a:r>
            <a:rPr lang="en-US" sz="800" kern="1200"/>
            <a:t>What is the difference between what we have and what we want (aka deficiencies)?</a:t>
          </a:r>
        </a:p>
      </dsp:txBody>
      <dsp:txXfrm>
        <a:off x="2426339" y="1600916"/>
        <a:ext cx="1128682" cy="2054143"/>
      </dsp:txXfrm>
    </dsp:sp>
    <dsp:sp modelId="{3DDBD7AA-9B56-4149-9664-FB9F3F21ACEC}">
      <dsp:nvSpPr>
        <dsp:cNvPr id="0" name=""/>
        <dsp:cNvSpPr/>
      </dsp:nvSpPr>
      <dsp:spPr>
        <a:xfrm>
          <a:off x="3373731" y="1024878"/>
          <a:ext cx="362581" cy="362581"/>
        </a:xfrm>
        <a:prstGeom prst="ellipse">
          <a:avLst/>
        </a:prstGeom>
        <a:gradFill rotWithShape="0">
          <a:gsLst>
            <a:gs pos="0">
              <a:schemeClr val="accent3">
                <a:shade val="80000"/>
                <a:hueOff val="164180"/>
                <a:satOff val="-1073"/>
                <a:lumOff val="18416"/>
                <a:alphaOff val="0"/>
                <a:shade val="51000"/>
                <a:satMod val="130000"/>
              </a:schemeClr>
            </a:gs>
            <a:gs pos="80000">
              <a:schemeClr val="accent3">
                <a:shade val="80000"/>
                <a:hueOff val="164180"/>
                <a:satOff val="-1073"/>
                <a:lumOff val="18416"/>
                <a:alphaOff val="0"/>
                <a:shade val="93000"/>
                <a:satMod val="130000"/>
              </a:schemeClr>
            </a:gs>
            <a:gs pos="100000">
              <a:schemeClr val="accent3">
                <a:shade val="80000"/>
                <a:hueOff val="164180"/>
                <a:satOff val="-1073"/>
                <a:lumOff val="1841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7FA0DF9-6EB7-496A-833B-28849915B432}">
      <dsp:nvSpPr>
        <dsp:cNvPr id="0" name=""/>
        <dsp:cNvSpPr/>
      </dsp:nvSpPr>
      <dsp:spPr>
        <a:xfrm>
          <a:off x="3555022" y="1206169"/>
          <a:ext cx="1169619" cy="24488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125" tIns="0" rIns="0" bIns="0" numCol="1" spcCol="1270" anchor="t" anchorCtr="0">
          <a:noAutofit/>
        </a:bodyPr>
        <a:lstStyle/>
        <a:p>
          <a:pPr lvl="0" algn="l" defTabSz="444500">
            <a:lnSpc>
              <a:spcPct val="90000"/>
            </a:lnSpc>
            <a:spcBef>
              <a:spcPct val="0"/>
            </a:spcBef>
            <a:spcAft>
              <a:spcPct val="35000"/>
            </a:spcAft>
          </a:pPr>
          <a:r>
            <a:rPr lang="en-US" sz="1000" kern="1200">
              <a:latin typeface="Arial Black" pitchFamily="34" charset="0"/>
            </a:rPr>
            <a:t>Identify Resources</a:t>
          </a:r>
        </a:p>
        <a:p>
          <a:pPr marL="57150" lvl="1" indent="-57150" algn="l" defTabSz="355600">
            <a:lnSpc>
              <a:spcPct val="90000"/>
            </a:lnSpc>
            <a:spcBef>
              <a:spcPct val="0"/>
            </a:spcBef>
            <a:spcAft>
              <a:spcPct val="15000"/>
            </a:spcAft>
            <a:buChar char="••"/>
          </a:pPr>
          <a:r>
            <a:rPr lang="en-US" sz="800" kern="1200"/>
            <a:t>What funding is available to correct the deficiences?</a:t>
          </a:r>
        </a:p>
      </dsp:txBody>
      <dsp:txXfrm>
        <a:off x="3555022" y="1206169"/>
        <a:ext cx="1169619" cy="2448890"/>
      </dsp:txXfrm>
    </dsp:sp>
    <dsp:sp modelId="{623F5ABC-108C-4A5B-8E03-DC8F519BC6F4}">
      <dsp:nvSpPr>
        <dsp:cNvPr id="0" name=""/>
        <dsp:cNvSpPr/>
      </dsp:nvSpPr>
      <dsp:spPr>
        <a:xfrm>
          <a:off x="4493641" y="733936"/>
          <a:ext cx="461999" cy="461999"/>
        </a:xfrm>
        <a:prstGeom prst="ellipse">
          <a:avLst/>
        </a:prstGeom>
        <a:gradFill rotWithShape="0">
          <a:gsLst>
            <a:gs pos="0">
              <a:schemeClr val="accent3">
                <a:shade val="80000"/>
                <a:hueOff val="218907"/>
                <a:satOff val="-1431"/>
                <a:lumOff val="24554"/>
                <a:alphaOff val="0"/>
                <a:shade val="51000"/>
                <a:satMod val="130000"/>
              </a:schemeClr>
            </a:gs>
            <a:gs pos="80000">
              <a:schemeClr val="accent3">
                <a:shade val="80000"/>
                <a:hueOff val="218907"/>
                <a:satOff val="-1431"/>
                <a:lumOff val="24554"/>
                <a:alphaOff val="0"/>
                <a:shade val="93000"/>
                <a:satMod val="130000"/>
              </a:schemeClr>
            </a:gs>
            <a:gs pos="100000">
              <a:schemeClr val="accent3">
                <a:shade val="80000"/>
                <a:hueOff val="218907"/>
                <a:satOff val="-1431"/>
                <a:lumOff val="2455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68A34A1-D4C6-4426-A8A7-BB964B71AEC7}">
      <dsp:nvSpPr>
        <dsp:cNvPr id="0" name=""/>
        <dsp:cNvSpPr/>
      </dsp:nvSpPr>
      <dsp:spPr>
        <a:xfrm>
          <a:off x="4724641" y="964935"/>
          <a:ext cx="1169619" cy="2690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4804" tIns="0" rIns="0" bIns="0" numCol="1" spcCol="1270" anchor="t" anchorCtr="0">
          <a:noAutofit/>
        </a:bodyPr>
        <a:lstStyle/>
        <a:p>
          <a:pPr lvl="0" algn="l" defTabSz="444500">
            <a:lnSpc>
              <a:spcPct val="90000"/>
            </a:lnSpc>
            <a:spcBef>
              <a:spcPct val="0"/>
            </a:spcBef>
            <a:spcAft>
              <a:spcPct val="35000"/>
            </a:spcAft>
          </a:pPr>
          <a:r>
            <a:rPr lang="en-US" sz="1000" kern="1200">
              <a:latin typeface="Arial Black" pitchFamily="34" charset="0"/>
            </a:rPr>
            <a:t>Set Priorities</a:t>
          </a:r>
        </a:p>
        <a:p>
          <a:pPr marL="57150" lvl="1" indent="-57150" algn="l" defTabSz="355600">
            <a:lnSpc>
              <a:spcPct val="90000"/>
            </a:lnSpc>
            <a:spcBef>
              <a:spcPct val="0"/>
            </a:spcBef>
            <a:spcAft>
              <a:spcPct val="15000"/>
            </a:spcAft>
            <a:buChar char="••"/>
          </a:pPr>
          <a:r>
            <a:rPr lang="en-US" sz="800" kern="1200"/>
            <a:t>How will we decide what to build with the limited funds that are available?</a:t>
          </a:r>
        </a:p>
      </dsp:txBody>
      <dsp:txXfrm>
        <a:off x="4724641" y="964935"/>
        <a:ext cx="1169619" cy="26901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1F1D57-C428-4127-9324-D943834542EC}">
      <dsp:nvSpPr>
        <dsp:cNvPr id="0" name=""/>
        <dsp:cNvSpPr/>
      </dsp:nvSpPr>
      <dsp:spPr>
        <a:xfrm>
          <a:off x="1140460" y="0"/>
          <a:ext cx="3167380" cy="3167380"/>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Extra-Regional</a:t>
          </a:r>
        </a:p>
      </dsp:txBody>
      <dsp:txXfrm>
        <a:off x="2281350" y="158368"/>
        <a:ext cx="885599" cy="475107"/>
      </dsp:txXfrm>
    </dsp:sp>
    <dsp:sp modelId="{4881A49E-C82B-43F4-8482-3DD31440A0A5}">
      <dsp:nvSpPr>
        <dsp:cNvPr id="0" name=""/>
        <dsp:cNvSpPr/>
      </dsp:nvSpPr>
      <dsp:spPr>
        <a:xfrm>
          <a:off x="1457197" y="633475"/>
          <a:ext cx="2533904" cy="2533904"/>
        </a:xfrm>
        <a:prstGeom prst="ellipse">
          <a:avLst/>
        </a:prstGeom>
        <a:gradFill rotWithShape="0">
          <a:gsLst>
            <a:gs pos="0">
              <a:schemeClr val="accent5">
                <a:hueOff val="-3311292"/>
                <a:satOff val="13270"/>
                <a:lumOff val="2876"/>
                <a:alphaOff val="0"/>
                <a:tint val="50000"/>
                <a:satMod val="300000"/>
              </a:schemeClr>
            </a:gs>
            <a:gs pos="35000">
              <a:schemeClr val="accent5">
                <a:hueOff val="-3311292"/>
                <a:satOff val="13270"/>
                <a:lumOff val="2876"/>
                <a:alphaOff val="0"/>
                <a:tint val="37000"/>
                <a:satMod val="300000"/>
              </a:schemeClr>
            </a:gs>
            <a:gs pos="100000">
              <a:schemeClr val="accent5">
                <a:hueOff val="-3311292"/>
                <a:satOff val="13270"/>
                <a:lumOff val="287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Regional</a:t>
          </a:r>
        </a:p>
      </dsp:txBody>
      <dsp:txXfrm>
        <a:off x="2281350" y="785510"/>
        <a:ext cx="885599" cy="456102"/>
      </dsp:txXfrm>
    </dsp:sp>
    <dsp:sp modelId="{E824FE8E-B1B4-4C8C-B8A0-408904C468BC}">
      <dsp:nvSpPr>
        <dsp:cNvPr id="0" name=""/>
        <dsp:cNvSpPr/>
      </dsp:nvSpPr>
      <dsp:spPr>
        <a:xfrm>
          <a:off x="1773936" y="1266951"/>
          <a:ext cx="1900428" cy="1900428"/>
        </a:xfrm>
        <a:prstGeom prst="ellipse">
          <a:avLst/>
        </a:prstGeom>
        <a:gradFill rotWithShape="0">
          <a:gsLst>
            <a:gs pos="0">
              <a:schemeClr val="accent5">
                <a:hueOff val="-6622584"/>
                <a:satOff val="26541"/>
                <a:lumOff val="5752"/>
                <a:alphaOff val="0"/>
                <a:tint val="50000"/>
                <a:satMod val="300000"/>
              </a:schemeClr>
            </a:gs>
            <a:gs pos="35000">
              <a:schemeClr val="accent5">
                <a:hueOff val="-6622584"/>
                <a:satOff val="26541"/>
                <a:lumOff val="5752"/>
                <a:alphaOff val="0"/>
                <a:tint val="37000"/>
                <a:satMod val="300000"/>
              </a:schemeClr>
            </a:gs>
            <a:gs pos="100000">
              <a:schemeClr val="accent5">
                <a:hueOff val="-6622584"/>
                <a:satOff val="26541"/>
                <a:lumOff val="5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Community</a:t>
          </a:r>
        </a:p>
      </dsp:txBody>
      <dsp:txXfrm>
        <a:off x="2281350" y="1409484"/>
        <a:ext cx="885599" cy="427596"/>
      </dsp:txXfrm>
    </dsp:sp>
    <dsp:sp modelId="{1861671A-19AC-48FE-AB06-A61E2ACC15E6}">
      <dsp:nvSpPr>
        <dsp:cNvPr id="0" name=""/>
        <dsp:cNvSpPr/>
      </dsp:nvSpPr>
      <dsp:spPr>
        <a:xfrm>
          <a:off x="2090674" y="1900428"/>
          <a:ext cx="1266952" cy="1266952"/>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t>Neighborhood</a:t>
          </a:r>
        </a:p>
      </dsp:txBody>
      <dsp:txXfrm>
        <a:off x="2276214" y="2217166"/>
        <a:ext cx="895870" cy="633476"/>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0.02057</cdr:x>
      <cdr:y>0.93579</cdr:y>
    </cdr:from>
    <cdr:to>
      <cdr:x>0.27892</cdr:x>
      <cdr:y>0.98074</cdr:y>
    </cdr:to>
    <cdr:sp macro="" textlink="">
      <cdr:nvSpPr>
        <cdr:cNvPr id="2" name="TextBox 1"/>
        <cdr:cNvSpPr txBox="1"/>
      </cdr:nvSpPr>
      <cdr:spPr>
        <a:xfrm xmlns:a="http://schemas.openxmlformats.org/drawingml/2006/main">
          <a:off x="121920" y="4442460"/>
          <a:ext cx="1531620" cy="2133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a:t>Source: U.S. Census 2010</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EBFE0-53A4-4649-914B-1CE570DE8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PublicWorks_report_calibri</Template>
  <TotalTime>1</TotalTime>
  <Pages>68</Pages>
  <Words>45226</Words>
  <Characters>257794</Characters>
  <Application>Microsoft Office Word</Application>
  <DocSecurity>0</DocSecurity>
  <Lines>2148</Lines>
  <Paragraphs>604</Paragraphs>
  <ScaleCrop>false</ScaleCrop>
  <HeadingPairs>
    <vt:vector size="2" baseType="variant">
      <vt:variant>
        <vt:lpstr>Title</vt:lpstr>
      </vt:variant>
      <vt:variant>
        <vt:i4>1</vt:i4>
      </vt:variant>
    </vt:vector>
  </HeadingPairs>
  <TitlesOfParts>
    <vt:vector size="1" baseType="lpstr">
      <vt:lpstr>Parks and Recreation Master Plan</vt:lpstr>
    </vt:vector>
  </TitlesOfParts>
  <Manager>Mary Boblet</Manager>
  <Company>C-PARC</Company>
  <LinksUpToDate>false</LinksUpToDate>
  <CharactersWithSpaces>302416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Parks and Recreation Master Plan</dc:title>
  <dc:subject/>
  <dc:creator>Rob Houghton</dc:creator>
  <cp:keywords>Calaveras County Park Recreation Master Plan</cp:keywords>
  <dc:description/>
  <cp:lastModifiedBy>Tom</cp:lastModifiedBy>
  <cp:revision>2</cp:revision>
  <cp:lastPrinted>2013-03-04T21:18:00Z</cp:lastPrinted>
  <dcterms:created xsi:type="dcterms:W3CDTF">2015-03-19T20:31:00Z</dcterms:created>
  <dcterms:modified xsi:type="dcterms:W3CDTF">2015-03-19T20:31:00Z</dcterms:modified>
</cp:coreProperties>
</file>